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6BE80" w14:textId="35CC3477" w:rsidR="00F70D47" w:rsidRPr="00F70D47" w:rsidRDefault="00F70D47" w:rsidP="00F70D47">
      <w:pPr>
        <w:pBdr>
          <w:top w:val="single" w:sz="4" w:space="1" w:color="auto"/>
          <w:left w:val="single" w:sz="4" w:space="4" w:color="auto"/>
          <w:bottom w:val="single" w:sz="4" w:space="1" w:color="auto"/>
          <w:right w:val="single" w:sz="4" w:space="4" w:color="auto"/>
        </w:pBdr>
      </w:pPr>
      <w:r w:rsidRPr="00F70D47">
        <w:t xml:space="preserve">Šis dokuments ir apstiprināta </w:t>
      </w:r>
      <w:r>
        <w:t>Samsca</w:t>
      </w:r>
      <w:r w:rsidRPr="00F70D47">
        <w:t xml:space="preserve"> zāļu informācija, kurā ir izceltas izmaiņas kopš iepriekšējās procedūras, kas ietekmē zāļu informāciju (</w:t>
      </w:r>
      <w:r w:rsidRPr="00650BB4">
        <w:t>EMEA/H/C/000980/II/0051</w:t>
      </w:r>
      <w:r w:rsidRPr="00F70D47">
        <w:t>).</w:t>
      </w:r>
    </w:p>
    <w:p w14:paraId="6CC6E1FB" w14:textId="77777777" w:rsidR="00F70D47" w:rsidRPr="00F70D47" w:rsidRDefault="00F70D47" w:rsidP="00F70D47">
      <w:pPr>
        <w:pBdr>
          <w:top w:val="single" w:sz="4" w:space="1" w:color="auto"/>
          <w:left w:val="single" w:sz="4" w:space="4" w:color="auto"/>
          <w:bottom w:val="single" w:sz="4" w:space="1" w:color="auto"/>
          <w:right w:val="single" w:sz="4" w:space="4" w:color="auto"/>
        </w:pBdr>
      </w:pPr>
    </w:p>
    <w:p w14:paraId="5EE75A5B" w14:textId="48EF2B8F" w:rsidR="009A02B6" w:rsidRDefault="00F70D47" w:rsidP="00F70D47">
      <w:pPr>
        <w:pBdr>
          <w:top w:val="single" w:sz="4" w:space="1" w:color="auto"/>
          <w:left w:val="single" w:sz="4" w:space="4" w:color="auto"/>
          <w:bottom w:val="single" w:sz="4" w:space="1" w:color="auto"/>
          <w:right w:val="single" w:sz="4" w:space="4" w:color="auto"/>
        </w:pBdr>
      </w:pPr>
      <w:r w:rsidRPr="00F70D47">
        <w:t xml:space="preserve">Plašāku informāciju skatīt Eiropas Zāļu aģentūras tīmekļa vietnē: </w:t>
      </w:r>
      <w:hyperlink r:id="rId8" w:history="1">
        <w:r w:rsidRPr="000D1733">
          <w:rPr>
            <w:rStyle w:val="Hyperlink"/>
            <w:lang w:val="bg-BG"/>
          </w:rPr>
          <w:t>https://www.ema.europa.eu/en/medicines/human/EPAR/</w:t>
        </w:r>
        <w:proofErr w:type="spellStart"/>
        <w:r w:rsidRPr="000D1733">
          <w:rPr>
            <w:rStyle w:val="Hyperlink"/>
            <w:lang w:val="en-GB"/>
          </w:rPr>
          <w:t>samsca</w:t>
        </w:r>
        <w:proofErr w:type="spellEnd"/>
      </w:hyperlink>
    </w:p>
    <w:p w14:paraId="6468BC71" w14:textId="77777777" w:rsidR="001D0B1B" w:rsidRDefault="001D0B1B">
      <w:pPr>
        <w:widowControl w:val="0"/>
        <w:jc w:val="center"/>
        <w:rPr>
          <w:szCs w:val="24"/>
        </w:rPr>
      </w:pPr>
    </w:p>
    <w:p w14:paraId="6468BC72" w14:textId="77777777" w:rsidR="001D0B1B" w:rsidRDefault="001D0B1B">
      <w:pPr>
        <w:jc w:val="center"/>
        <w:rPr>
          <w:szCs w:val="24"/>
        </w:rPr>
      </w:pPr>
    </w:p>
    <w:p w14:paraId="6468BC73" w14:textId="77777777" w:rsidR="001D0B1B" w:rsidRDefault="001D0B1B">
      <w:pPr>
        <w:jc w:val="center"/>
        <w:rPr>
          <w:szCs w:val="24"/>
        </w:rPr>
      </w:pPr>
    </w:p>
    <w:p w14:paraId="6468BC74" w14:textId="77777777" w:rsidR="001D0B1B" w:rsidRDefault="001D0B1B">
      <w:pPr>
        <w:jc w:val="center"/>
        <w:rPr>
          <w:szCs w:val="24"/>
        </w:rPr>
      </w:pPr>
    </w:p>
    <w:p w14:paraId="6468BC75" w14:textId="77777777" w:rsidR="001D0B1B" w:rsidRDefault="001D0B1B">
      <w:pPr>
        <w:jc w:val="center"/>
        <w:rPr>
          <w:szCs w:val="24"/>
        </w:rPr>
      </w:pPr>
    </w:p>
    <w:p w14:paraId="6468BC76" w14:textId="77777777" w:rsidR="001D0B1B" w:rsidRDefault="001D0B1B">
      <w:pPr>
        <w:jc w:val="center"/>
        <w:rPr>
          <w:szCs w:val="24"/>
        </w:rPr>
      </w:pPr>
    </w:p>
    <w:p w14:paraId="6468BC77" w14:textId="77777777" w:rsidR="001D0B1B" w:rsidRDefault="001D0B1B">
      <w:pPr>
        <w:jc w:val="center"/>
        <w:rPr>
          <w:szCs w:val="24"/>
        </w:rPr>
      </w:pPr>
    </w:p>
    <w:p w14:paraId="6468BC78" w14:textId="77777777" w:rsidR="001D0B1B" w:rsidRDefault="001D0B1B">
      <w:pPr>
        <w:jc w:val="center"/>
        <w:rPr>
          <w:szCs w:val="24"/>
        </w:rPr>
      </w:pPr>
    </w:p>
    <w:p w14:paraId="6468BC79" w14:textId="77777777" w:rsidR="001D0B1B" w:rsidRDefault="001D0B1B">
      <w:pPr>
        <w:jc w:val="center"/>
        <w:rPr>
          <w:szCs w:val="24"/>
        </w:rPr>
      </w:pPr>
    </w:p>
    <w:p w14:paraId="6468BC7A" w14:textId="77777777" w:rsidR="001D0B1B" w:rsidRDefault="001D0B1B">
      <w:pPr>
        <w:jc w:val="center"/>
        <w:rPr>
          <w:szCs w:val="24"/>
        </w:rPr>
      </w:pPr>
    </w:p>
    <w:p w14:paraId="6468BC7B" w14:textId="77777777" w:rsidR="001D0B1B" w:rsidRDefault="001D0B1B">
      <w:pPr>
        <w:jc w:val="center"/>
        <w:rPr>
          <w:szCs w:val="24"/>
        </w:rPr>
      </w:pPr>
    </w:p>
    <w:p w14:paraId="6468BC7C" w14:textId="77777777" w:rsidR="001D0B1B" w:rsidRDefault="001D0B1B">
      <w:pPr>
        <w:jc w:val="center"/>
        <w:rPr>
          <w:szCs w:val="24"/>
        </w:rPr>
      </w:pPr>
    </w:p>
    <w:p w14:paraId="6468BC7D" w14:textId="77777777" w:rsidR="001D0B1B" w:rsidRDefault="001D0B1B">
      <w:pPr>
        <w:jc w:val="center"/>
        <w:rPr>
          <w:szCs w:val="24"/>
        </w:rPr>
      </w:pPr>
    </w:p>
    <w:p w14:paraId="6468BC7E" w14:textId="77777777" w:rsidR="001D0B1B" w:rsidRDefault="001D0B1B">
      <w:pPr>
        <w:jc w:val="center"/>
        <w:rPr>
          <w:szCs w:val="24"/>
        </w:rPr>
      </w:pPr>
    </w:p>
    <w:p w14:paraId="6468BC7F" w14:textId="77777777" w:rsidR="001D0B1B" w:rsidRDefault="001D0B1B">
      <w:pPr>
        <w:jc w:val="center"/>
        <w:rPr>
          <w:szCs w:val="24"/>
        </w:rPr>
      </w:pPr>
    </w:p>
    <w:p w14:paraId="6468BC80" w14:textId="77777777" w:rsidR="001D0B1B" w:rsidRDefault="001D0B1B">
      <w:pPr>
        <w:jc w:val="center"/>
        <w:rPr>
          <w:szCs w:val="24"/>
        </w:rPr>
      </w:pPr>
    </w:p>
    <w:p w14:paraId="6468BC81" w14:textId="77777777" w:rsidR="001D0B1B" w:rsidRDefault="001D0B1B">
      <w:pPr>
        <w:jc w:val="center"/>
        <w:rPr>
          <w:szCs w:val="24"/>
        </w:rPr>
      </w:pPr>
    </w:p>
    <w:p w14:paraId="6468BC82" w14:textId="77777777" w:rsidR="001D0B1B" w:rsidRDefault="001D0B1B">
      <w:pPr>
        <w:jc w:val="center"/>
        <w:rPr>
          <w:szCs w:val="24"/>
        </w:rPr>
      </w:pPr>
    </w:p>
    <w:p w14:paraId="6468BC88" w14:textId="77777777" w:rsidR="001D0B1B" w:rsidRDefault="00054772">
      <w:pPr>
        <w:jc w:val="center"/>
        <w:rPr>
          <w:szCs w:val="24"/>
        </w:rPr>
      </w:pPr>
      <w:r>
        <w:rPr>
          <w:b/>
          <w:szCs w:val="24"/>
        </w:rPr>
        <w:t>I PIELIKUMS</w:t>
      </w:r>
    </w:p>
    <w:p w14:paraId="6468BC89" w14:textId="77777777" w:rsidR="001D0B1B" w:rsidRDefault="001D0B1B">
      <w:pPr>
        <w:jc w:val="center"/>
        <w:rPr>
          <w:szCs w:val="24"/>
        </w:rPr>
      </w:pPr>
    </w:p>
    <w:p w14:paraId="6468BC8A" w14:textId="77777777" w:rsidR="001D0B1B" w:rsidRDefault="00054772">
      <w:pPr>
        <w:pStyle w:val="TitleA"/>
      </w:pPr>
      <w:r>
        <w:t>ZĀĻU APRAKSTS</w:t>
      </w:r>
    </w:p>
    <w:p w14:paraId="6468BC8B" w14:textId="77777777" w:rsidR="001D0B1B" w:rsidRDefault="001D0B1B">
      <w:pPr>
        <w:jc w:val="center"/>
        <w:rPr>
          <w:b/>
          <w:i/>
          <w:szCs w:val="24"/>
        </w:rPr>
      </w:pPr>
    </w:p>
    <w:p w14:paraId="6468BC8C" w14:textId="77777777" w:rsidR="001D0B1B" w:rsidRDefault="00054772">
      <w:pPr>
        <w:ind w:left="567" w:hanging="567"/>
        <w:rPr>
          <w:szCs w:val="24"/>
        </w:rPr>
      </w:pPr>
      <w:r>
        <w:rPr>
          <w:b/>
          <w:i/>
          <w:szCs w:val="24"/>
        </w:rPr>
        <w:br w:type="page"/>
      </w:r>
      <w:r>
        <w:rPr>
          <w:b/>
          <w:szCs w:val="24"/>
        </w:rPr>
        <w:lastRenderedPageBreak/>
        <w:t>1.</w:t>
      </w:r>
      <w:r>
        <w:rPr>
          <w:b/>
          <w:szCs w:val="24"/>
        </w:rPr>
        <w:tab/>
        <w:t>ZĀĻU NOSAUKUMS</w:t>
      </w:r>
    </w:p>
    <w:p w14:paraId="6468BC8D" w14:textId="77777777" w:rsidR="001D0B1B" w:rsidRDefault="001D0B1B">
      <w:pPr>
        <w:rPr>
          <w:i/>
          <w:szCs w:val="24"/>
        </w:rPr>
      </w:pPr>
    </w:p>
    <w:p w14:paraId="6468BC8E" w14:textId="77777777" w:rsidR="001D0B1B" w:rsidRDefault="00054772">
      <w:pPr>
        <w:autoSpaceDE w:val="0"/>
        <w:autoSpaceDN w:val="0"/>
        <w:adjustRightInd w:val="0"/>
        <w:rPr>
          <w:szCs w:val="24"/>
        </w:rPr>
      </w:pPr>
      <w:r>
        <w:rPr>
          <w:szCs w:val="24"/>
        </w:rPr>
        <w:t>Samsca 7,5 mg tabletes</w:t>
      </w:r>
    </w:p>
    <w:p w14:paraId="6468BC8F" w14:textId="77777777" w:rsidR="001D0B1B" w:rsidRDefault="00054772">
      <w:pPr>
        <w:autoSpaceDE w:val="0"/>
        <w:autoSpaceDN w:val="0"/>
        <w:adjustRightInd w:val="0"/>
        <w:rPr>
          <w:szCs w:val="24"/>
        </w:rPr>
      </w:pPr>
      <w:r>
        <w:rPr>
          <w:szCs w:val="24"/>
        </w:rPr>
        <w:t>Samsca 15 mg tabletes</w:t>
      </w:r>
    </w:p>
    <w:p w14:paraId="6468BC90" w14:textId="77777777" w:rsidR="001D0B1B" w:rsidRDefault="00054772">
      <w:pPr>
        <w:autoSpaceDE w:val="0"/>
        <w:autoSpaceDN w:val="0"/>
        <w:adjustRightInd w:val="0"/>
        <w:rPr>
          <w:szCs w:val="24"/>
        </w:rPr>
      </w:pPr>
      <w:r>
        <w:rPr>
          <w:szCs w:val="24"/>
        </w:rPr>
        <w:t>Samsca 30 mg tabletes</w:t>
      </w:r>
    </w:p>
    <w:p w14:paraId="6468BC91" w14:textId="77777777" w:rsidR="001D0B1B" w:rsidRDefault="001D0B1B">
      <w:pPr>
        <w:autoSpaceDE w:val="0"/>
        <w:autoSpaceDN w:val="0"/>
        <w:adjustRightInd w:val="0"/>
        <w:rPr>
          <w:szCs w:val="24"/>
        </w:rPr>
      </w:pPr>
    </w:p>
    <w:p w14:paraId="6468BC92" w14:textId="77777777" w:rsidR="001D0B1B" w:rsidRDefault="001D0B1B">
      <w:pPr>
        <w:widowControl w:val="0"/>
        <w:rPr>
          <w:szCs w:val="24"/>
        </w:rPr>
      </w:pPr>
    </w:p>
    <w:p w14:paraId="6468BC93" w14:textId="77777777" w:rsidR="001D0B1B" w:rsidRDefault="00054772">
      <w:pPr>
        <w:widowControl w:val="0"/>
        <w:ind w:left="567" w:hanging="567"/>
        <w:rPr>
          <w:szCs w:val="24"/>
        </w:rPr>
      </w:pPr>
      <w:r>
        <w:rPr>
          <w:b/>
          <w:szCs w:val="24"/>
        </w:rPr>
        <w:t>2.</w:t>
      </w:r>
      <w:r>
        <w:rPr>
          <w:b/>
          <w:szCs w:val="24"/>
        </w:rPr>
        <w:tab/>
        <w:t>KVALITATĪVAIS UN KVANTITATĪVAIS SASTĀVS</w:t>
      </w:r>
    </w:p>
    <w:p w14:paraId="6468BC94" w14:textId="77777777" w:rsidR="001D0B1B" w:rsidRDefault="001D0B1B">
      <w:pPr>
        <w:widowControl w:val="0"/>
        <w:rPr>
          <w:szCs w:val="24"/>
        </w:rPr>
      </w:pPr>
    </w:p>
    <w:p w14:paraId="6468BC95" w14:textId="77777777" w:rsidR="001D0B1B" w:rsidRDefault="00054772">
      <w:pPr>
        <w:autoSpaceDE w:val="0"/>
        <w:autoSpaceDN w:val="0"/>
        <w:adjustRightInd w:val="0"/>
        <w:rPr>
          <w:szCs w:val="24"/>
          <w:u w:val="single"/>
        </w:rPr>
      </w:pPr>
      <w:r>
        <w:rPr>
          <w:szCs w:val="24"/>
          <w:u w:val="single"/>
        </w:rPr>
        <w:t>Samsca 7,5 mg tabletes</w:t>
      </w:r>
    </w:p>
    <w:p w14:paraId="6468BC96" w14:textId="77777777" w:rsidR="001D0B1B" w:rsidRDefault="00054772">
      <w:r>
        <w:t>Katra tablete satur 7,5 mg tolvaptāna (tolvaptan).</w:t>
      </w:r>
    </w:p>
    <w:p w14:paraId="6468BC97" w14:textId="77777777" w:rsidR="001D0B1B" w:rsidRDefault="00054772">
      <w:pPr>
        <w:rPr>
          <w:iCs/>
          <w:u w:val="single"/>
        </w:rPr>
      </w:pPr>
      <w:r>
        <w:rPr>
          <w:iCs/>
          <w:u w:val="single"/>
        </w:rPr>
        <w:t>Palīgviela ar zināmu iedarbību</w:t>
      </w:r>
    </w:p>
    <w:p w14:paraId="6468BC98" w14:textId="77777777" w:rsidR="001D0B1B" w:rsidRDefault="00054772">
      <w:pPr>
        <w:rPr>
          <w:szCs w:val="24"/>
        </w:rPr>
      </w:pPr>
      <w:r>
        <w:rPr>
          <w:szCs w:val="24"/>
        </w:rPr>
        <w:t>51 mg laktozes (monohidrāta veidā) katrā tabletē</w:t>
      </w:r>
    </w:p>
    <w:p w14:paraId="6468BC99" w14:textId="77777777" w:rsidR="001D0B1B" w:rsidRDefault="001D0B1B">
      <w:pPr>
        <w:rPr>
          <w:szCs w:val="24"/>
        </w:rPr>
      </w:pPr>
    </w:p>
    <w:p w14:paraId="6468BC9A" w14:textId="77777777" w:rsidR="001D0B1B" w:rsidRDefault="00054772">
      <w:pPr>
        <w:autoSpaceDE w:val="0"/>
        <w:autoSpaceDN w:val="0"/>
        <w:adjustRightInd w:val="0"/>
        <w:rPr>
          <w:szCs w:val="24"/>
          <w:u w:val="single"/>
        </w:rPr>
      </w:pPr>
      <w:r>
        <w:rPr>
          <w:szCs w:val="24"/>
          <w:u w:val="single"/>
        </w:rPr>
        <w:t>Samsca 15 mg tabletes</w:t>
      </w:r>
    </w:p>
    <w:p w14:paraId="6468BC9B" w14:textId="77777777" w:rsidR="001D0B1B" w:rsidRDefault="00054772">
      <w:r>
        <w:t>Katra tablete satur 15 mg tolvaptāna (tolvaptan).</w:t>
      </w:r>
    </w:p>
    <w:p w14:paraId="6468BC9C" w14:textId="77777777" w:rsidR="001D0B1B" w:rsidRDefault="00054772">
      <w:pPr>
        <w:rPr>
          <w:iCs/>
          <w:u w:val="single"/>
        </w:rPr>
      </w:pPr>
      <w:r>
        <w:rPr>
          <w:iCs/>
          <w:u w:val="single"/>
        </w:rPr>
        <w:t>Palīgviela ar zināmu iedarbību</w:t>
      </w:r>
    </w:p>
    <w:p w14:paraId="6468BC9D" w14:textId="77777777" w:rsidR="001D0B1B" w:rsidRDefault="00054772">
      <w:pPr>
        <w:rPr>
          <w:szCs w:val="24"/>
        </w:rPr>
      </w:pPr>
      <w:r>
        <w:rPr>
          <w:szCs w:val="24"/>
        </w:rPr>
        <w:t>35 mg laktozes (monohidrāta veidā) katrā tabletē</w:t>
      </w:r>
    </w:p>
    <w:p w14:paraId="6468BC9E" w14:textId="77777777" w:rsidR="001D0B1B" w:rsidRDefault="001D0B1B">
      <w:pPr>
        <w:rPr>
          <w:szCs w:val="24"/>
        </w:rPr>
      </w:pPr>
    </w:p>
    <w:p w14:paraId="6468BC9F" w14:textId="77777777" w:rsidR="001D0B1B" w:rsidRDefault="00054772">
      <w:pPr>
        <w:autoSpaceDE w:val="0"/>
        <w:autoSpaceDN w:val="0"/>
        <w:adjustRightInd w:val="0"/>
        <w:rPr>
          <w:szCs w:val="24"/>
          <w:u w:val="single"/>
        </w:rPr>
      </w:pPr>
      <w:r>
        <w:rPr>
          <w:szCs w:val="24"/>
          <w:u w:val="single"/>
        </w:rPr>
        <w:t>Samsca 30 mg tabletes</w:t>
      </w:r>
    </w:p>
    <w:p w14:paraId="6468BCA0" w14:textId="77777777" w:rsidR="001D0B1B" w:rsidRDefault="00054772">
      <w:r>
        <w:t>Katra tablete satur 30 mg tolvaptāna (tolvaptan).</w:t>
      </w:r>
    </w:p>
    <w:p w14:paraId="6468BCA1" w14:textId="77777777" w:rsidR="001D0B1B" w:rsidRDefault="00054772">
      <w:pPr>
        <w:rPr>
          <w:iCs/>
          <w:u w:val="single"/>
        </w:rPr>
      </w:pPr>
      <w:r>
        <w:rPr>
          <w:iCs/>
          <w:u w:val="single"/>
        </w:rPr>
        <w:t>Palīgviela ar zināmu iedarbību</w:t>
      </w:r>
    </w:p>
    <w:p w14:paraId="6468BCA2" w14:textId="77777777" w:rsidR="001D0B1B" w:rsidRDefault="00054772">
      <w:pPr>
        <w:rPr>
          <w:szCs w:val="24"/>
        </w:rPr>
      </w:pPr>
      <w:r>
        <w:rPr>
          <w:szCs w:val="24"/>
        </w:rPr>
        <w:t>70 mg laktozes (monohidrāta veidā) katrā tabletē</w:t>
      </w:r>
    </w:p>
    <w:p w14:paraId="6468BCA3" w14:textId="77777777" w:rsidR="001D0B1B" w:rsidRDefault="001D0B1B">
      <w:pPr>
        <w:rPr>
          <w:szCs w:val="24"/>
        </w:rPr>
      </w:pPr>
    </w:p>
    <w:p w14:paraId="6468BCA4" w14:textId="77777777" w:rsidR="001D0B1B" w:rsidRDefault="00054772">
      <w:pPr>
        <w:autoSpaceDE w:val="0"/>
        <w:autoSpaceDN w:val="0"/>
        <w:adjustRightInd w:val="0"/>
        <w:rPr>
          <w:szCs w:val="24"/>
        </w:rPr>
      </w:pPr>
      <w:r>
        <w:rPr>
          <w:szCs w:val="24"/>
        </w:rPr>
        <w:t>Pilnu palīgvielu sarakstu skatīt 6.1. apakšpunktā.</w:t>
      </w:r>
    </w:p>
    <w:p w14:paraId="6468BCA5" w14:textId="77777777" w:rsidR="001D0B1B" w:rsidRDefault="001D0B1B">
      <w:pPr>
        <w:rPr>
          <w:szCs w:val="24"/>
        </w:rPr>
      </w:pPr>
    </w:p>
    <w:p w14:paraId="6468BCA6" w14:textId="77777777" w:rsidR="001D0B1B" w:rsidRDefault="001D0B1B">
      <w:pPr>
        <w:rPr>
          <w:szCs w:val="24"/>
        </w:rPr>
      </w:pPr>
    </w:p>
    <w:p w14:paraId="6468BCA7" w14:textId="77777777" w:rsidR="001D0B1B" w:rsidRDefault="00054772">
      <w:pPr>
        <w:ind w:left="567" w:hanging="567"/>
        <w:rPr>
          <w:szCs w:val="24"/>
        </w:rPr>
      </w:pPr>
      <w:r>
        <w:rPr>
          <w:b/>
          <w:szCs w:val="24"/>
        </w:rPr>
        <w:t>3.</w:t>
      </w:r>
      <w:r>
        <w:rPr>
          <w:b/>
          <w:szCs w:val="24"/>
        </w:rPr>
        <w:tab/>
        <w:t>ZĀĻU FORMA</w:t>
      </w:r>
    </w:p>
    <w:p w14:paraId="6468BCA8" w14:textId="77777777" w:rsidR="001D0B1B" w:rsidRDefault="001D0B1B">
      <w:pPr>
        <w:rPr>
          <w:szCs w:val="24"/>
        </w:rPr>
      </w:pPr>
    </w:p>
    <w:p w14:paraId="6468BCA9" w14:textId="77777777" w:rsidR="001D0B1B" w:rsidRDefault="00054772">
      <w:pPr>
        <w:rPr>
          <w:szCs w:val="24"/>
        </w:rPr>
      </w:pPr>
      <w:r>
        <w:rPr>
          <w:szCs w:val="24"/>
        </w:rPr>
        <w:t>Tablete</w:t>
      </w:r>
    </w:p>
    <w:p w14:paraId="6468BCAA" w14:textId="77777777" w:rsidR="001D0B1B" w:rsidRDefault="001D0B1B">
      <w:pPr>
        <w:rPr>
          <w:szCs w:val="24"/>
        </w:rPr>
      </w:pPr>
    </w:p>
    <w:p w14:paraId="6468BCAB" w14:textId="77777777" w:rsidR="001D0B1B" w:rsidRDefault="00054772">
      <w:pPr>
        <w:autoSpaceDE w:val="0"/>
        <w:autoSpaceDN w:val="0"/>
        <w:adjustRightInd w:val="0"/>
        <w:rPr>
          <w:szCs w:val="24"/>
          <w:u w:val="single"/>
        </w:rPr>
      </w:pPr>
      <w:r>
        <w:rPr>
          <w:szCs w:val="24"/>
          <w:u w:val="single"/>
        </w:rPr>
        <w:t>Samsca 7,5 mg tabletes</w:t>
      </w:r>
    </w:p>
    <w:p w14:paraId="6468BCAC" w14:textId="77777777" w:rsidR="001D0B1B" w:rsidRDefault="00054772">
      <w:pPr>
        <w:rPr>
          <w:szCs w:val="24"/>
        </w:rPr>
      </w:pPr>
      <w:r>
        <w:rPr>
          <w:szCs w:val="24"/>
        </w:rPr>
        <w:t xml:space="preserve">Zilas, taisnstūrainas, viegli izliektas tabletes (izmēri: </w:t>
      </w:r>
      <w:r>
        <w:rPr>
          <w:szCs w:val="22"/>
        </w:rPr>
        <w:t>7,7 × 4,35 × 2,5 mm)</w:t>
      </w:r>
      <w:r>
        <w:rPr>
          <w:szCs w:val="24"/>
        </w:rPr>
        <w:t xml:space="preserve"> ar iespiedumu „OTSUKA” un „7.5” vienā pusē.</w:t>
      </w:r>
    </w:p>
    <w:p w14:paraId="6468BCAD" w14:textId="77777777" w:rsidR="001D0B1B" w:rsidRDefault="001D0B1B">
      <w:pPr>
        <w:autoSpaceDE w:val="0"/>
        <w:autoSpaceDN w:val="0"/>
        <w:adjustRightInd w:val="0"/>
        <w:rPr>
          <w:szCs w:val="24"/>
          <w:u w:val="single"/>
        </w:rPr>
      </w:pPr>
    </w:p>
    <w:p w14:paraId="6468BCAE" w14:textId="77777777" w:rsidR="001D0B1B" w:rsidRDefault="00054772">
      <w:pPr>
        <w:autoSpaceDE w:val="0"/>
        <w:autoSpaceDN w:val="0"/>
        <w:adjustRightInd w:val="0"/>
        <w:rPr>
          <w:szCs w:val="24"/>
          <w:u w:val="single"/>
        </w:rPr>
      </w:pPr>
      <w:r>
        <w:rPr>
          <w:szCs w:val="24"/>
          <w:u w:val="single"/>
        </w:rPr>
        <w:t>Samsca 15 mg tabletes</w:t>
      </w:r>
    </w:p>
    <w:p w14:paraId="6468BCAF" w14:textId="77777777" w:rsidR="001D0B1B" w:rsidRDefault="00054772">
      <w:pPr>
        <w:rPr>
          <w:szCs w:val="24"/>
        </w:rPr>
      </w:pPr>
      <w:r>
        <w:rPr>
          <w:szCs w:val="24"/>
        </w:rPr>
        <w:t xml:space="preserve">Zilas, trīsstūrainas, viegli izliektas tabletes (izmēri: </w:t>
      </w:r>
      <w:r>
        <w:rPr>
          <w:szCs w:val="22"/>
        </w:rPr>
        <w:t>6,58 × 6,2 × 2,7 mm)</w:t>
      </w:r>
      <w:r>
        <w:rPr>
          <w:szCs w:val="24"/>
        </w:rPr>
        <w:t xml:space="preserve"> ar iespiedumu „OTSUKA” un „15” vienā pusē.</w:t>
      </w:r>
    </w:p>
    <w:p w14:paraId="6468BCB0" w14:textId="77777777" w:rsidR="001D0B1B" w:rsidRDefault="001D0B1B">
      <w:pPr>
        <w:autoSpaceDE w:val="0"/>
        <w:autoSpaceDN w:val="0"/>
        <w:adjustRightInd w:val="0"/>
        <w:rPr>
          <w:szCs w:val="24"/>
          <w:u w:val="single"/>
        </w:rPr>
      </w:pPr>
    </w:p>
    <w:p w14:paraId="6468BCB1" w14:textId="77777777" w:rsidR="001D0B1B" w:rsidRDefault="00054772">
      <w:pPr>
        <w:autoSpaceDE w:val="0"/>
        <w:autoSpaceDN w:val="0"/>
        <w:adjustRightInd w:val="0"/>
        <w:rPr>
          <w:szCs w:val="24"/>
          <w:u w:val="single"/>
        </w:rPr>
      </w:pPr>
      <w:r>
        <w:rPr>
          <w:szCs w:val="24"/>
          <w:u w:val="single"/>
        </w:rPr>
        <w:t>Samsca 30 mg tabletes</w:t>
      </w:r>
    </w:p>
    <w:p w14:paraId="6468BCB2" w14:textId="77777777" w:rsidR="001D0B1B" w:rsidRDefault="00054772">
      <w:pPr>
        <w:rPr>
          <w:szCs w:val="24"/>
        </w:rPr>
      </w:pPr>
      <w:r>
        <w:rPr>
          <w:szCs w:val="24"/>
        </w:rPr>
        <w:t>Zilas, apaļas, viegli izliektas tabletes (izmēri: Ø8 × 3,</w:t>
      </w:r>
      <w:r>
        <w:rPr>
          <w:szCs w:val="22"/>
        </w:rPr>
        <w:t>0 mm)</w:t>
      </w:r>
      <w:r>
        <w:rPr>
          <w:szCs w:val="24"/>
        </w:rPr>
        <w:t xml:space="preserve"> ar iespiedumu „OTSUKA” un „30” vienā pusē.</w:t>
      </w:r>
    </w:p>
    <w:p w14:paraId="6468BCB3" w14:textId="77777777" w:rsidR="001D0B1B" w:rsidRDefault="001D0B1B">
      <w:pPr>
        <w:rPr>
          <w:szCs w:val="24"/>
        </w:rPr>
      </w:pPr>
    </w:p>
    <w:p w14:paraId="6468BCB4" w14:textId="77777777" w:rsidR="001D0B1B" w:rsidRDefault="001D0B1B">
      <w:pPr>
        <w:rPr>
          <w:szCs w:val="24"/>
        </w:rPr>
      </w:pPr>
    </w:p>
    <w:p w14:paraId="6468BCB5" w14:textId="77777777" w:rsidR="001D0B1B" w:rsidRDefault="00054772">
      <w:pPr>
        <w:ind w:left="567" w:hanging="567"/>
        <w:rPr>
          <w:b/>
          <w:szCs w:val="24"/>
        </w:rPr>
      </w:pPr>
      <w:r>
        <w:rPr>
          <w:b/>
          <w:szCs w:val="24"/>
        </w:rPr>
        <w:t>4.</w:t>
      </w:r>
      <w:r>
        <w:rPr>
          <w:b/>
          <w:szCs w:val="24"/>
        </w:rPr>
        <w:tab/>
        <w:t>KLĪNISKĀ INFORMĀCIJA</w:t>
      </w:r>
    </w:p>
    <w:p w14:paraId="6468BCB6" w14:textId="77777777" w:rsidR="001D0B1B" w:rsidRDefault="001D0B1B">
      <w:pPr>
        <w:rPr>
          <w:szCs w:val="24"/>
        </w:rPr>
      </w:pPr>
    </w:p>
    <w:p w14:paraId="6468BCB7" w14:textId="77777777" w:rsidR="001D0B1B" w:rsidRDefault="00054772">
      <w:pPr>
        <w:ind w:left="567" w:hanging="567"/>
        <w:rPr>
          <w:szCs w:val="24"/>
        </w:rPr>
      </w:pPr>
      <w:r>
        <w:rPr>
          <w:b/>
          <w:szCs w:val="24"/>
        </w:rPr>
        <w:t>4.1.</w:t>
      </w:r>
      <w:r>
        <w:rPr>
          <w:b/>
          <w:szCs w:val="24"/>
        </w:rPr>
        <w:tab/>
        <w:t>Terapeitiskās indikācijas</w:t>
      </w:r>
    </w:p>
    <w:p w14:paraId="6468BCB8" w14:textId="77777777" w:rsidR="001D0B1B" w:rsidRDefault="001D0B1B">
      <w:pPr>
        <w:rPr>
          <w:szCs w:val="24"/>
        </w:rPr>
      </w:pPr>
    </w:p>
    <w:p w14:paraId="6468BCB9" w14:textId="77777777" w:rsidR="001D0B1B" w:rsidRDefault="00054772">
      <w:pPr>
        <w:rPr>
          <w:szCs w:val="24"/>
        </w:rPr>
      </w:pPr>
      <w:r>
        <w:rPr>
          <w:szCs w:val="24"/>
        </w:rPr>
        <w:t>Samsca ir paredzētas lietošanai pieaugušajiem antidiurētiskā hormona neatbilstošas sekrēcijas sindroma (SIADH -</w:t>
      </w:r>
      <w:r>
        <w:rPr>
          <w:szCs w:val="22"/>
        </w:rPr>
        <w:t xml:space="preserve"> </w:t>
      </w:r>
      <w:r>
        <w:rPr>
          <w:i/>
          <w:szCs w:val="22"/>
        </w:rPr>
        <w:t xml:space="preserve">syndrome of inappropriate antidiuretic hormone </w:t>
      </w:r>
      <w:r>
        <w:rPr>
          <w:szCs w:val="24"/>
        </w:rPr>
        <w:t>) izraisītas sekundāras hiponatriēmijas ārstēšanai.</w:t>
      </w:r>
    </w:p>
    <w:p w14:paraId="6468BCBA" w14:textId="77777777" w:rsidR="001D0B1B" w:rsidRDefault="001D0B1B">
      <w:pPr>
        <w:rPr>
          <w:szCs w:val="24"/>
        </w:rPr>
      </w:pPr>
    </w:p>
    <w:p w14:paraId="6468BCBB" w14:textId="77777777" w:rsidR="001D0B1B" w:rsidRDefault="00054772">
      <w:pPr>
        <w:ind w:left="567" w:hanging="567"/>
        <w:rPr>
          <w:b/>
          <w:szCs w:val="24"/>
        </w:rPr>
      </w:pPr>
      <w:r>
        <w:rPr>
          <w:b/>
          <w:szCs w:val="24"/>
        </w:rPr>
        <w:t>4.2.</w:t>
      </w:r>
      <w:r>
        <w:rPr>
          <w:b/>
          <w:szCs w:val="24"/>
        </w:rPr>
        <w:tab/>
        <w:t>Devas un lietošanas veids</w:t>
      </w:r>
    </w:p>
    <w:p w14:paraId="6468BCBC" w14:textId="77777777" w:rsidR="001D0B1B" w:rsidRDefault="001D0B1B">
      <w:pPr>
        <w:rPr>
          <w:szCs w:val="24"/>
        </w:rPr>
      </w:pPr>
    </w:p>
    <w:p w14:paraId="6468BCBD" w14:textId="77777777" w:rsidR="001D0B1B" w:rsidRDefault="00054772">
      <w:r>
        <w:t>Tā kā ir nepieciešama devas pielāgošanas fāze, kurā rūpīgi jākontrolē nātrija koncentrācija serumā un organisma šķidruma tilpuma stāvoklis (skatīt 4.4. apakšpunktu), ārstēšanu ar Samsca jāuzsāk stacionārā.</w:t>
      </w:r>
    </w:p>
    <w:p w14:paraId="6468BCBE" w14:textId="77777777" w:rsidR="001D0B1B" w:rsidRDefault="001D0B1B">
      <w:pPr>
        <w:rPr>
          <w:szCs w:val="24"/>
        </w:rPr>
      </w:pPr>
    </w:p>
    <w:p w14:paraId="6468BCBF" w14:textId="77777777" w:rsidR="001D0B1B" w:rsidRDefault="00054772">
      <w:pPr>
        <w:rPr>
          <w:szCs w:val="24"/>
          <w:u w:val="single"/>
        </w:rPr>
      </w:pPr>
      <w:r>
        <w:rPr>
          <w:szCs w:val="24"/>
          <w:u w:val="single"/>
        </w:rPr>
        <w:t>Devas</w:t>
      </w:r>
    </w:p>
    <w:p w14:paraId="6468BCC0" w14:textId="77777777" w:rsidR="001D0B1B" w:rsidRDefault="001D0B1B">
      <w:pPr>
        <w:rPr>
          <w:szCs w:val="24"/>
        </w:rPr>
      </w:pPr>
    </w:p>
    <w:p w14:paraId="6468BCC1" w14:textId="77777777" w:rsidR="001D0B1B" w:rsidRDefault="00054772">
      <w:pPr>
        <w:rPr>
          <w:szCs w:val="24"/>
        </w:rPr>
      </w:pPr>
      <w:r>
        <w:rPr>
          <w:szCs w:val="24"/>
        </w:rPr>
        <w:t>Sākotnēji lietojamā tolvaptāna deva ir 15 mg vienreiz dienā. Lai sasniegtu vajadzīgo nātrija līmeni serumā, devu var palielināt līdz maksimāli 60 mg vienreiz dienā, ja pacients to panes.</w:t>
      </w:r>
    </w:p>
    <w:p w14:paraId="6468BCC2" w14:textId="77777777" w:rsidR="001D0B1B" w:rsidRDefault="001D0B1B">
      <w:pPr>
        <w:rPr>
          <w:szCs w:val="24"/>
        </w:rPr>
      </w:pPr>
    </w:p>
    <w:p w14:paraId="6468BCC3" w14:textId="77777777" w:rsidR="001D0B1B" w:rsidRDefault="00054772">
      <w:pPr>
        <w:rPr>
          <w:szCs w:val="22"/>
        </w:rPr>
      </w:pPr>
      <w:r>
        <w:rPr>
          <w:szCs w:val="22"/>
        </w:rPr>
        <w:t>Pacientiem, kam ir pārāk straujas nātrija korekcijas risks (piem., pacientiem ar onkoloģiskām slimībām) vai ļoti zema sākotnējā nātrija koncentrācija serumā, kā arī pacientiem, kas lieto diurētiskos līdzekļus vai nātriju saturošus uztura bagātinātājus, ir jāapsver iespēja lietot 7,5 mg devu (skatīt 4.4. apakšpunktu).</w:t>
      </w:r>
    </w:p>
    <w:p w14:paraId="6468BCC4" w14:textId="77777777" w:rsidR="001D0B1B" w:rsidRDefault="001D0B1B">
      <w:pPr>
        <w:rPr>
          <w:szCs w:val="24"/>
        </w:rPr>
      </w:pPr>
    </w:p>
    <w:p w14:paraId="6468BCC5" w14:textId="77777777" w:rsidR="001D0B1B" w:rsidRDefault="00054772">
      <w:r>
        <w:rPr>
          <w:szCs w:val="24"/>
        </w:rPr>
        <w:t xml:space="preserve">Devas palielināšanas laikā pacientiem jākontrolē nātrija koncentrācija serumā un organisma šķidruma tilpuma stāvoklis (skatīt 4.4. apakšpunktu). </w:t>
      </w:r>
      <w:r>
        <w:t>Neadekvātas nātrija seruma koncentrācijas uzlabošanās gadījumā apsveramas citas ārstēšanas iespējas, vai nu tolvaptāna aizstāšana ar citām zālēm, vai citu zāļu izmantošana kopā ar tolvaptānu. Tolvaptāna lietošana kombinācijā ar citām iespējām var palielināt nātrija seruma pārāk ātras korekcijas risku (skatīt 4.4. un 4.5. apakšpunktu). Lai noskaidrotu ārstēšanas ar tolvaptānu turpmāku nepieciešamību, pacientiem ar patoloģisku nātrija koncentrāciju palielināšanos serumā regulāri jāveic gan pamatslimības, gan arī nātrija seruma koncentrāciju kontrole. Parādoties hiponatriēmijai, ārstēšanas ilgumu nosaka pamatslimība un tās ārstēšana. Ārstēšana ar tolvaptānu parasti ilgst tikmēr, kamēr pamatslimība tiek adekvāti ārstēta, vai arī līdz tam laikam, kad hiponatriēmija vairs nav klīniska problēma.</w:t>
      </w:r>
    </w:p>
    <w:p w14:paraId="6468BCC6" w14:textId="77777777" w:rsidR="001D0B1B" w:rsidRDefault="00054772">
      <w:r>
        <w:rPr>
          <w:szCs w:val="24"/>
        </w:rPr>
        <w:t>Samsca nedrīkst lietot kopā ar greipfrūtu sulu (</w:t>
      </w:r>
      <w:r>
        <w:t>skatīt 4.5. apakšpunktu).</w:t>
      </w:r>
    </w:p>
    <w:p w14:paraId="6468BCC7" w14:textId="77777777" w:rsidR="001D0B1B" w:rsidRDefault="001D0B1B">
      <w:pPr>
        <w:rPr>
          <w:szCs w:val="24"/>
        </w:rPr>
      </w:pPr>
    </w:p>
    <w:p w14:paraId="6468BCC8" w14:textId="77777777" w:rsidR="001D0B1B" w:rsidRDefault="00054772">
      <w:pPr>
        <w:rPr>
          <w:iCs/>
          <w:szCs w:val="24"/>
        </w:rPr>
      </w:pPr>
      <w:r>
        <w:rPr>
          <w:iCs/>
          <w:szCs w:val="24"/>
          <w:u w:val="single"/>
        </w:rPr>
        <w:t>Īpašas pacientu grupas</w:t>
      </w:r>
    </w:p>
    <w:p w14:paraId="6468BCC9" w14:textId="77777777" w:rsidR="001D0B1B" w:rsidRDefault="001D0B1B">
      <w:pPr>
        <w:rPr>
          <w:szCs w:val="24"/>
        </w:rPr>
      </w:pPr>
    </w:p>
    <w:p w14:paraId="6468BCCA" w14:textId="77777777" w:rsidR="001D0B1B" w:rsidRDefault="00054772">
      <w:pPr>
        <w:rPr>
          <w:i/>
          <w:iCs/>
          <w:szCs w:val="24"/>
        </w:rPr>
      </w:pPr>
      <w:r>
        <w:rPr>
          <w:i/>
          <w:iCs/>
          <w:szCs w:val="24"/>
        </w:rPr>
        <w:t>Nieru darbības traucējumi</w:t>
      </w:r>
    </w:p>
    <w:p w14:paraId="6468BCCB" w14:textId="77777777" w:rsidR="001D0B1B" w:rsidRDefault="00054772">
      <w:r>
        <w:rPr>
          <w:szCs w:val="24"/>
        </w:rPr>
        <w:t xml:space="preserve">Tolvaptāns ir kontrindicēts pacientiem ar anūriju (skatīt 4.3. apakšpunktu). </w:t>
      </w:r>
      <w:r>
        <w:rPr>
          <w:color w:val="000000"/>
        </w:rPr>
        <w:t>Tolvaptāns nav pētīts pacientiem ar smagiem nieru darbības traucējumiem. Drošums un efektivitāte šajā pacientu grupā nav noskaidrota.</w:t>
      </w:r>
    </w:p>
    <w:p w14:paraId="6468BCCC" w14:textId="77777777" w:rsidR="001D0B1B" w:rsidRDefault="00054772">
      <w:pPr>
        <w:rPr>
          <w:color w:val="000000"/>
        </w:rPr>
      </w:pPr>
      <w:r>
        <w:rPr>
          <w:color w:val="000000"/>
        </w:rPr>
        <w:t>Pamatojoties uz pieejamajiem datiem, devas pielāgošana nav nepieciešama pacientiem ar viegliem līdz vidēji smagiem nieru darbības traucējumiem.</w:t>
      </w:r>
    </w:p>
    <w:p w14:paraId="6468BCCD" w14:textId="77777777" w:rsidR="001D0B1B" w:rsidRDefault="001D0B1B">
      <w:pPr>
        <w:rPr>
          <w:color w:val="000000"/>
        </w:rPr>
      </w:pPr>
    </w:p>
    <w:p w14:paraId="6468BCCE" w14:textId="77777777" w:rsidR="001D0B1B" w:rsidRDefault="00054772">
      <w:pPr>
        <w:rPr>
          <w:iCs/>
          <w:szCs w:val="24"/>
        </w:rPr>
      </w:pPr>
      <w:r>
        <w:rPr>
          <w:i/>
          <w:iCs/>
          <w:szCs w:val="24"/>
        </w:rPr>
        <w:t>Aknu darbības traucējumi</w:t>
      </w:r>
    </w:p>
    <w:p w14:paraId="6468BCCF" w14:textId="77777777" w:rsidR="001D0B1B" w:rsidRDefault="00054772">
      <w:r>
        <w:rPr>
          <w:szCs w:val="24"/>
        </w:rPr>
        <w:t xml:space="preserve">Nav pieejama informācija par pacientiem ar smagiem aknu darbības traucējumiem (C klase pēc </w:t>
      </w:r>
      <w:r>
        <w:rPr>
          <w:i/>
          <w:szCs w:val="24"/>
        </w:rPr>
        <w:t>Child-Pugh</w:t>
      </w:r>
      <w:r>
        <w:rPr>
          <w:szCs w:val="24"/>
        </w:rPr>
        <w:t xml:space="preserve"> klasifikācijas). </w:t>
      </w:r>
      <w:r>
        <w:t xml:space="preserve">Šiem pacientiem nepieciešama piesardzīga dozēšana, kā arī jākontrolē organisma elektrolītu un šķidruma tilpuma stāvoklis (skatīt 4.4. apakšpunktu). </w:t>
      </w:r>
      <w:r>
        <w:rPr>
          <w:szCs w:val="24"/>
        </w:rPr>
        <w:t xml:space="preserve">Pacientiem ar viegliem vai vidēji smagiem aknu darbības traucējumiem devas pielāgošana nav nepieciešama (A un B klase pēc </w:t>
      </w:r>
      <w:r>
        <w:rPr>
          <w:i/>
          <w:szCs w:val="24"/>
        </w:rPr>
        <w:t>Child-Pugh</w:t>
      </w:r>
      <w:r>
        <w:rPr>
          <w:szCs w:val="24"/>
        </w:rPr>
        <w:t xml:space="preserve"> klasifikācijas).</w:t>
      </w:r>
    </w:p>
    <w:p w14:paraId="6468BCD0" w14:textId="77777777" w:rsidR="001D0B1B" w:rsidRDefault="001D0B1B">
      <w:pPr>
        <w:rPr>
          <w:szCs w:val="24"/>
        </w:rPr>
      </w:pPr>
    </w:p>
    <w:p w14:paraId="6468BCD1" w14:textId="77777777" w:rsidR="001D0B1B" w:rsidRDefault="00054772">
      <w:pPr>
        <w:rPr>
          <w:i/>
          <w:szCs w:val="24"/>
        </w:rPr>
      </w:pPr>
      <w:r>
        <w:rPr>
          <w:i/>
          <w:szCs w:val="24"/>
        </w:rPr>
        <w:t>Gados vecāki pacienti</w:t>
      </w:r>
    </w:p>
    <w:p w14:paraId="6468BCD2" w14:textId="77777777" w:rsidR="001D0B1B" w:rsidRDefault="00054772">
      <w:pPr>
        <w:rPr>
          <w:szCs w:val="24"/>
        </w:rPr>
      </w:pPr>
      <w:r>
        <w:rPr>
          <w:szCs w:val="24"/>
        </w:rPr>
        <w:t>Gados vecākiem pacientiem devas pielāgošana nav nepieciešama.</w:t>
      </w:r>
    </w:p>
    <w:p w14:paraId="6468BCD3" w14:textId="77777777" w:rsidR="001D0B1B" w:rsidRDefault="001D0B1B">
      <w:pPr>
        <w:rPr>
          <w:szCs w:val="24"/>
        </w:rPr>
      </w:pPr>
    </w:p>
    <w:p w14:paraId="6468BCD4" w14:textId="77777777" w:rsidR="001D0B1B" w:rsidRDefault="00054772">
      <w:pPr>
        <w:rPr>
          <w:i/>
          <w:szCs w:val="24"/>
        </w:rPr>
      </w:pPr>
      <w:r>
        <w:rPr>
          <w:i/>
          <w:szCs w:val="24"/>
        </w:rPr>
        <w:t>Pediatriskā populācija</w:t>
      </w:r>
    </w:p>
    <w:p w14:paraId="6468BCD5" w14:textId="77777777" w:rsidR="001D0B1B" w:rsidRDefault="00054772">
      <w:pPr>
        <w:rPr>
          <w:szCs w:val="24"/>
        </w:rPr>
      </w:pPr>
      <w:r>
        <w:rPr>
          <w:szCs w:val="24"/>
        </w:rPr>
        <w:t>Tolvaptāna drošums un efektivitāte, lietojot bērniem un pusaudžiem līdz 18 gadu vecumam, līdz šim nav pierādīta. Samsca nav ieteicams lietošanai pediatrijas pacientu vecuma grupā.</w:t>
      </w:r>
    </w:p>
    <w:p w14:paraId="6468BCD6" w14:textId="77777777" w:rsidR="001D0B1B" w:rsidRDefault="001D0B1B">
      <w:pPr>
        <w:rPr>
          <w:szCs w:val="24"/>
        </w:rPr>
      </w:pPr>
    </w:p>
    <w:p w14:paraId="6468BCD7" w14:textId="77777777" w:rsidR="001D0B1B" w:rsidRDefault="00054772">
      <w:pPr>
        <w:keepNext/>
        <w:rPr>
          <w:szCs w:val="24"/>
          <w:u w:val="single"/>
        </w:rPr>
      </w:pPr>
      <w:r>
        <w:rPr>
          <w:u w:val="single"/>
        </w:rPr>
        <w:t>Lietošanas veids</w:t>
      </w:r>
    </w:p>
    <w:p w14:paraId="6468BCD8" w14:textId="77777777" w:rsidR="001D0B1B" w:rsidRDefault="001D0B1B">
      <w:pPr>
        <w:rPr>
          <w:szCs w:val="24"/>
        </w:rPr>
      </w:pPr>
    </w:p>
    <w:p w14:paraId="6468BCD9" w14:textId="77777777" w:rsidR="001D0B1B" w:rsidRDefault="00054772">
      <w:pPr>
        <w:rPr>
          <w:szCs w:val="24"/>
        </w:rPr>
      </w:pPr>
      <w:r>
        <w:rPr>
          <w:szCs w:val="24"/>
        </w:rPr>
        <w:t>Perorālai lietošanai.</w:t>
      </w:r>
    </w:p>
    <w:p w14:paraId="6468BCDA" w14:textId="77777777" w:rsidR="001D0B1B" w:rsidRDefault="001D0B1B">
      <w:pPr>
        <w:rPr>
          <w:szCs w:val="24"/>
        </w:rPr>
      </w:pPr>
    </w:p>
    <w:p w14:paraId="6468BCDB" w14:textId="77777777" w:rsidR="001D0B1B" w:rsidRDefault="00054772">
      <w:pPr>
        <w:rPr>
          <w:szCs w:val="24"/>
        </w:rPr>
      </w:pPr>
      <w:r>
        <w:rPr>
          <w:szCs w:val="24"/>
        </w:rPr>
        <w:t>Vēlams lietot no rīta kopā ar ēdienu vai bez tā. Tabletes ir jānorij nesakošļājot, uzdzerot glāzi ūdens.</w:t>
      </w:r>
    </w:p>
    <w:p w14:paraId="6468BCDC" w14:textId="77777777" w:rsidR="001D0B1B" w:rsidRDefault="001D0B1B">
      <w:pPr>
        <w:rPr>
          <w:szCs w:val="24"/>
        </w:rPr>
      </w:pPr>
    </w:p>
    <w:p w14:paraId="6468BCDD" w14:textId="77777777" w:rsidR="001D0B1B" w:rsidRDefault="00054772">
      <w:pPr>
        <w:ind w:left="567" w:hanging="567"/>
        <w:rPr>
          <w:b/>
          <w:szCs w:val="24"/>
        </w:rPr>
      </w:pPr>
      <w:r>
        <w:rPr>
          <w:b/>
          <w:szCs w:val="24"/>
        </w:rPr>
        <w:t>4.3.</w:t>
      </w:r>
      <w:r>
        <w:rPr>
          <w:b/>
          <w:szCs w:val="24"/>
        </w:rPr>
        <w:tab/>
        <w:t>Kontrindikācijas</w:t>
      </w:r>
    </w:p>
    <w:p w14:paraId="6468BCDE" w14:textId="77777777" w:rsidR="001D0B1B" w:rsidRDefault="001D0B1B">
      <w:pPr>
        <w:rPr>
          <w:szCs w:val="24"/>
        </w:rPr>
      </w:pPr>
    </w:p>
    <w:p w14:paraId="6468BCDF" w14:textId="77777777" w:rsidR="001D0B1B" w:rsidRDefault="00054772">
      <w:pPr>
        <w:ind w:left="567" w:hanging="567"/>
        <w:rPr>
          <w:szCs w:val="24"/>
        </w:rPr>
      </w:pPr>
      <w:r>
        <w:rPr>
          <w:szCs w:val="24"/>
        </w:rPr>
        <w:t>•</w:t>
      </w:r>
      <w:r>
        <w:rPr>
          <w:szCs w:val="24"/>
        </w:rPr>
        <w:tab/>
        <w:t>Paaugstināta jutība pret aktīvo vielu vai jebkuru no 6.1. apakšpunktā uzskaitītajām palīgvielām, vai pret benzazepīnu vai benzazepīna atvasinājumiem (skatīt 4.4. apakšpunktu).</w:t>
      </w:r>
    </w:p>
    <w:p w14:paraId="6468BCE0" w14:textId="77777777" w:rsidR="001D0B1B" w:rsidRDefault="00054772">
      <w:pPr>
        <w:ind w:left="567" w:hanging="567"/>
        <w:rPr>
          <w:szCs w:val="24"/>
        </w:rPr>
      </w:pPr>
      <w:r>
        <w:rPr>
          <w:szCs w:val="24"/>
        </w:rPr>
        <w:t>•</w:t>
      </w:r>
      <w:r>
        <w:rPr>
          <w:szCs w:val="24"/>
        </w:rPr>
        <w:tab/>
        <w:t>Anūrija.</w:t>
      </w:r>
    </w:p>
    <w:p w14:paraId="6468BCE1" w14:textId="77777777" w:rsidR="001D0B1B" w:rsidRDefault="00054772">
      <w:pPr>
        <w:ind w:left="567" w:hanging="567"/>
        <w:rPr>
          <w:szCs w:val="24"/>
        </w:rPr>
      </w:pPr>
      <w:r>
        <w:rPr>
          <w:szCs w:val="24"/>
        </w:rPr>
        <w:lastRenderedPageBreak/>
        <w:t>•</w:t>
      </w:r>
      <w:r>
        <w:rPr>
          <w:szCs w:val="24"/>
        </w:rPr>
        <w:tab/>
        <w:t>Samazināts organisma šķidruma tilpums.</w:t>
      </w:r>
    </w:p>
    <w:p w14:paraId="6468BCE2" w14:textId="77777777" w:rsidR="001D0B1B" w:rsidRDefault="00054772">
      <w:pPr>
        <w:ind w:left="567" w:hanging="567"/>
        <w:rPr>
          <w:szCs w:val="24"/>
        </w:rPr>
      </w:pPr>
      <w:r>
        <w:rPr>
          <w:szCs w:val="24"/>
        </w:rPr>
        <w:t>•</w:t>
      </w:r>
      <w:r>
        <w:rPr>
          <w:szCs w:val="24"/>
        </w:rPr>
        <w:tab/>
        <w:t>Hipovolēmiska hiponatriēmija.</w:t>
      </w:r>
    </w:p>
    <w:p w14:paraId="6468BCE3" w14:textId="77777777" w:rsidR="001D0B1B" w:rsidRDefault="00054772">
      <w:pPr>
        <w:ind w:left="567" w:hanging="567"/>
        <w:rPr>
          <w:szCs w:val="24"/>
        </w:rPr>
      </w:pPr>
      <w:r>
        <w:rPr>
          <w:szCs w:val="24"/>
        </w:rPr>
        <w:t>•</w:t>
      </w:r>
      <w:r>
        <w:rPr>
          <w:szCs w:val="24"/>
        </w:rPr>
        <w:tab/>
        <w:t>Hipernatriēmija.</w:t>
      </w:r>
    </w:p>
    <w:p w14:paraId="6468BCE4" w14:textId="77777777" w:rsidR="001D0B1B" w:rsidRDefault="00054772">
      <w:pPr>
        <w:ind w:left="567" w:hanging="567"/>
        <w:rPr>
          <w:szCs w:val="24"/>
        </w:rPr>
      </w:pPr>
      <w:r>
        <w:rPr>
          <w:szCs w:val="24"/>
        </w:rPr>
        <w:t>•</w:t>
      </w:r>
      <w:r>
        <w:rPr>
          <w:szCs w:val="24"/>
        </w:rPr>
        <w:tab/>
        <w:t>Pacienti, kuri nejūt slāpes.</w:t>
      </w:r>
    </w:p>
    <w:p w14:paraId="6468BCE5" w14:textId="77777777" w:rsidR="001D0B1B" w:rsidRDefault="00054772">
      <w:pPr>
        <w:ind w:left="567" w:hanging="567"/>
        <w:rPr>
          <w:szCs w:val="24"/>
        </w:rPr>
      </w:pPr>
      <w:r>
        <w:rPr>
          <w:szCs w:val="24"/>
        </w:rPr>
        <w:t>•</w:t>
      </w:r>
      <w:r>
        <w:rPr>
          <w:szCs w:val="24"/>
        </w:rPr>
        <w:tab/>
        <w:t>Grūtniecība (skatīt 4.6. apakšpunktu).</w:t>
      </w:r>
    </w:p>
    <w:p w14:paraId="6468BCE6" w14:textId="77777777" w:rsidR="001D0B1B" w:rsidRDefault="00054772">
      <w:pPr>
        <w:ind w:left="567" w:hanging="567"/>
        <w:rPr>
          <w:szCs w:val="24"/>
        </w:rPr>
      </w:pPr>
      <w:r>
        <w:rPr>
          <w:szCs w:val="24"/>
        </w:rPr>
        <w:t>•</w:t>
      </w:r>
      <w:r>
        <w:rPr>
          <w:szCs w:val="24"/>
        </w:rPr>
        <w:tab/>
        <w:t>Barošana ar krūti (skatīt 4.6. apakšpunktu).</w:t>
      </w:r>
    </w:p>
    <w:p w14:paraId="6468BCE7" w14:textId="77777777" w:rsidR="001D0B1B" w:rsidRDefault="001D0B1B">
      <w:pPr>
        <w:rPr>
          <w:szCs w:val="24"/>
        </w:rPr>
      </w:pPr>
    </w:p>
    <w:p w14:paraId="6468BCE8" w14:textId="77777777" w:rsidR="001D0B1B" w:rsidRDefault="00054772">
      <w:pPr>
        <w:ind w:left="567" w:hanging="567"/>
        <w:rPr>
          <w:szCs w:val="24"/>
        </w:rPr>
      </w:pPr>
      <w:r>
        <w:rPr>
          <w:b/>
          <w:szCs w:val="24"/>
        </w:rPr>
        <w:t>4.4.</w:t>
      </w:r>
      <w:r>
        <w:rPr>
          <w:b/>
          <w:szCs w:val="24"/>
        </w:rPr>
        <w:tab/>
        <w:t>Īpaši brīdinājumi un piesardzība lietošanā</w:t>
      </w:r>
    </w:p>
    <w:p w14:paraId="6468BCE9" w14:textId="77777777" w:rsidR="001D0B1B" w:rsidRDefault="001D0B1B">
      <w:pPr>
        <w:rPr>
          <w:szCs w:val="24"/>
        </w:rPr>
      </w:pPr>
    </w:p>
    <w:p w14:paraId="6468BCEA" w14:textId="77777777" w:rsidR="001D0B1B" w:rsidRDefault="00054772">
      <w:pPr>
        <w:rPr>
          <w:color w:val="000000"/>
          <w:szCs w:val="24"/>
          <w:u w:val="single"/>
        </w:rPr>
      </w:pPr>
      <w:r>
        <w:rPr>
          <w:color w:val="000000"/>
          <w:szCs w:val="24"/>
          <w:u w:val="single"/>
        </w:rPr>
        <w:t>Akūta nepieciešamība strauji paaugstināt nātrija koncentrāciju serumā</w:t>
      </w:r>
    </w:p>
    <w:p w14:paraId="6468BCEB" w14:textId="77777777" w:rsidR="001D0B1B" w:rsidRDefault="001D0B1B">
      <w:pPr>
        <w:rPr>
          <w:color w:val="000000"/>
          <w:szCs w:val="24"/>
        </w:rPr>
      </w:pPr>
    </w:p>
    <w:p w14:paraId="6468BCEC" w14:textId="77777777" w:rsidR="001D0B1B" w:rsidRDefault="00054772">
      <w:pPr>
        <w:rPr>
          <w:szCs w:val="24"/>
        </w:rPr>
      </w:pPr>
      <w:r>
        <w:rPr>
          <w:color w:val="000000"/>
          <w:szCs w:val="24"/>
        </w:rPr>
        <w:t xml:space="preserve">Nav veikti pētījumi par tolvaptāna spēju akūtas nepieciešamības gadījumā strauji paaugstināt nātrija koncentrāciju serumā. </w:t>
      </w:r>
      <w:r>
        <w:rPr>
          <w:color w:val="000000"/>
        </w:rPr>
        <w:t>Šādiem pacientiem apsveramas alternatīvas ārstēšanas iespējas.</w:t>
      </w:r>
    </w:p>
    <w:p w14:paraId="6468BCED" w14:textId="77777777" w:rsidR="001D0B1B" w:rsidRDefault="001D0B1B">
      <w:pPr>
        <w:rPr>
          <w:szCs w:val="24"/>
        </w:rPr>
      </w:pPr>
    </w:p>
    <w:p w14:paraId="6468BCEE" w14:textId="77777777" w:rsidR="001D0B1B" w:rsidRDefault="00054772">
      <w:pPr>
        <w:rPr>
          <w:szCs w:val="24"/>
          <w:u w:val="single"/>
        </w:rPr>
      </w:pPr>
      <w:r>
        <w:rPr>
          <w:szCs w:val="24"/>
          <w:u w:val="single"/>
        </w:rPr>
        <w:t>Piekļuve ūdenim</w:t>
      </w:r>
    </w:p>
    <w:p w14:paraId="6468BCEF" w14:textId="77777777" w:rsidR="001D0B1B" w:rsidRDefault="001D0B1B"/>
    <w:p w14:paraId="6468BCF0" w14:textId="77777777" w:rsidR="001D0B1B" w:rsidRDefault="00054772">
      <w:r>
        <w:t xml:space="preserve">Tolvaptāns var izraisīt nevēlamas blakusparādības saistībā ar ūdens zudumiem, t.i., slāpes, sausuma sajūtu mutē un dehidratāciju (skatīt 4.8. apakšpunktu). </w:t>
      </w:r>
      <w:r>
        <w:rPr>
          <w:szCs w:val="24"/>
        </w:rPr>
        <w:t xml:space="preserve">Tādējādi pacientiem jābūt pieejamam ūdenim un viņiem jābūt spējīgiem iedzert pietiekoši lielu daudzumu ūdens. </w:t>
      </w:r>
      <w:r>
        <w:t>Lai izslēgtu pārmērīgu dehidratāciju, jāievēro īpaša piesardzība, ārstējot ar tolvaptānu pacientus ar ierobežotu šķidrumu uzņemšanu.</w:t>
      </w:r>
    </w:p>
    <w:p w14:paraId="6468BCF1" w14:textId="77777777" w:rsidR="001D0B1B" w:rsidRDefault="001D0B1B"/>
    <w:p w14:paraId="6468BCF2" w14:textId="77777777" w:rsidR="001D0B1B" w:rsidRDefault="00054772">
      <w:pPr>
        <w:rPr>
          <w:szCs w:val="22"/>
          <w:u w:val="single"/>
        </w:rPr>
      </w:pPr>
      <w:r>
        <w:rPr>
          <w:szCs w:val="22"/>
          <w:u w:val="single"/>
        </w:rPr>
        <w:t>Dehidratācija</w:t>
      </w:r>
    </w:p>
    <w:p w14:paraId="6468BCF3" w14:textId="77777777" w:rsidR="001D0B1B" w:rsidRDefault="001D0B1B">
      <w:pPr>
        <w:rPr>
          <w:szCs w:val="22"/>
        </w:rPr>
      </w:pPr>
    </w:p>
    <w:p w14:paraId="6468BCF4" w14:textId="77777777" w:rsidR="001D0B1B" w:rsidRDefault="00054772">
      <w:pPr>
        <w:rPr>
          <w:szCs w:val="22"/>
        </w:rPr>
      </w:pPr>
      <w:r>
        <w:rPr>
          <w:szCs w:val="22"/>
        </w:rPr>
        <w:t>Pacientiem, kas lieto tolvaptānu, jākontrolē intravaskulāra tilpuma stāvoklis, jo ārstēšana ar tolvaptānu var izraisīt smagu dehidratāciju, kas ir nieru disfunkcijas riska faktors. Ja novēro dehidratāciju, veiciet attiecīgus pasākumus, kas var ietvert nepieciešamību pārtraukt tolvaptāna lietošanu vai samazināt devu un palielināt šķidruma uzņemšanu.</w:t>
      </w:r>
    </w:p>
    <w:p w14:paraId="6468BCF5" w14:textId="77777777" w:rsidR="001D0B1B" w:rsidRDefault="001D0B1B">
      <w:pPr>
        <w:rPr>
          <w:szCs w:val="24"/>
        </w:rPr>
      </w:pPr>
    </w:p>
    <w:p w14:paraId="6468BCF6" w14:textId="77777777" w:rsidR="001D0B1B" w:rsidRDefault="00054772">
      <w:pPr>
        <w:rPr>
          <w:szCs w:val="24"/>
          <w:u w:val="single"/>
        </w:rPr>
      </w:pPr>
      <w:r>
        <w:rPr>
          <w:szCs w:val="24"/>
          <w:u w:val="single"/>
        </w:rPr>
        <w:t>Urīnceļu obstrukcija</w:t>
      </w:r>
    </w:p>
    <w:p w14:paraId="6468BCF7" w14:textId="77777777" w:rsidR="001D0B1B" w:rsidRDefault="001D0B1B">
      <w:pPr>
        <w:rPr>
          <w:szCs w:val="24"/>
        </w:rPr>
      </w:pPr>
    </w:p>
    <w:p w14:paraId="6468BCF8" w14:textId="77777777" w:rsidR="001D0B1B" w:rsidRDefault="00054772">
      <w:pPr>
        <w:rPr>
          <w:szCs w:val="24"/>
        </w:rPr>
      </w:pPr>
      <w:r>
        <w:rPr>
          <w:szCs w:val="24"/>
        </w:rPr>
        <w:t>Jānodrošina urīna izvadīšana. Pacientiem, kuriem ir daļēja urīnceļu obstrukcija, piem., pacientiem ar prostatas hipertrofiju vai urinācijas traucējumiem, ir paaugstināts akūtas urīna aiztures risks.</w:t>
      </w:r>
    </w:p>
    <w:p w14:paraId="6468BCF9" w14:textId="77777777" w:rsidR="001D0B1B" w:rsidRDefault="001D0B1B">
      <w:pPr>
        <w:rPr>
          <w:szCs w:val="24"/>
        </w:rPr>
      </w:pPr>
    </w:p>
    <w:p w14:paraId="6468BCFA" w14:textId="77777777" w:rsidR="001D0B1B" w:rsidRDefault="00054772">
      <w:pPr>
        <w:rPr>
          <w:szCs w:val="24"/>
          <w:u w:val="single"/>
        </w:rPr>
      </w:pPr>
      <w:r>
        <w:rPr>
          <w:szCs w:val="24"/>
          <w:u w:val="single"/>
        </w:rPr>
        <w:t>Šķidruma un elektrolītu līdzsvars</w:t>
      </w:r>
    </w:p>
    <w:p w14:paraId="6468BCFB" w14:textId="77777777" w:rsidR="001D0B1B" w:rsidRDefault="001D0B1B">
      <w:pPr>
        <w:rPr>
          <w:szCs w:val="24"/>
        </w:rPr>
      </w:pPr>
    </w:p>
    <w:p w14:paraId="6468BCFC" w14:textId="77777777" w:rsidR="001D0B1B" w:rsidRDefault="00054772">
      <w:pPr>
        <w:rPr>
          <w:szCs w:val="24"/>
        </w:rPr>
      </w:pPr>
      <w:r>
        <w:rPr>
          <w:szCs w:val="24"/>
        </w:rPr>
        <w:t>Šķidruma un elektrolītu stāvoklis jākontrolē visiem pacientiem, īpaši pacientiem ar nieru un aknu funkcijas traucējumiem. Tolvaptāna lietošana var izraisīt pārāk strauju nātrija koncentrācijas pieaugumu (≥ 12 mmol/l 24 stundu laikā, skatīt tālāk tekstā); tāpēc visiem pacientiem ir jākontrolē nātrija koncentrācija serumā ne vēlāk kā 4 līdz 6 stundas pēc ārstēšanas sākšanas. Pirmajās 1 līdz 2 dienās un līdz tolvaptāna devas stabilizācijai nātrija koncentrācija serumā un tilpuma stāvoklis jākontrolē vismaz ik pēc 6 stundām.</w:t>
      </w:r>
    </w:p>
    <w:p w14:paraId="6468BCFD" w14:textId="77777777" w:rsidR="001D0B1B" w:rsidRDefault="001D0B1B">
      <w:pPr>
        <w:rPr>
          <w:szCs w:val="24"/>
        </w:rPr>
      </w:pPr>
    </w:p>
    <w:p w14:paraId="6468BCFE" w14:textId="77777777" w:rsidR="001D0B1B" w:rsidRDefault="00054772">
      <w:pPr>
        <w:rPr>
          <w:szCs w:val="24"/>
          <w:u w:val="single"/>
        </w:rPr>
      </w:pPr>
      <w:r>
        <w:rPr>
          <w:szCs w:val="24"/>
          <w:u w:val="single"/>
        </w:rPr>
        <w:t>Pārāk strauja nātrija koncentrācijas korekcija serumā</w:t>
      </w:r>
    </w:p>
    <w:p w14:paraId="6468BCFF" w14:textId="77777777" w:rsidR="001D0B1B" w:rsidRDefault="001D0B1B">
      <w:pPr>
        <w:rPr>
          <w:iCs/>
          <w:szCs w:val="24"/>
        </w:rPr>
      </w:pPr>
    </w:p>
    <w:p w14:paraId="6468BD00" w14:textId="77777777" w:rsidR="001D0B1B" w:rsidRDefault="00054772">
      <w:pPr>
        <w:rPr>
          <w:i/>
          <w:szCs w:val="24"/>
        </w:rPr>
      </w:pPr>
      <w:r>
        <w:rPr>
          <w:iCs/>
          <w:szCs w:val="24"/>
        </w:rPr>
        <w:t>Pacienti ar ļoti zemu sākuma nātrija koncentrāciju serumā ir pakļauti lielākam pārāk straujas nātrija koncentrācijas korekcijas riskam serumā.</w:t>
      </w:r>
    </w:p>
    <w:p w14:paraId="6468BD01" w14:textId="77777777" w:rsidR="001D0B1B" w:rsidRDefault="00054772">
      <w:pPr>
        <w:rPr>
          <w:szCs w:val="22"/>
        </w:rPr>
      </w:pPr>
      <w:r>
        <w:rPr>
          <w:iCs/>
          <w:szCs w:val="24"/>
        </w:rPr>
        <w:t>Pārāk strauja hipo</w:t>
      </w:r>
      <w:r>
        <w:rPr>
          <w:szCs w:val="24"/>
        </w:rPr>
        <w:t>natriēmijas</w:t>
      </w:r>
      <w:r>
        <w:rPr>
          <w:iCs/>
          <w:szCs w:val="24"/>
        </w:rPr>
        <w:t xml:space="preserve"> korekcija (</w:t>
      </w:r>
      <w:r>
        <w:rPr>
          <w:szCs w:val="22"/>
        </w:rPr>
        <w:t xml:space="preserve">≥ 12 mmol/l/24 stundās) var izraisīt osmotisku </w:t>
      </w:r>
      <w:r>
        <w:rPr>
          <w:szCs w:val="24"/>
        </w:rPr>
        <w:t>demielinizāciju</w:t>
      </w:r>
      <w:r>
        <w:rPr>
          <w:szCs w:val="22"/>
        </w:rPr>
        <w:t xml:space="preserve"> un līdz ar to disartriju, mutismu, disfāgiju, letarģiju, afektīvas pārmaiņas, spastisku tetraparēzi, krampjus, komu vai nāvi. Tāpēc pēc sākotnējās ārstēšanas pacientiem ir rūpīgi jākontrolē nātrija koncentrācija serumā un tilpuma stāvoklis (skatīt iepriekš).</w:t>
      </w:r>
    </w:p>
    <w:p w14:paraId="6468BD02" w14:textId="77777777" w:rsidR="001D0B1B" w:rsidRDefault="00054772">
      <w:pPr>
        <w:rPr>
          <w:szCs w:val="22"/>
        </w:rPr>
      </w:pPr>
      <w:r>
        <w:rPr>
          <w:szCs w:val="22"/>
        </w:rPr>
        <w:t>Lai samazinātu pārāk straujas hiponatriēmijas korekcijas risku, nātrija koncentrācijas pieaugumam jābūt mazākam par 10 mmol/l/24 stundās līdz12 mmol/l/24 stundās un mazākam par 18 mmol/l/48 stundās. Tāpēc sākotnējās ārstēšanas posmā jāievēro piesardzīgās robežas.</w:t>
      </w:r>
    </w:p>
    <w:p w14:paraId="6468BD03" w14:textId="77777777" w:rsidR="001D0B1B" w:rsidRDefault="00054772">
      <w:pPr>
        <w:rPr>
          <w:szCs w:val="22"/>
        </w:rPr>
      </w:pPr>
      <w:r>
        <w:rPr>
          <w:szCs w:val="22"/>
        </w:rPr>
        <w:t xml:space="preserve">Ja pirmajās 6 lietošanas stundās nātrija korekcija pārsniedz 6 mmol/l vai 8 mmol/l pirmajās 6 līdz12 stundās, jāapsver iespēja, ka nātrija korekcija serumā notiek pārāk strauji. Šādiem pacientiem nātrija koncentrācija serumā jākontrolē biežāk un ir ieteicama hipotoniska šķidruma ievadīšana. Ja </w:t>
      </w:r>
      <w:r>
        <w:rPr>
          <w:szCs w:val="22"/>
        </w:rPr>
        <w:lastRenderedPageBreak/>
        <w:t>nātrija koncentrācija serumā pieaug ≥ 12 mmol/l 24 stundās vai ≥ 18 mmol/l 48 stundās, tolvaptāna lietošana jāpārtrauc un jāievada hipotonisks šķidrums.</w:t>
      </w:r>
    </w:p>
    <w:p w14:paraId="6468BD04" w14:textId="77777777" w:rsidR="001D0B1B" w:rsidRDefault="00054772">
      <w:pPr>
        <w:rPr>
          <w:szCs w:val="24"/>
        </w:rPr>
      </w:pPr>
      <w:r>
        <w:rPr>
          <w:szCs w:val="22"/>
        </w:rPr>
        <w:t xml:space="preserve">Pacientiem ar paaugstinātu </w:t>
      </w:r>
      <w:r>
        <w:rPr>
          <w:szCs w:val="24"/>
        </w:rPr>
        <w:t>demielinizācijas sindroma risku, piemēram, pacientiem ar hipoksiju, alkoholismu vai malnutrīciju, nātrija korekcijas ātrums var būt zemāks nekā pacientiem bez riska faktoriem; šie pacienti ir ļoti rūpīgi jāuzrauga.</w:t>
      </w:r>
    </w:p>
    <w:p w14:paraId="6468BD05" w14:textId="77777777" w:rsidR="001D0B1B" w:rsidRDefault="001D0B1B"/>
    <w:p w14:paraId="6468BD06" w14:textId="77777777" w:rsidR="001D0B1B" w:rsidRDefault="00054772">
      <w:pPr>
        <w:rPr>
          <w:szCs w:val="24"/>
        </w:rPr>
      </w:pPr>
      <w:r>
        <w:rPr>
          <w:szCs w:val="24"/>
        </w:rPr>
        <w:t>Pacienti, kas saņēmuši kādu citu hiponatriēmijas ārstēšanu vai zāles, kas palielina nātrija koncentrāciju serumā (skatīt 4.5. apakšpunktu) pirms sākta ārstēšana ar Samsca, ir ļoti rūpīgi jāuzrauga. Šiem pacientiem var būt lielāks risks, ka pirmajās 1 līdz 2 ārstēšanas dienās veidosies strauja nātrija korekcija sakarā ar iespējamo papildinošo efektu.</w:t>
      </w:r>
    </w:p>
    <w:p w14:paraId="6468BD07" w14:textId="77777777" w:rsidR="001D0B1B" w:rsidRDefault="00054772">
      <w:pPr>
        <w:rPr>
          <w:szCs w:val="24"/>
        </w:rPr>
      </w:pPr>
      <w:r>
        <w:rPr>
          <w:szCs w:val="24"/>
        </w:rPr>
        <w:t>Sākotnējās ārstēšanas laikā vai citiem p</w:t>
      </w:r>
      <w:r>
        <w:rPr>
          <w:iCs/>
          <w:szCs w:val="24"/>
        </w:rPr>
        <w:t>acientiem ar ļoti zemu sākuma nātrija koncentrāciju serumā</w:t>
      </w:r>
      <w:r>
        <w:rPr>
          <w:szCs w:val="24"/>
        </w:rPr>
        <w:t xml:space="preserve"> nav ieteicama Samsca ievadīšana vienlaikus ar citiem hiponatriēmijas ārstēšanas līdzekļiem un zālēm, kas palielina nātrija koncentrāciju serumā (skatīt 4.5. apakšpunktu).</w:t>
      </w:r>
    </w:p>
    <w:p w14:paraId="6468BD08" w14:textId="77777777" w:rsidR="001D0B1B" w:rsidRDefault="001D0B1B">
      <w:pPr>
        <w:rPr>
          <w:szCs w:val="24"/>
        </w:rPr>
      </w:pPr>
    </w:p>
    <w:p w14:paraId="6468BD09" w14:textId="77777777" w:rsidR="001D0B1B" w:rsidRDefault="00054772">
      <w:pPr>
        <w:rPr>
          <w:szCs w:val="24"/>
          <w:u w:val="single"/>
        </w:rPr>
      </w:pPr>
      <w:r>
        <w:rPr>
          <w:szCs w:val="24"/>
          <w:u w:val="single"/>
        </w:rPr>
        <w:t>Cukura diabēts</w:t>
      </w:r>
    </w:p>
    <w:p w14:paraId="6468BD0A" w14:textId="77777777" w:rsidR="001D0B1B" w:rsidRDefault="001D0B1B">
      <w:pPr>
        <w:rPr>
          <w:szCs w:val="24"/>
        </w:rPr>
      </w:pPr>
    </w:p>
    <w:p w14:paraId="6468BD0B" w14:textId="77777777" w:rsidR="001D0B1B" w:rsidRDefault="00054772">
      <w:pPr>
        <w:rPr>
          <w:szCs w:val="24"/>
        </w:rPr>
      </w:pPr>
      <w:r>
        <w:rPr>
          <w:szCs w:val="24"/>
        </w:rPr>
        <w:t xml:space="preserve">Diabēta pacientiem, kuriem ir paaugstināta glikozes koncentrācija (piem., lielāka nekā 300 mg/dl), var novērot pseidohiponatriēmiju. Pirms ārstēšanas ar tolvaptānu un ārstēšanas laikā jāizslēdz šāda traucējuma iespēja. </w:t>
      </w:r>
      <w:r>
        <w:t>Tolvaptāns var izraisīt hiperglikēmiju (skatīt 4.8. apakšpunktu). Tādējādi jāievēro piesardzība, ārstējot diabēta pacientus ar tolvaptānu. Īpaši tas attiecas uz pacientiem ar II tipa diabētu, kas nepadodas adekvātai kontrolei.</w:t>
      </w:r>
    </w:p>
    <w:p w14:paraId="6468BD0C" w14:textId="77777777" w:rsidR="001D0B1B" w:rsidRDefault="001D0B1B">
      <w:pPr>
        <w:rPr>
          <w:szCs w:val="24"/>
        </w:rPr>
      </w:pPr>
    </w:p>
    <w:p w14:paraId="6468BD0D" w14:textId="77777777" w:rsidR="001D0B1B" w:rsidRDefault="00054772">
      <w:pPr>
        <w:rPr>
          <w:szCs w:val="22"/>
          <w:u w:val="single"/>
        </w:rPr>
      </w:pPr>
      <w:r>
        <w:rPr>
          <w:szCs w:val="22"/>
          <w:u w:val="single"/>
        </w:rPr>
        <w:t>Idiosinkrātiska aknu toksicitāte</w:t>
      </w:r>
    </w:p>
    <w:p w14:paraId="6468BD0E" w14:textId="77777777" w:rsidR="001D0B1B" w:rsidRDefault="001D0B1B">
      <w:pPr>
        <w:rPr>
          <w:szCs w:val="22"/>
        </w:rPr>
      </w:pPr>
    </w:p>
    <w:p w14:paraId="6468BD0F" w14:textId="77777777" w:rsidR="001D0B1B" w:rsidRDefault="00054772">
      <w:pPr>
        <w:rPr>
          <w:szCs w:val="22"/>
        </w:rPr>
      </w:pPr>
      <w:r>
        <w:rPr>
          <w:szCs w:val="22"/>
        </w:rPr>
        <w:t>Klīniskajos pētījumos, kuros pētīta cita indikācija (autosomāli dominanta nieru policistiskā slimība [ADNP]), tika novēroti tolvaptāna izraisīti aknu bojājumi, ilgstoši lietojot tolvaptānu lielākās devās nekā apstiprinātajai indikācijai (skatīt 4.8. apakšpunktu).</w:t>
      </w:r>
    </w:p>
    <w:p w14:paraId="6468BD10" w14:textId="77777777" w:rsidR="001D0B1B" w:rsidRDefault="001D0B1B">
      <w:pPr>
        <w:rPr>
          <w:szCs w:val="22"/>
        </w:rPr>
      </w:pPr>
    </w:p>
    <w:p w14:paraId="6468BD11" w14:textId="77777777" w:rsidR="001D0B1B" w:rsidRDefault="00054772">
      <w:pPr>
        <w:rPr>
          <w:szCs w:val="22"/>
        </w:rPr>
      </w:pPr>
      <w:r>
        <w:rPr>
          <w:szCs w:val="22"/>
        </w:rPr>
        <w:t>Pēcreģistrācijas periodā lietojot tolvaptānu ADNP ārstēšanai, ir ziņots par akūtu aknu mazspēju, kuras ārstēšanai bijusi nepieciešama aknu transplantācija (skatīt 4.8. apakšpunktu).</w:t>
      </w:r>
    </w:p>
    <w:p w14:paraId="6468BD12" w14:textId="77777777" w:rsidR="001D0B1B" w:rsidRDefault="001D0B1B">
      <w:pPr>
        <w:rPr>
          <w:szCs w:val="22"/>
        </w:rPr>
      </w:pPr>
    </w:p>
    <w:p w14:paraId="6468BD13" w14:textId="77777777" w:rsidR="001D0B1B" w:rsidRDefault="00054772">
      <w:pPr>
        <w:rPr>
          <w:szCs w:val="22"/>
        </w:rPr>
      </w:pPr>
      <w:r>
        <w:rPr>
          <w:szCs w:val="22"/>
        </w:rPr>
        <w:t xml:space="preserve">Šajos klīniskajos pētījumos klīniski nozīmīgu seruma alanīna aminotrasferēzes (ALAT) pieaugumu (vairāk nekā 3 × virs normas augšējās robežas [NAR]) kopā ar klīniski nozīmīgu seruma bilirubīna pieaugumu (vairāk nekā 2 × virs NAR) novēroja 3 pacientiem, ko ārstēja ar tolvaptānu. Turklāt ar tolvaptānu ārstētiem pacientiem novēroja lielāku nozīmīgu ALAT pieauguma biežumu [4,4 % (42/958)] salīdzinājumā ar pacientiem, kas saņēma placebo [1,0 % (5/484)]. Aspartāta aminotransferēzes līmeņa paaugstināšanos (ASAT) serumā (&gt; 3 × NAR novēroja 3,1 % pacientu (30/958), kas lietoja tolvaptānu, un 0,8 % pacientu (4/484), kas lietoja placebo. Lielāko daļu aknu enzīmu </w:t>
      </w:r>
      <w:r>
        <w:rPr>
          <w:rStyle w:val="hps"/>
        </w:rPr>
        <w:t>līmeņa</w:t>
      </w:r>
      <w:r>
        <w:t xml:space="preserve"> </w:t>
      </w:r>
      <w:r>
        <w:rPr>
          <w:rStyle w:val="hps"/>
        </w:rPr>
        <w:t>novirzes no normas</w:t>
      </w:r>
      <w:r>
        <w:rPr>
          <w:szCs w:val="22"/>
        </w:rPr>
        <w:t xml:space="preserve"> novēroja pirmajos 18 ārstēšanas mēnešos. Pieaugums pakāpeniski uzlabojās pēc tolvaptāna lietošanas pārtraukšanas. Iespējams, šīs atrades liecina, ka tolvaptāns var izraisīt neatgriezenisku un potenciāli fatālu aknu bojājumu.</w:t>
      </w:r>
    </w:p>
    <w:p w14:paraId="6468BD14" w14:textId="77777777" w:rsidR="001D0B1B" w:rsidRDefault="001D0B1B">
      <w:pPr>
        <w:rPr>
          <w:szCs w:val="22"/>
        </w:rPr>
      </w:pPr>
    </w:p>
    <w:p w14:paraId="6468BD15" w14:textId="77777777" w:rsidR="001D0B1B" w:rsidRDefault="00054772">
      <w:pPr>
        <w:rPr>
          <w:szCs w:val="22"/>
        </w:rPr>
      </w:pPr>
      <w:r>
        <w:rPr>
          <w:szCs w:val="22"/>
        </w:rPr>
        <w:t>Pēcreģistrācijas periodā veiktajā tolvaptāna lietošanas drošuma pētījumā, ārstējot SIADH sekundāri izraisītu hiponatriēmiju, tika konstatēti vairāki aknu darbības traucējumu un paaugstinātu transamināžu rādītāju gadījumi (skatīt 4.8. apakšpunktu).</w:t>
      </w:r>
    </w:p>
    <w:p w14:paraId="6468BD16" w14:textId="77777777" w:rsidR="001D0B1B" w:rsidRDefault="001D0B1B">
      <w:pPr>
        <w:rPr>
          <w:szCs w:val="22"/>
        </w:rPr>
      </w:pPr>
    </w:p>
    <w:p w14:paraId="6468BD17" w14:textId="77777777" w:rsidR="001D0B1B" w:rsidRDefault="00054772">
      <w:pPr>
        <w:rPr>
          <w:szCs w:val="22"/>
        </w:rPr>
      </w:pPr>
      <w:r>
        <w:rPr>
          <w:szCs w:val="22"/>
        </w:rPr>
        <w:t xml:space="preserve">Pacientiem, kas lieto tolvaptānu un ziņo par simptomiem, </w:t>
      </w:r>
      <w:r>
        <w:rPr>
          <w:rStyle w:val="hps"/>
        </w:rPr>
        <w:t>kas</w:t>
      </w:r>
      <w:r>
        <w:t xml:space="preserve"> </w:t>
      </w:r>
      <w:r>
        <w:rPr>
          <w:rStyle w:val="hps"/>
        </w:rPr>
        <w:t>var liecināt</w:t>
      </w:r>
      <w:r>
        <w:t xml:space="preserve"> </w:t>
      </w:r>
      <w:r>
        <w:rPr>
          <w:rStyle w:val="hps"/>
        </w:rPr>
        <w:t xml:space="preserve">par </w:t>
      </w:r>
      <w:r>
        <w:rPr>
          <w:szCs w:val="22"/>
        </w:rPr>
        <w:t>aknu iespējamu bojājumu tostarp nespēku, anoreksiju, sāpēm vēdera augšējā labajā pusē, tumšu urīnu vai dzelti, nekavējoties jāveic aknu funkcionālus testus. Ja ir aizdomas par aknu bojājumu, tolvaptāna lietošana nekavējoties jāpārtrauc, jāsāk atbilstoša ārstēšana un jāveic izmeklēšana, lai noskaidrotu iespējamo cēloni. Pacienti nedrīkst atsākt tolvaptāna lietošanu, ja nav nepārprotami noskaidrots, ka novērotais aknu bojājums nav saistīts ar tolvaptāna lietošanu.</w:t>
      </w:r>
    </w:p>
    <w:p w14:paraId="6468BD18" w14:textId="77777777" w:rsidR="001D0B1B" w:rsidRDefault="001D0B1B">
      <w:pPr>
        <w:rPr>
          <w:szCs w:val="24"/>
        </w:rPr>
      </w:pPr>
    </w:p>
    <w:p w14:paraId="6468BD19" w14:textId="77777777" w:rsidR="001D0B1B" w:rsidRDefault="00054772">
      <w:pPr>
        <w:keepNext/>
        <w:rPr>
          <w:szCs w:val="22"/>
          <w:u w:val="single"/>
        </w:rPr>
      </w:pPr>
      <w:r>
        <w:rPr>
          <w:szCs w:val="22"/>
          <w:u w:val="single"/>
        </w:rPr>
        <w:t>Anafilakse</w:t>
      </w:r>
    </w:p>
    <w:p w14:paraId="6468BD1A" w14:textId="77777777" w:rsidR="001D0B1B" w:rsidRDefault="001D0B1B">
      <w:pPr>
        <w:keepNext/>
        <w:rPr>
          <w:szCs w:val="22"/>
        </w:rPr>
      </w:pPr>
    </w:p>
    <w:p w14:paraId="6468BD1B" w14:textId="77777777" w:rsidR="001D0B1B" w:rsidRDefault="00054772">
      <w:pPr>
        <w:rPr>
          <w:szCs w:val="22"/>
        </w:rPr>
      </w:pPr>
      <w:r>
        <w:rPr>
          <w:szCs w:val="22"/>
        </w:rPr>
        <w:t xml:space="preserve">Pēcreģistrācijas pieredzē ļoti reti ir ziņots par anafilaksi (ieskaitot anafilaktisko šoku un ģeneralizētus izsitumus) pēc tolvaptāna lietošanas. Ārstēšanas laikā jānodrošina rūpīga pacientu uzraudzība. </w:t>
      </w:r>
      <w:r>
        <w:rPr>
          <w:szCs w:val="22"/>
        </w:rPr>
        <w:lastRenderedPageBreak/>
        <w:t>Pacientiem ar zināmām paaugstinātas jutības reakcijām pret benzazepīniem vai benzazepīna atvasinājumiem (piem., benazeprilu, konivaptānu, fenoldopama mesilātu vai mirtazapīnu) ir iespējama paaugstinātas jutības reakcija pret tolvaptānu (skatīt 4.3. apakšpunktu „Kontrindikācijas”).</w:t>
      </w:r>
    </w:p>
    <w:p w14:paraId="6468BD1C" w14:textId="77777777" w:rsidR="001D0B1B" w:rsidRDefault="001D0B1B">
      <w:pPr>
        <w:rPr>
          <w:szCs w:val="22"/>
        </w:rPr>
      </w:pPr>
    </w:p>
    <w:p w14:paraId="6468BD1D" w14:textId="77777777" w:rsidR="001D0B1B" w:rsidRDefault="00054772">
      <w:pPr>
        <w:rPr>
          <w:szCs w:val="22"/>
        </w:rPr>
      </w:pPr>
      <w:r>
        <w:rPr>
          <w:szCs w:val="22"/>
        </w:rPr>
        <w:t>Ja rodas anafilaktiska reakcija vai cita veida būtiska alerģiska reakcija, tolvaptāna lietošana nekavējoties jāpārtrauc un jāuzsāk atbilstoša terapija. Tā kā paaugstināta jutība ir kontrindikācija (skatīt 4.3. apakšpunktu), nekad nedrīkst atsākt ārstēšanu pēc anafilaktiskas reakcijas vai cita veida būtiskām alerģiskām reakcijām.</w:t>
      </w:r>
    </w:p>
    <w:p w14:paraId="6468BD1E" w14:textId="77777777" w:rsidR="001D0B1B" w:rsidRDefault="001D0B1B">
      <w:pPr>
        <w:rPr>
          <w:szCs w:val="24"/>
        </w:rPr>
      </w:pPr>
    </w:p>
    <w:p w14:paraId="6468BD1F" w14:textId="77777777" w:rsidR="001D0B1B" w:rsidRDefault="00054772">
      <w:pPr>
        <w:rPr>
          <w:szCs w:val="24"/>
          <w:u w:val="single"/>
        </w:rPr>
      </w:pPr>
      <w:r>
        <w:rPr>
          <w:szCs w:val="24"/>
          <w:u w:val="single"/>
        </w:rPr>
        <w:t>Laktoze</w:t>
      </w:r>
    </w:p>
    <w:p w14:paraId="6468BD20" w14:textId="77777777" w:rsidR="001D0B1B" w:rsidRDefault="001D0B1B">
      <w:pPr>
        <w:rPr>
          <w:szCs w:val="24"/>
        </w:rPr>
      </w:pPr>
    </w:p>
    <w:p w14:paraId="6468BD21" w14:textId="77777777" w:rsidR="001D0B1B" w:rsidRDefault="00054772">
      <w:pPr>
        <w:rPr>
          <w:szCs w:val="24"/>
        </w:rPr>
      </w:pPr>
      <w:r>
        <w:rPr>
          <w:szCs w:val="24"/>
        </w:rPr>
        <w:t xml:space="preserve">Samsca satur laktozi kā palīgvielu. Šīs zāles nevajadzētu lietot pacientiem ar retu iedzimtu galaktozes nepanesību, ar </w:t>
      </w:r>
      <w:r>
        <w:t xml:space="preserve">pilnīgu </w:t>
      </w:r>
      <w:r>
        <w:rPr>
          <w:szCs w:val="24"/>
        </w:rPr>
        <w:t>laktāzes deficītu vai glikozes-galaktozes malabsorbciju.</w:t>
      </w:r>
    </w:p>
    <w:p w14:paraId="6468BD22" w14:textId="77777777" w:rsidR="001D0B1B" w:rsidRDefault="001D0B1B">
      <w:pPr>
        <w:rPr>
          <w:szCs w:val="24"/>
        </w:rPr>
      </w:pPr>
    </w:p>
    <w:p w14:paraId="6468BD23" w14:textId="77777777" w:rsidR="001D0B1B" w:rsidRDefault="00054772">
      <w:pPr>
        <w:ind w:left="567" w:hanging="567"/>
        <w:rPr>
          <w:szCs w:val="24"/>
        </w:rPr>
      </w:pPr>
      <w:r>
        <w:rPr>
          <w:b/>
          <w:szCs w:val="24"/>
        </w:rPr>
        <w:t>4.5.</w:t>
      </w:r>
      <w:r>
        <w:rPr>
          <w:b/>
          <w:szCs w:val="24"/>
        </w:rPr>
        <w:tab/>
        <w:t>Mijiedarbība ar citām zālēm un citi mijiedarbības veidi</w:t>
      </w:r>
    </w:p>
    <w:p w14:paraId="6468BD24" w14:textId="77777777" w:rsidR="001D0B1B" w:rsidRDefault="001D0B1B">
      <w:pPr>
        <w:rPr>
          <w:szCs w:val="24"/>
        </w:rPr>
      </w:pPr>
    </w:p>
    <w:p w14:paraId="6468BD25" w14:textId="77777777" w:rsidR="001D0B1B" w:rsidRDefault="00054772">
      <w:pPr>
        <w:rPr>
          <w:szCs w:val="24"/>
          <w:u w:val="single"/>
        </w:rPr>
      </w:pPr>
      <w:r>
        <w:rPr>
          <w:szCs w:val="24"/>
          <w:u w:val="single"/>
        </w:rPr>
        <w:t>Vienlaicīga lietošana ar citiem hiponatriēmijas ārstēšanas līdzekļiem un zālēm, kas palielina nātrija koncentrāciju serumā</w:t>
      </w:r>
    </w:p>
    <w:p w14:paraId="6468BD26" w14:textId="77777777" w:rsidR="001D0B1B" w:rsidRDefault="001D0B1B">
      <w:pPr>
        <w:rPr>
          <w:szCs w:val="24"/>
        </w:rPr>
      </w:pPr>
    </w:p>
    <w:p w14:paraId="6468BD27" w14:textId="77777777" w:rsidR="001D0B1B" w:rsidRDefault="00054772">
      <w:pPr>
        <w:rPr>
          <w:szCs w:val="24"/>
        </w:rPr>
      </w:pPr>
      <w:r>
        <w:rPr>
          <w:szCs w:val="24"/>
        </w:rPr>
        <w:t>Kontrolētos klīniskajos pētījumos nav iegūti pierādījumi par vienlaicīgu Samsca un citu tādu hiponatriēmijas ārstēšanas līdzekļu kā hipertoniska nātrija hlorīda šķīdums, iekšķīgi lietojami nātrija preparāti un zāļu, kas palielina nātrija koncentrāciju serumā, lietošanu. Tādas zāles ar lielu nātrija saturu kā putojošie analgētiskie preparāti un atsevišķi nātriju saturoši dispepsijas ārstēšanas līdzekļi arī var palielināt nātrija koncentrāciju serumā. Samsca vienlaicīga lietošana ar citiem hiponatriēmijas ārstēšanas līdzekļiem vai citām zālēm, kas palielina nātrija koncentrāciju serumā, var izraisīt lielāku risku strauji palielināt nātrija līmeni serumā (skatīt 4.4. apakšpunktu), un tāpēc tā nav ieteicama sākotnējās ārstēšanas laikā vai citiem p</w:t>
      </w:r>
      <w:r>
        <w:rPr>
          <w:iCs/>
          <w:szCs w:val="24"/>
        </w:rPr>
        <w:t>acientiem ar ļoti zemu sākuma nātrija koncentrāciju serumā</w:t>
      </w:r>
      <w:r>
        <w:rPr>
          <w:szCs w:val="24"/>
        </w:rPr>
        <w:t xml:space="preserve">, kad strauja korekcija var rādīt </w:t>
      </w:r>
      <w:r>
        <w:rPr>
          <w:szCs w:val="22"/>
        </w:rPr>
        <w:t xml:space="preserve">osmotiskas </w:t>
      </w:r>
      <w:r>
        <w:rPr>
          <w:szCs w:val="24"/>
        </w:rPr>
        <w:t>demielinizācijas risku (skatīt 4.4. apakšpunktu).</w:t>
      </w:r>
    </w:p>
    <w:p w14:paraId="6468BD28" w14:textId="77777777" w:rsidR="001D0B1B" w:rsidRDefault="001D0B1B">
      <w:pPr>
        <w:rPr>
          <w:szCs w:val="24"/>
        </w:rPr>
      </w:pPr>
    </w:p>
    <w:p w14:paraId="6468BD29" w14:textId="77777777" w:rsidR="001D0B1B" w:rsidRDefault="00054772">
      <w:pPr>
        <w:widowControl w:val="0"/>
        <w:rPr>
          <w:szCs w:val="22"/>
          <w:u w:val="single"/>
        </w:rPr>
      </w:pPr>
      <w:r>
        <w:rPr>
          <w:u w:val="single"/>
        </w:rPr>
        <w:t>Citu zāļu ietekme uz tolvaptāna farmakokinētiku</w:t>
      </w:r>
    </w:p>
    <w:p w14:paraId="6468BD2A" w14:textId="77777777" w:rsidR="001D0B1B" w:rsidRDefault="001D0B1B">
      <w:pPr>
        <w:widowControl w:val="0"/>
        <w:rPr>
          <w:szCs w:val="22"/>
        </w:rPr>
      </w:pPr>
    </w:p>
    <w:p w14:paraId="6468BD2B" w14:textId="77777777" w:rsidR="001D0B1B" w:rsidRDefault="00054772">
      <w:pPr>
        <w:rPr>
          <w:i/>
          <w:iCs/>
          <w:szCs w:val="24"/>
        </w:rPr>
      </w:pPr>
      <w:r>
        <w:rPr>
          <w:i/>
          <w:iCs/>
          <w:szCs w:val="24"/>
        </w:rPr>
        <w:t>CYP3A4 inhibitori</w:t>
      </w:r>
    </w:p>
    <w:p w14:paraId="6468BD2C" w14:textId="77777777" w:rsidR="001D0B1B" w:rsidRDefault="001D0B1B">
      <w:pPr>
        <w:rPr>
          <w:szCs w:val="24"/>
        </w:rPr>
      </w:pPr>
    </w:p>
    <w:p w14:paraId="6468BD2D" w14:textId="77777777" w:rsidR="001D0B1B" w:rsidRDefault="00054772">
      <w:pPr>
        <w:rPr>
          <w:szCs w:val="24"/>
        </w:rPr>
      </w:pPr>
      <w:r>
        <w:rPr>
          <w:szCs w:val="24"/>
        </w:rPr>
        <w:t>Pēc spēcīgu CYP3A4 inhibitoru lietošanas tolvaptāna plazmas koncentrācija palielinājās, līdz pat 5,4 reizēm palielinoties laukumam zem laika-koncentrācijas līknes (AUC). Vienlaicīgi lietojot tolvaptānu un CYP3A4 inhibitorus (piem., ketokonazolu, makrolīdu antibiotikas, diltiazēmu), jāievēro piesardzība. Vienlaicīgi lietojot tolvaptānu un greipfrūtu sulu, tolvaptāna iedarbība pastiprinājās 1,8 reizes. Pacienti, kuri lieto tolvaptānu, nedrīkst lietot greipfrūtu sulu.</w:t>
      </w:r>
    </w:p>
    <w:p w14:paraId="6468BD2E" w14:textId="77777777" w:rsidR="001D0B1B" w:rsidRDefault="001D0B1B">
      <w:pPr>
        <w:rPr>
          <w:szCs w:val="24"/>
        </w:rPr>
      </w:pPr>
    </w:p>
    <w:p w14:paraId="6468BD2F" w14:textId="77777777" w:rsidR="001D0B1B" w:rsidRDefault="00054772">
      <w:pPr>
        <w:rPr>
          <w:i/>
          <w:iCs/>
          <w:szCs w:val="24"/>
        </w:rPr>
      </w:pPr>
      <w:r>
        <w:rPr>
          <w:i/>
          <w:iCs/>
          <w:szCs w:val="24"/>
        </w:rPr>
        <w:t>CYP3A4 induktori</w:t>
      </w:r>
    </w:p>
    <w:p w14:paraId="6468BD30" w14:textId="77777777" w:rsidR="001D0B1B" w:rsidRDefault="001D0B1B">
      <w:pPr>
        <w:rPr>
          <w:szCs w:val="24"/>
        </w:rPr>
      </w:pPr>
    </w:p>
    <w:p w14:paraId="6468BD31" w14:textId="77777777" w:rsidR="001D0B1B" w:rsidRDefault="00054772">
      <w:pPr>
        <w:rPr>
          <w:szCs w:val="24"/>
        </w:rPr>
      </w:pPr>
      <w:r>
        <w:rPr>
          <w:szCs w:val="24"/>
        </w:rPr>
        <w:t>Pēc CYP3A4 induktoru lietošanas tolvaptāna koncentrācija plazmā samazinājās par līdz pat 87 % (AUC). Vienlaicīgi lietojot tolvaptānu un CYP3A4 induktorus (piem., rifampicīnu, barbiturātus un asinszāli), jāievēro piesardzība.</w:t>
      </w:r>
    </w:p>
    <w:p w14:paraId="6468BD32" w14:textId="77777777" w:rsidR="001D0B1B" w:rsidRDefault="001D0B1B">
      <w:pPr>
        <w:rPr>
          <w:szCs w:val="24"/>
        </w:rPr>
      </w:pPr>
    </w:p>
    <w:p w14:paraId="6468BD33" w14:textId="77777777" w:rsidR="001D0B1B" w:rsidRDefault="00054772">
      <w:pPr>
        <w:keepNext/>
        <w:widowControl w:val="0"/>
        <w:rPr>
          <w:szCs w:val="22"/>
          <w:u w:val="single"/>
        </w:rPr>
      </w:pPr>
      <w:r>
        <w:rPr>
          <w:u w:val="single"/>
        </w:rPr>
        <w:t>Tolvaptāna ietekme uz citu zāļu farmakokinētiku</w:t>
      </w:r>
    </w:p>
    <w:p w14:paraId="6468BD34" w14:textId="77777777" w:rsidR="001D0B1B" w:rsidRDefault="001D0B1B">
      <w:pPr>
        <w:keepNext/>
        <w:widowControl w:val="0"/>
        <w:rPr>
          <w:szCs w:val="22"/>
        </w:rPr>
      </w:pPr>
    </w:p>
    <w:p w14:paraId="6468BD35" w14:textId="77777777" w:rsidR="001D0B1B" w:rsidRDefault="00054772">
      <w:pPr>
        <w:rPr>
          <w:i/>
          <w:iCs/>
          <w:szCs w:val="24"/>
        </w:rPr>
      </w:pPr>
      <w:r>
        <w:rPr>
          <w:i/>
          <w:iCs/>
          <w:szCs w:val="24"/>
        </w:rPr>
        <w:t>CYP3A4 substrāti</w:t>
      </w:r>
    </w:p>
    <w:p w14:paraId="6468BD36" w14:textId="77777777" w:rsidR="001D0B1B" w:rsidRDefault="001D0B1B">
      <w:pPr>
        <w:rPr>
          <w:szCs w:val="24"/>
        </w:rPr>
      </w:pPr>
    </w:p>
    <w:p w14:paraId="6468BD37" w14:textId="77777777" w:rsidR="001D0B1B" w:rsidRDefault="00054772">
      <w:pPr>
        <w:rPr>
          <w:szCs w:val="24"/>
        </w:rPr>
      </w:pPr>
      <w:r>
        <w:rPr>
          <w:szCs w:val="24"/>
        </w:rPr>
        <w:t>Veseliem cilvēkiem CYP3A4 substrāts tolvaptāns neietekmē citu CYP3A4 substrātu (piem., varfarīna vai amiodarona) koncentrāciju plazmā. Tolvaptāns paaugstināja lovastatīna koncentrāciju plazmā 1,3 reizes līdz 1,5 reizes. Tomēr šim pieaugumam nav klīniskas nozīmes; tas liecina, ka tolvaptāns var palielināt CYP3A4 substrātu iedarbību.</w:t>
      </w:r>
    </w:p>
    <w:p w14:paraId="6468BD38" w14:textId="77777777" w:rsidR="001D0B1B" w:rsidRDefault="001D0B1B">
      <w:pPr>
        <w:rPr>
          <w:szCs w:val="24"/>
        </w:rPr>
      </w:pPr>
    </w:p>
    <w:p w14:paraId="6468BD39" w14:textId="77777777" w:rsidR="001D0B1B" w:rsidRDefault="00054772">
      <w:pPr>
        <w:keepNext/>
        <w:keepLines/>
        <w:widowControl w:val="0"/>
        <w:rPr>
          <w:iCs/>
          <w:u w:val="single"/>
        </w:rPr>
      </w:pPr>
      <w:r>
        <w:rPr>
          <w:iCs/>
          <w:u w:val="single"/>
        </w:rPr>
        <w:lastRenderedPageBreak/>
        <w:t>Transportieru substrāti</w:t>
      </w:r>
    </w:p>
    <w:p w14:paraId="6468BD3A" w14:textId="77777777" w:rsidR="001D0B1B" w:rsidRDefault="001D0B1B">
      <w:pPr>
        <w:keepNext/>
        <w:keepLines/>
        <w:widowControl w:val="0"/>
        <w:rPr>
          <w:iCs/>
          <w:szCs w:val="22"/>
        </w:rPr>
      </w:pPr>
    </w:p>
    <w:p w14:paraId="6468BD3B" w14:textId="77777777" w:rsidR="001D0B1B" w:rsidRDefault="00054772">
      <w:pPr>
        <w:keepNext/>
        <w:keepLines/>
        <w:widowControl w:val="0"/>
        <w:rPr>
          <w:i/>
        </w:rPr>
      </w:pPr>
      <w:r>
        <w:rPr>
          <w:i/>
        </w:rPr>
        <w:t xml:space="preserve">P-glikoproteīna </w:t>
      </w:r>
      <w:r>
        <w:rPr>
          <w:i/>
          <w:szCs w:val="22"/>
        </w:rPr>
        <w:t>s</w:t>
      </w:r>
      <w:r>
        <w:rPr>
          <w:i/>
        </w:rPr>
        <w:t>ubstrāti</w:t>
      </w:r>
    </w:p>
    <w:p w14:paraId="6468BD3C" w14:textId="77777777" w:rsidR="001D0B1B" w:rsidRDefault="00054772">
      <w:pPr>
        <w:keepNext/>
        <w:keepLines/>
        <w:widowControl w:val="0"/>
      </w:pPr>
      <w:r>
        <w:rPr>
          <w:i/>
        </w:rPr>
        <w:t xml:space="preserve">In vitro </w:t>
      </w:r>
      <w:r>
        <w:t xml:space="preserve">pētījumi liecina, ka tolvaptāns ir P-glikoproteīna </w:t>
      </w:r>
      <w:r>
        <w:rPr>
          <w:szCs w:val="22"/>
        </w:rPr>
        <w:t xml:space="preserve">(P-gp) </w:t>
      </w:r>
      <w:r>
        <w:t>substrāts un konkurējošais inhibitors. Digoksīna līdzsvara koncentrācija paaugstinājās (maksimālā novērotā koncentrācija plazmā [C</w:t>
      </w:r>
      <w:r>
        <w:rPr>
          <w:vertAlign w:val="subscript"/>
        </w:rPr>
        <w:t>max</w:t>
      </w:r>
      <w:r>
        <w:t>] - 1,3 reizes un laukums zem plazmas koncentrācijas-laika līknes attiecībā uz devu intervāliem [AUC</w:t>
      </w:r>
      <w:r>
        <w:rPr>
          <w:vertAlign w:val="subscript"/>
        </w:rPr>
        <w:t>τ</w:t>
      </w:r>
      <w:r>
        <w:t>] -1,2 reizes), lietojot to vienlaicīgi ar vairākām tolvaptāna 60 mg reizi dienā devām. Tādēļ, uzsākot tolvaptāna lietošanu pacientiem, kuri lieto digoksīnu vai citus P-gp substrātus ar šauru terapeitisko indeksu (piemēram, dabigatrāna eteksilātu), jāievēro piesardzība un nepieciešama kontrole, lai novērstu pārmērīgu iedarbību.</w:t>
      </w:r>
    </w:p>
    <w:p w14:paraId="6468BD3D" w14:textId="77777777" w:rsidR="001D0B1B" w:rsidRDefault="001D0B1B">
      <w:pPr>
        <w:widowControl w:val="0"/>
      </w:pPr>
    </w:p>
    <w:p w14:paraId="6468BD3E" w14:textId="77777777" w:rsidR="001D0B1B" w:rsidRDefault="00054772">
      <w:r>
        <w:rPr>
          <w:i/>
          <w:szCs w:val="22"/>
        </w:rPr>
        <w:t>BCRP</w:t>
      </w:r>
      <w:r>
        <w:rPr>
          <w:i/>
        </w:rPr>
        <w:t xml:space="preserve"> un OCT1</w:t>
      </w:r>
    </w:p>
    <w:p w14:paraId="6468BD3F" w14:textId="77777777" w:rsidR="001D0B1B" w:rsidRDefault="00054772">
      <w:r>
        <w:t>Tolvaptāna (90 mg) vienlaicīga lietošana ar BCRP substrātu rosuvastatīnu (5 mg) paaugstināja rosuvastatīna C</w:t>
      </w:r>
      <w:r>
        <w:rPr>
          <w:vertAlign w:val="subscript"/>
        </w:rPr>
        <w:t>max</w:t>
      </w:r>
      <w:r>
        <w:t xml:space="preserve"> un AUC</w:t>
      </w:r>
      <w:r>
        <w:rPr>
          <w:vertAlign w:val="subscript"/>
        </w:rPr>
        <w:t>t</w:t>
      </w:r>
      <w:r>
        <w:t xml:space="preserve"> par attiecīgi 54 % un 69 %. Ja BCRP substrāti (piemēram, sulfasalazīns) tiek lietoti vienlaicīgi ar tolvaptānu, pacienti jāārstē, ievērojot piesardzību, un jāizvērtē, vai šīs zāles nerada pārmērīgu iedarbību.</w:t>
      </w:r>
    </w:p>
    <w:p w14:paraId="6468BD40" w14:textId="77777777" w:rsidR="001D0B1B" w:rsidRDefault="00054772">
      <w:pPr>
        <w:widowControl w:val="0"/>
        <w:rPr>
          <w:szCs w:val="22"/>
        </w:rPr>
      </w:pPr>
      <w:r>
        <w:t>Ja OCT1 substrāti (piemēram, metformīns) tiek lietoti vienlaicīgi ar tolvaptānu, pacienti jāārstē, ievērojot piesardzību, un jāizvērtē, vai šīs zāles nerada pārmērīgu iedarbību.</w:t>
      </w:r>
    </w:p>
    <w:p w14:paraId="6468BD41" w14:textId="77777777" w:rsidR="001D0B1B" w:rsidRDefault="001D0B1B">
      <w:pPr>
        <w:rPr>
          <w:szCs w:val="24"/>
        </w:rPr>
      </w:pPr>
    </w:p>
    <w:p w14:paraId="6468BD42" w14:textId="77777777" w:rsidR="001D0B1B" w:rsidRDefault="00054772">
      <w:pPr>
        <w:keepNext/>
        <w:rPr>
          <w:szCs w:val="24"/>
          <w:u w:val="single"/>
        </w:rPr>
      </w:pPr>
      <w:r>
        <w:rPr>
          <w:szCs w:val="24"/>
          <w:u w:val="single"/>
        </w:rPr>
        <w:t>Diurētiskie līdzekļi</w:t>
      </w:r>
    </w:p>
    <w:p w14:paraId="6468BD43" w14:textId="77777777" w:rsidR="001D0B1B" w:rsidRDefault="001D0B1B">
      <w:pPr>
        <w:keepNext/>
        <w:rPr>
          <w:szCs w:val="24"/>
        </w:rPr>
      </w:pPr>
    </w:p>
    <w:p w14:paraId="6468BD44" w14:textId="77777777" w:rsidR="001D0B1B" w:rsidRDefault="00054772">
      <w:pPr>
        <w:rPr>
          <w:szCs w:val="24"/>
        </w:rPr>
      </w:pPr>
      <w:r>
        <w:rPr>
          <w:szCs w:val="24"/>
        </w:rPr>
        <w:t xml:space="preserve">Kaut arī nav vērojama sinerģiska vai papildinoša iedarbība, lietojot tolvaptānu vienlaicīgi ar cilpas un tiazīdu diurētiķiem, katras klases preparāts potenciāli var izraisīt smagu dehidratāciju, kas ir nieru disfunkcijas riska faktors. </w:t>
      </w:r>
      <w:r>
        <w:rPr>
          <w:szCs w:val="22"/>
        </w:rPr>
        <w:t>Ja novēro dehidratāciju, jāveic attiecīgi pasākumi, kas var ietvert nepieciešamību pārtraukt tolvaptāna lietošanu vai samazināt tolvaptāna un/vai diurētiskā līdzekļa devu, palielināt šķidruma uzņemšanu, novērtēt un novērst citus potenciālus nieru disfunkcijas vai dehidratācijas cēloņus.</w:t>
      </w:r>
    </w:p>
    <w:p w14:paraId="6468BD45" w14:textId="77777777" w:rsidR="001D0B1B" w:rsidRDefault="001D0B1B">
      <w:pPr>
        <w:rPr>
          <w:szCs w:val="24"/>
        </w:rPr>
      </w:pPr>
    </w:p>
    <w:p w14:paraId="6468BD46" w14:textId="77777777" w:rsidR="001D0B1B" w:rsidRDefault="00054772">
      <w:pPr>
        <w:rPr>
          <w:szCs w:val="24"/>
          <w:u w:val="single"/>
        </w:rPr>
      </w:pPr>
      <w:r>
        <w:rPr>
          <w:szCs w:val="24"/>
          <w:u w:val="single"/>
        </w:rPr>
        <w:t>Vienlaicīga lietošana ar vazopresīna analogiem</w:t>
      </w:r>
    </w:p>
    <w:p w14:paraId="6468BD47" w14:textId="77777777" w:rsidR="001D0B1B" w:rsidRDefault="001D0B1B">
      <w:pPr>
        <w:rPr>
          <w:szCs w:val="24"/>
        </w:rPr>
      </w:pPr>
    </w:p>
    <w:p w14:paraId="6468BD48" w14:textId="77777777" w:rsidR="001D0B1B" w:rsidRDefault="00054772">
      <w:pPr>
        <w:rPr>
          <w:szCs w:val="24"/>
        </w:rPr>
      </w:pPr>
      <w:r>
        <w:rPr>
          <w:szCs w:val="24"/>
        </w:rPr>
        <w:t>Papildus nieru akvarētiskām efektam tolvaptāns var bloķēt asinsvadu vazopresīna V2 receptorus, kas saistīti ar koagulācijas faktoru atbrīvošanu (piemēram, fon Villebranda faktora) no endotēlija šūnām. Tāpēc tādu vazopresīna analogu kā desmopresīna iedarbība var būt vājināta pacientiem, kas lieto šos analogus asiņošanas novēršanai vai kontrolei vienlaicīgi ar tolvaptānu.</w:t>
      </w:r>
    </w:p>
    <w:p w14:paraId="6468BD49" w14:textId="77777777" w:rsidR="001D0B1B" w:rsidRDefault="001D0B1B">
      <w:pPr>
        <w:rPr>
          <w:szCs w:val="24"/>
        </w:rPr>
      </w:pPr>
    </w:p>
    <w:p w14:paraId="6468BD4A" w14:textId="77777777" w:rsidR="001D0B1B" w:rsidRDefault="00054772">
      <w:pPr>
        <w:ind w:left="567" w:hanging="567"/>
        <w:rPr>
          <w:b/>
          <w:szCs w:val="24"/>
        </w:rPr>
      </w:pPr>
      <w:r>
        <w:rPr>
          <w:b/>
          <w:szCs w:val="24"/>
        </w:rPr>
        <w:t>4.6.</w:t>
      </w:r>
      <w:r>
        <w:rPr>
          <w:b/>
          <w:szCs w:val="24"/>
        </w:rPr>
        <w:tab/>
        <w:t>Fertilitāte, grūtniecība un barošana ar krūti</w:t>
      </w:r>
    </w:p>
    <w:p w14:paraId="6468BD4B" w14:textId="77777777" w:rsidR="001D0B1B" w:rsidRDefault="001D0B1B">
      <w:pPr>
        <w:rPr>
          <w:szCs w:val="24"/>
        </w:rPr>
      </w:pPr>
    </w:p>
    <w:p w14:paraId="6468BD4C" w14:textId="77777777" w:rsidR="001D0B1B" w:rsidRDefault="00054772">
      <w:pPr>
        <w:rPr>
          <w:szCs w:val="24"/>
          <w:u w:val="single"/>
        </w:rPr>
      </w:pPr>
      <w:r>
        <w:rPr>
          <w:szCs w:val="24"/>
          <w:u w:val="single"/>
        </w:rPr>
        <w:t>Grūtniecība</w:t>
      </w:r>
    </w:p>
    <w:p w14:paraId="6468BD4D" w14:textId="77777777" w:rsidR="001D0B1B" w:rsidRDefault="001D0B1B">
      <w:pPr>
        <w:rPr>
          <w:szCs w:val="24"/>
        </w:rPr>
      </w:pPr>
    </w:p>
    <w:p w14:paraId="6468BD4E" w14:textId="77777777" w:rsidR="001D0B1B" w:rsidRDefault="00054772">
      <w:pPr>
        <w:rPr>
          <w:szCs w:val="24"/>
        </w:rPr>
      </w:pPr>
      <w:r>
        <w:rPr>
          <w:szCs w:val="22"/>
        </w:rPr>
        <w:t>Dati par tolvaptāna lietošanu grūtniecēm grūtniecības laikā ir ierobežoti vai nav pieejami.</w:t>
      </w:r>
      <w:r>
        <w:rPr>
          <w:szCs w:val="24"/>
        </w:rPr>
        <w:t xml:space="preserve"> Pētījumi ar dzīvniekiem pierāda reproduktīvo toksicitāti (skat.</w:t>
      </w:r>
      <w:r>
        <w:rPr>
          <w:noProof/>
          <w:szCs w:val="22"/>
        </w:rPr>
        <w:t xml:space="preserve"> apakšpunktu</w:t>
      </w:r>
      <w:r>
        <w:rPr>
          <w:szCs w:val="24"/>
        </w:rPr>
        <w:t xml:space="preserve"> 5.3). Potenciālais risks cilvēkam nav zināms. Samsca ir kontrindicētas grūtniecības laikā (skatīt 4.3. apakšpunktu). </w:t>
      </w:r>
      <w:r>
        <w:rPr>
          <w:szCs w:val="22"/>
        </w:rPr>
        <w:t>Sievietēm reproduktīvajā vecumā ārstēšanās laikā jālieto efektīva kontracepcijas metode</w:t>
      </w:r>
      <w:r>
        <w:rPr>
          <w:szCs w:val="24"/>
        </w:rPr>
        <w:t>.</w:t>
      </w:r>
    </w:p>
    <w:p w14:paraId="6468BD4F" w14:textId="77777777" w:rsidR="001D0B1B" w:rsidRDefault="001D0B1B">
      <w:pPr>
        <w:rPr>
          <w:szCs w:val="24"/>
        </w:rPr>
      </w:pPr>
    </w:p>
    <w:p w14:paraId="6468BD50" w14:textId="77777777" w:rsidR="001D0B1B" w:rsidRDefault="00054772">
      <w:pPr>
        <w:rPr>
          <w:u w:val="single"/>
        </w:rPr>
      </w:pPr>
      <w:r>
        <w:rPr>
          <w:u w:val="single"/>
        </w:rPr>
        <w:t>Barošana ar krūti</w:t>
      </w:r>
    </w:p>
    <w:p w14:paraId="6468BD51" w14:textId="77777777" w:rsidR="001D0B1B" w:rsidRDefault="001D0B1B"/>
    <w:p w14:paraId="6468BD52" w14:textId="77777777" w:rsidR="001D0B1B" w:rsidRDefault="00054772">
      <w:r>
        <w:t xml:space="preserve">Nav zināms, vai tolvaptāns izdalās cilvēka pienā. </w:t>
      </w:r>
      <w:r>
        <w:rPr>
          <w:szCs w:val="22"/>
        </w:rPr>
        <w:t xml:space="preserve">Pieejamie farmakodinamiskie/toksikoloģiskie dati dzīvniekiem liecina par tolvaptāna izdalīšanos pienā (sīkāku informāciju skatīt 5.3. apakšpunktā). </w:t>
      </w:r>
      <w:r>
        <w:rPr>
          <w:szCs w:val="24"/>
        </w:rPr>
        <w:t xml:space="preserve">Potenciālais risks cilvēkiem nav zināms. </w:t>
      </w:r>
      <w:r>
        <w:t>Samsca lietošana ir kontrindicēta barošanas ar krūti laikā (skatīt 4.3. apakšpunktu).</w:t>
      </w:r>
    </w:p>
    <w:p w14:paraId="6468BD53" w14:textId="77777777" w:rsidR="001D0B1B" w:rsidRDefault="001D0B1B"/>
    <w:p w14:paraId="6468BD54" w14:textId="77777777" w:rsidR="001D0B1B" w:rsidRDefault="00054772">
      <w:pPr>
        <w:rPr>
          <w:szCs w:val="24"/>
          <w:u w:val="single"/>
        </w:rPr>
      </w:pPr>
      <w:r>
        <w:rPr>
          <w:szCs w:val="24"/>
          <w:u w:val="single"/>
        </w:rPr>
        <w:t>Fertilitāte</w:t>
      </w:r>
    </w:p>
    <w:p w14:paraId="6468BD55" w14:textId="77777777" w:rsidR="001D0B1B" w:rsidRDefault="001D0B1B">
      <w:pPr>
        <w:rPr>
          <w:szCs w:val="24"/>
        </w:rPr>
      </w:pPr>
    </w:p>
    <w:p w14:paraId="6468BD56" w14:textId="77777777" w:rsidR="001D0B1B" w:rsidRDefault="00054772">
      <w:pPr>
        <w:widowControl w:val="0"/>
        <w:rPr>
          <w:szCs w:val="22"/>
        </w:rPr>
      </w:pPr>
      <w:r>
        <w:t>Pētījumi ar dzīvniekiem liecināja par ietekmi uz fertilitāti (skatīt 5.3. apakšpunktu). Iespējamais risks cilvēkiem nav zināms.</w:t>
      </w:r>
    </w:p>
    <w:p w14:paraId="6468BD57" w14:textId="77777777" w:rsidR="001D0B1B" w:rsidRDefault="001D0B1B">
      <w:pPr>
        <w:rPr>
          <w:szCs w:val="24"/>
        </w:rPr>
      </w:pPr>
    </w:p>
    <w:p w14:paraId="6468BD58" w14:textId="77777777" w:rsidR="001D0B1B" w:rsidRDefault="00054772">
      <w:pPr>
        <w:keepNext/>
        <w:keepLines/>
        <w:ind w:left="567" w:hanging="567"/>
        <w:rPr>
          <w:szCs w:val="24"/>
        </w:rPr>
      </w:pPr>
      <w:r>
        <w:rPr>
          <w:b/>
          <w:szCs w:val="24"/>
        </w:rPr>
        <w:lastRenderedPageBreak/>
        <w:t>4.7.</w:t>
      </w:r>
      <w:r>
        <w:rPr>
          <w:b/>
          <w:szCs w:val="24"/>
        </w:rPr>
        <w:tab/>
        <w:t>Ietekme uz spēju vadīt transportlīdzekļus un apkalpot mehānismus</w:t>
      </w:r>
    </w:p>
    <w:p w14:paraId="6468BD59" w14:textId="77777777" w:rsidR="001D0B1B" w:rsidRDefault="001D0B1B">
      <w:pPr>
        <w:keepNext/>
        <w:keepLines/>
        <w:rPr>
          <w:szCs w:val="24"/>
        </w:rPr>
      </w:pPr>
    </w:p>
    <w:p w14:paraId="6468BD5A" w14:textId="77777777" w:rsidR="001D0B1B" w:rsidRDefault="00054772">
      <w:pPr>
        <w:rPr>
          <w:sz w:val="24"/>
          <w:szCs w:val="24"/>
        </w:rPr>
      </w:pPr>
      <w:r>
        <w:t xml:space="preserve">Samsca neietekmē vai nenozīmīgi ietekmē spēju vadīt transportlīdzekļus un apkalpot mehānismus. Taču, </w:t>
      </w:r>
      <w:r>
        <w:rPr>
          <w:szCs w:val="24"/>
        </w:rPr>
        <w:t>vadot transportlīdzekļus vai apkalpojot mehānismus, jāņem vērā, ka reizēm var rasties reibonis, astēnija vai ģībonis.</w:t>
      </w:r>
    </w:p>
    <w:p w14:paraId="6468BD5B" w14:textId="77777777" w:rsidR="001D0B1B" w:rsidRDefault="001D0B1B">
      <w:pPr>
        <w:rPr>
          <w:szCs w:val="24"/>
        </w:rPr>
      </w:pPr>
    </w:p>
    <w:p w14:paraId="6468BD5C" w14:textId="77777777" w:rsidR="001D0B1B" w:rsidRDefault="00054772">
      <w:pPr>
        <w:keepNext/>
        <w:ind w:left="567" w:hanging="567"/>
        <w:rPr>
          <w:b/>
          <w:szCs w:val="24"/>
        </w:rPr>
      </w:pPr>
      <w:r>
        <w:rPr>
          <w:b/>
          <w:szCs w:val="24"/>
        </w:rPr>
        <w:t>4.8.</w:t>
      </w:r>
      <w:r>
        <w:rPr>
          <w:b/>
          <w:szCs w:val="24"/>
        </w:rPr>
        <w:tab/>
        <w:t>Nevēlamās blakusparādības</w:t>
      </w:r>
    </w:p>
    <w:p w14:paraId="6468BD5D" w14:textId="77777777" w:rsidR="001D0B1B" w:rsidRDefault="001D0B1B">
      <w:pPr>
        <w:keepNext/>
        <w:rPr>
          <w:szCs w:val="24"/>
        </w:rPr>
      </w:pPr>
    </w:p>
    <w:p w14:paraId="6468BD5E" w14:textId="77777777" w:rsidR="001D0B1B" w:rsidRDefault="00054772">
      <w:pPr>
        <w:keepNext/>
        <w:rPr>
          <w:szCs w:val="24"/>
          <w:u w:val="single"/>
        </w:rPr>
      </w:pPr>
      <w:r>
        <w:rPr>
          <w:szCs w:val="24"/>
          <w:u w:val="single"/>
        </w:rPr>
        <w:t>Drošuma profila kopsavilkums</w:t>
      </w:r>
    </w:p>
    <w:p w14:paraId="6468BD5F" w14:textId="77777777" w:rsidR="001D0B1B" w:rsidRDefault="001D0B1B">
      <w:pPr>
        <w:keepNext/>
        <w:rPr>
          <w:szCs w:val="24"/>
        </w:rPr>
      </w:pPr>
    </w:p>
    <w:p w14:paraId="6468BD60" w14:textId="77777777" w:rsidR="001D0B1B" w:rsidRDefault="00054772">
      <w:pPr>
        <w:rPr>
          <w:szCs w:val="24"/>
        </w:rPr>
      </w:pPr>
      <w:r>
        <w:rPr>
          <w:szCs w:val="24"/>
        </w:rPr>
        <w:t>Tolvaptāna nevēlamo blakusparādību profils, ārstējot SIADH, izveidots, pamatojoties uz klīnisko pētījumu datu bāzi, kurā iekļauti 3 294 pacienti, kuri ārstēšanā saņēmuši tolvaptānu, un šis profils atbilst aktīvās vielas farmakoloģijai. Slāpes, sausuma sajūta mutē un polakiūrija ir nevēlamās blakusparādības, par kurām ziņots visbiežāk un kuru attīstība ir farmakodinamiski pamatota, un tās attīstās aptuveni 18 %, 9 % un 6 % pacientu.</w:t>
      </w:r>
    </w:p>
    <w:p w14:paraId="6468BD61" w14:textId="77777777" w:rsidR="001D0B1B" w:rsidRDefault="001D0B1B">
      <w:pPr>
        <w:rPr>
          <w:szCs w:val="24"/>
        </w:rPr>
      </w:pPr>
    </w:p>
    <w:p w14:paraId="6468BD62" w14:textId="77777777" w:rsidR="001D0B1B" w:rsidRDefault="00054772">
      <w:pPr>
        <w:keepNext/>
        <w:rPr>
          <w:szCs w:val="24"/>
          <w:u w:val="single"/>
        </w:rPr>
      </w:pPr>
      <w:r>
        <w:rPr>
          <w:szCs w:val="22"/>
          <w:u w:val="single"/>
        </w:rPr>
        <w:t>Nevēlamo blakusparādību saraksts tabulas veidā</w:t>
      </w:r>
    </w:p>
    <w:p w14:paraId="6468BD63" w14:textId="77777777" w:rsidR="001D0B1B" w:rsidRDefault="001D0B1B">
      <w:pPr>
        <w:keepNext/>
        <w:rPr>
          <w:szCs w:val="24"/>
        </w:rPr>
      </w:pPr>
    </w:p>
    <w:p w14:paraId="6468BD64" w14:textId="77777777" w:rsidR="001D0B1B" w:rsidRDefault="00054772">
      <w:pPr>
        <w:rPr>
          <w:szCs w:val="24"/>
        </w:rPr>
      </w:pPr>
      <w:r>
        <w:rPr>
          <w:szCs w:val="24"/>
        </w:rPr>
        <w:t>Nevēlamo blakusparādību sastopamības biežums klīniskajos pētījumos ir šāds: ļoti bieži (≥ 1/10), bieži (≥ 1/100 līdz &lt; 1/10), retāk (≥ 1/1 000 līdz &lt; 1/100), reti (≥ 1/10 000 līdz &lt; 1/1 000), ļoti reti (&lt; 1/10 000) un nav zināmi (nevar noteikt pēc pieejamiem datiem). Katrā sastopamības biežuma grupā nevēlamās blakusparādības sakārtotas to nopietnības samazinājuma secībā.</w:t>
      </w:r>
    </w:p>
    <w:p w14:paraId="6468BD65" w14:textId="77777777" w:rsidR="001D0B1B" w:rsidRDefault="001D0B1B">
      <w:pPr>
        <w:rPr>
          <w:szCs w:val="24"/>
        </w:rPr>
      </w:pPr>
    </w:p>
    <w:p w14:paraId="6468BD66" w14:textId="77777777" w:rsidR="001D0B1B" w:rsidRDefault="00054772">
      <w:pPr>
        <w:rPr>
          <w:szCs w:val="24"/>
        </w:rPr>
      </w:pPr>
      <w:r>
        <w:rPr>
          <w:szCs w:val="24"/>
        </w:rPr>
        <w:t>Pēcreģistrācijas uzraudzības periodā ziņoto nevēlamo blakusparādību biežumu nav iespējams noteikt, jo informācija par tām ir iegūta no spontāniem ziņojumiem. Tāpēc šo nevēlamo blakusparādību biežums ir norādīts kā “nav zināms”.</w:t>
      </w:r>
    </w:p>
    <w:p w14:paraId="6468BD67" w14:textId="77777777" w:rsidR="001D0B1B" w:rsidRDefault="001D0B1B">
      <w:pPr>
        <w:rPr>
          <w:szCs w:val="24"/>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1955"/>
        <w:gridCol w:w="1929"/>
        <w:gridCol w:w="1929"/>
        <w:gridCol w:w="1516"/>
      </w:tblGrid>
      <w:tr w:rsidR="001D0B1B" w14:paraId="6468BD6A" w14:textId="77777777">
        <w:trPr>
          <w:tblHeader/>
        </w:trPr>
        <w:tc>
          <w:tcPr>
            <w:tcW w:w="1951" w:type="dxa"/>
          </w:tcPr>
          <w:p w14:paraId="6468BD68" w14:textId="77777777" w:rsidR="001D0B1B" w:rsidRDefault="00054772">
            <w:pPr>
              <w:rPr>
                <w:b/>
                <w:szCs w:val="22"/>
              </w:rPr>
            </w:pPr>
            <w:r>
              <w:rPr>
                <w:b/>
                <w:szCs w:val="24"/>
              </w:rPr>
              <w:t>Orgānu sistēmu klasifikācija</w:t>
            </w:r>
          </w:p>
        </w:tc>
        <w:tc>
          <w:tcPr>
            <w:tcW w:w="7513" w:type="dxa"/>
            <w:gridSpan w:val="4"/>
          </w:tcPr>
          <w:p w14:paraId="6468BD69" w14:textId="77777777" w:rsidR="001D0B1B" w:rsidRDefault="00054772">
            <w:pPr>
              <w:rPr>
                <w:szCs w:val="22"/>
              </w:rPr>
            </w:pPr>
            <w:r>
              <w:rPr>
                <w:b/>
                <w:szCs w:val="24"/>
              </w:rPr>
              <w:t>Biežums</w:t>
            </w:r>
          </w:p>
        </w:tc>
      </w:tr>
      <w:tr w:rsidR="001D0B1B" w14:paraId="6468BD70" w14:textId="77777777">
        <w:trPr>
          <w:cantSplit/>
          <w:tblHeader/>
        </w:trPr>
        <w:tc>
          <w:tcPr>
            <w:tcW w:w="1951" w:type="dxa"/>
          </w:tcPr>
          <w:p w14:paraId="6468BD6B" w14:textId="77777777" w:rsidR="001D0B1B" w:rsidRDefault="001D0B1B">
            <w:pPr>
              <w:rPr>
                <w:szCs w:val="22"/>
              </w:rPr>
            </w:pPr>
          </w:p>
        </w:tc>
        <w:tc>
          <w:tcPr>
            <w:tcW w:w="2004" w:type="dxa"/>
          </w:tcPr>
          <w:p w14:paraId="6468BD6C" w14:textId="77777777" w:rsidR="001D0B1B" w:rsidRDefault="00054772">
            <w:pPr>
              <w:rPr>
                <w:szCs w:val="22"/>
              </w:rPr>
            </w:pPr>
            <w:r>
              <w:rPr>
                <w:szCs w:val="24"/>
              </w:rPr>
              <w:t>Ļoti bieži</w:t>
            </w:r>
          </w:p>
        </w:tc>
        <w:tc>
          <w:tcPr>
            <w:tcW w:w="1978" w:type="dxa"/>
          </w:tcPr>
          <w:p w14:paraId="6468BD6D" w14:textId="77777777" w:rsidR="001D0B1B" w:rsidRDefault="00054772">
            <w:pPr>
              <w:rPr>
                <w:szCs w:val="22"/>
              </w:rPr>
            </w:pPr>
            <w:r>
              <w:rPr>
                <w:szCs w:val="24"/>
              </w:rPr>
              <w:t>Bieži</w:t>
            </w:r>
          </w:p>
        </w:tc>
        <w:tc>
          <w:tcPr>
            <w:tcW w:w="1978" w:type="dxa"/>
          </w:tcPr>
          <w:p w14:paraId="6468BD6E" w14:textId="77777777" w:rsidR="001D0B1B" w:rsidRDefault="00054772">
            <w:pPr>
              <w:rPr>
                <w:szCs w:val="22"/>
              </w:rPr>
            </w:pPr>
            <w:r>
              <w:rPr>
                <w:szCs w:val="24"/>
              </w:rPr>
              <w:t>Retāk</w:t>
            </w:r>
          </w:p>
        </w:tc>
        <w:tc>
          <w:tcPr>
            <w:tcW w:w="1553" w:type="dxa"/>
          </w:tcPr>
          <w:p w14:paraId="6468BD6F" w14:textId="77777777" w:rsidR="001D0B1B" w:rsidRDefault="00054772">
            <w:pPr>
              <w:rPr>
                <w:szCs w:val="22"/>
              </w:rPr>
            </w:pPr>
            <w:r>
              <w:rPr>
                <w:szCs w:val="22"/>
              </w:rPr>
              <w:t>Nav zināmi</w:t>
            </w:r>
          </w:p>
        </w:tc>
      </w:tr>
      <w:tr w:rsidR="001D0B1B" w14:paraId="6468BD77" w14:textId="77777777">
        <w:trPr>
          <w:cantSplit/>
        </w:trPr>
        <w:tc>
          <w:tcPr>
            <w:tcW w:w="1951" w:type="dxa"/>
          </w:tcPr>
          <w:p w14:paraId="6468BD71" w14:textId="77777777" w:rsidR="001D0B1B" w:rsidRDefault="00054772">
            <w:pPr>
              <w:rPr>
                <w:szCs w:val="22"/>
              </w:rPr>
            </w:pPr>
            <w:r>
              <w:rPr>
                <w:szCs w:val="22"/>
              </w:rPr>
              <w:t>Imūnās sistēmas traucējumi</w:t>
            </w:r>
          </w:p>
        </w:tc>
        <w:tc>
          <w:tcPr>
            <w:tcW w:w="2004" w:type="dxa"/>
          </w:tcPr>
          <w:p w14:paraId="6468BD72" w14:textId="77777777" w:rsidR="001D0B1B" w:rsidRDefault="001D0B1B">
            <w:pPr>
              <w:rPr>
                <w:szCs w:val="22"/>
              </w:rPr>
            </w:pPr>
          </w:p>
        </w:tc>
        <w:tc>
          <w:tcPr>
            <w:tcW w:w="1978" w:type="dxa"/>
          </w:tcPr>
          <w:p w14:paraId="6468BD73" w14:textId="77777777" w:rsidR="001D0B1B" w:rsidRDefault="001D0B1B">
            <w:pPr>
              <w:rPr>
                <w:szCs w:val="22"/>
              </w:rPr>
            </w:pPr>
          </w:p>
        </w:tc>
        <w:tc>
          <w:tcPr>
            <w:tcW w:w="1978" w:type="dxa"/>
          </w:tcPr>
          <w:p w14:paraId="6468BD74" w14:textId="77777777" w:rsidR="001D0B1B" w:rsidRDefault="001D0B1B">
            <w:pPr>
              <w:rPr>
                <w:szCs w:val="22"/>
              </w:rPr>
            </w:pPr>
          </w:p>
        </w:tc>
        <w:tc>
          <w:tcPr>
            <w:tcW w:w="1553" w:type="dxa"/>
          </w:tcPr>
          <w:p w14:paraId="6468BD75" w14:textId="77777777" w:rsidR="001D0B1B" w:rsidRDefault="00054772">
            <w:pPr>
              <w:rPr>
                <w:szCs w:val="22"/>
              </w:rPr>
            </w:pPr>
            <w:r>
              <w:rPr>
                <w:szCs w:val="22"/>
              </w:rPr>
              <w:t>anafilaktiskais šoks,</w:t>
            </w:r>
          </w:p>
          <w:p w14:paraId="6468BD76" w14:textId="77777777" w:rsidR="001D0B1B" w:rsidRDefault="00054772">
            <w:pPr>
              <w:rPr>
                <w:szCs w:val="22"/>
              </w:rPr>
            </w:pPr>
            <w:r>
              <w:rPr>
                <w:szCs w:val="22"/>
              </w:rPr>
              <w:t>ģeneralizēti izsitumi</w:t>
            </w:r>
          </w:p>
        </w:tc>
      </w:tr>
      <w:tr w:rsidR="001D0B1B" w14:paraId="6468BD84" w14:textId="77777777">
        <w:trPr>
          <w:cantSplit/>
        </w:trPr>
        <w:tc>
          <w:tcPr>
            <w:tcW w:w="1951" w:type="dxa"/>
          </w:tcPr>
          <w:p w14:paraId="6468BD78" w14:textId="77777777" w:rsidR="001D0B1B" w:rsidRDefault="00054772">
            <w:pPr>
              <w:rPr>
                <w:szCs w:val="22"/>
              </w:rPr>
            </w:pPr>
            <w:r>
              <w:rPr>
                <w:szCs w:val="24"/>
              </w:rPr>
              <w:t>Vielmaiņas un uztures traucējumi</w:t>
            </w:r>
          </w:p>
        </w:tc>
        <w:tc>
          <w:tcPr>
            <w:tcW w:w="2004" w:type="dxa"/>
          </w:tcPr>
          <w:p w14:paraId="6468BD79" w14:textId="77777777" w:rsidR="001D0B1B" w:rsidRDefault="001D0B1B">
            <w:pPr>
              <w:rPr>
                <w:szCs w:val="22"/>
              </w:rPr>
            </w:pPr>
          </w:p>
        </w:tc>
        <w:tc>
          <w:tcPr>
            <w:tcW w:w="1978" w:type="dxa"/>
          </w:tcPr>
          <w:p w14:paraId="6468BD7A" w14:textId="77777777" w:rsidR="001D0B1B" w:rsidRDefault="00054772">
            <w:pPr>
              <w:rPr>
                <w:szCs w:val="24"/>
              </w:rPr>
            </w:pPr>
            <w:r>
              <w:rPr>
                <w:szCs w:val="24"/>
              </w:rPr>
              <w:t>polidipsija,</w:t>
            </w:r>
          </w:p>
          <w:p w14:paraId="6468BD7B" w14:textId="77777777" w:rsidR="001D0B1B" w:rsidRDefault="00054772">
            <w:pPr>
              <w:rPr>
                <w:szCs w:val="24"/>
              </w:rPr>
            </w:pPr>
            <w:r>
              <w:rPr>
                <w:szCs w:val="24"/>
              </w:rPr>
              <w:t>dehidratācija,</w:t>
            </w:r>
          </w:p>
          <w:p w14:paraId="6468BD7C" w14:textId="77777777" w:rsidR="001D0B1B" w:rsidRDefault="00054772">
            <w:pPr>
              <w:rPr>
                <w:szCs w:val="24"/>
              </w:rPr>
            </w:pPr>
            <w:r>
              <w:rPr>
                <w:szCs w:val="24"/>
              </w:rPr>
              <w:t>hiperkaliēmija,</w:t>
            </w:r>
          </w:p>
          <w:p w14:paraId="6468BD7D" w14:textId="77777777" w:rsidR="001D0B1B" w:rsidRDefault="00054772">
            <w:pPr>
              <w:rPr>
                <w:szCs w:val="24"/>
              </w:rPr>
            </w:pPr>
            <w:r>
              <w:rPr>
                <w:szCs w:val="24"/>
              </w:rPr>
              <w:t>hiperglikēmija,</w:t>
            </w:r>
          </w:p>
          <w:p w14:paraId="6468BD7E" w14:textId="77777777" w:rsidR="001D0B1B" w:rsidRDefault="00054772">
            <w:pPr>
              <w:rPr>
                <w:szCs w:val="24"/>
              </w:rPr>
            </w:pPr>
            <w:r>
              <w:rPr>
                <w:rFonts w:eastAsia="MS Mincho"/>
              </w:rPr>
              <w:t>hipoglikēmija</w:t>
            </w:r>
            <w:r>
              <w:rPr>
                <w:rFonts w:eastAsia="MS Mincho"/>
                <w:vertAlign w:val="superscript"/>
              </w:rPr>
              <w:t>1</w:t>
            </w:r>
            <w:r>
              <w:rPr>
                <w:rFonts w:eastAsia="MS Mincho"/>
              </w:rPr>
              <w:t>,</w:t>
            </w:r>
          </w:p>
          <w:p w14:paraId="6468BD7F" w14:textId="77777777" w:rsidR="001D0B1B" w:rsidRDefault="00054772">
            <w:r>
              <w:t>hipernatriēmija</w:t>
            </w:r>
            <w:r>
              <w:rPr>
                <w:vertAlign w:val="superscript"/>
              </w:rPr>
              <w:t>1</w:t>
            </w:r>
            <w:r>
              <w:t>,</w:t>
            </w:r>
          </w:p>
          <w:p w14:paraId="6468BD80" w14:textId="77777777" w:rsidR="001D0B1B" w:rsidRDefault="00054772">
            <w:pPr>
              <w:rPr>
                <w:szCs w:val="24"/>
              </w:rPr>
            </w:pPr>
            <w:r>
              <w:t>hiperurikēmija</w:t>
            </w:r>
            <w:r>
              <w:rPr>
                <w:vertAlign w:val="superscript"/>
              </w:rPr>
              <w:t>1</w:t>
            </w:r>
            <w:r>
              <w:t>,</w:t>
            </w:r>
          </w:p>
          <w:p w14:paraId="6468BD81" w14:textId="77777777" w:rsidR="001D0B1B" w:rsidRDefault="00054772">
            <w:pPr>
              <w:rPr>
                <w:szCs w:val="22"/>
              </w:rPr>
            </w:pPr>
            <w:r>
              <w:rPr>
                <w:szCs w:val="24"/>
              </w:rPr>
              <w:t>samazināta apetīte</w:t>
            </w:r>
          </w:p>
        </w:tc>
        <w:tc>
          <w:tcPr>
            <w:tcW w:w="1978" w:type="dxa"/>
          </w:tcPr>
          <w:p w14:paraId="6468BD82" w14:textId="77777777" w:rsidR="001D0B1B" w:rsidRDefault="001D0B1B">
            <w:pPr>
              <w:rPr>
                <w:szCs w:val="22"/>
              </w:rPr>
            </w:pPr>
          </w:p>
        </w:tc>
        <w:tc>
          <w:tcPr>
            <w:tcW w:w="1553" w:type="dxa"/>
          </w:tcPr>
          <w:p w14:paraId="6468BD83" w14:textId="77777777" w:rsidR="001D0B1B" w:rsidRDefault="001D0B1B">
            <w:pPr>
              <w:rPr>
                <w:szCs w:val="22"/>
              </w:rPr>
            </w:pPr>
          </w:p>
        </w:tc>
      </w:tr>
      <w:tr w:rsidR="001D0B1B" w14:paraId="6468BD8C" w14:textId="77777777">
        <w:trPr>
          <w:cantSplit/>
        </w:trPr>
        <w:tc>
          <w:tcPr>
            <w:tcW w:w="1951" w:type="dxa"/>
          </w:tcPr>
          <w:p w14:paraId="6468BD85" w14:textId="77777777" w:rsidR="001D0B1B" w:rsidRDefault="00054772">
            <w:pPr>
              <w:rPr>
                <w:szCs w:val="22"/>
              </w:rPr>
            </w:pPr>
            <w:r>
              <w:rPr>
                <w:szCs w:val="24"/>
              </w:rPr>
              <w:t>Nervu sistēmas traucējumi</w:t>
            </w:r>
          </w:p>
        </w:tc>
        <w:tc>
          <w:tcPr>
            <w:tcW w:w="2004" w:type="dxa"/>
          </w:tcPr>
          <w:p w14:paraId="6468BD86" w14:textId="77777777" w:rsidR="001D0B1B" w:rsidRDefault="001D0B1B">
            <w:pPr>
              <w:rPr>
                <w:szCs w:val="22"/>
              </w:rPr>
            </w:pPr>
          </w:p>
        </w:tc>
        <w:tc>
          <w:tcPr>
            <w:tcW w:w="1978" w:type="dxa"/>
          </w:tcPr>
          <w:p w14:paraId="6468BD87" w14:textId="77777777" w:rsidR="001D0B1B" w:rsidRDefault="00054772">
            <w:pPr>
              <w:rPr>
                <w:rFonts w:eastAsia="MS Mincho"/>
              </w:rPr>
            </w:pPr>
            <w:r>
              <w:rPr>
                <w:rFonts w:eastAsia="MS Mincho"/>
              </w:rPr>
              <w:t>ģībonis</w:t>
            </w:r>
            <w:r>
              <w:rPr>
                <w:rFonts w:eastAsia="MS Mincho"/>
                <w:vertAlign w:val="superscript"/>
              </w:rPr>
              <w:t>1</w:t>
            </w:r>
            <w:r>
              <w:rPr>
                <w:rFonts w:eastAsia="MS Mincho"/>
              </w:rPr>
              <w:t>,</w:t>
            </w:r>
          </w:p>
          <w:p w14:paraId="6468BD88" w14:textId="77777777" w:rsidR="001D0B1B" w:rsidRDefault="00054772">
            <w:r>
              <w:t>galvassāpes</w:t>
            </w:r>
            <w:r>
              <w:rPr>
                <w:vertAlign w:val="superscript"/>
              </w:rPr>
              <w:t>1</w:t>
            </w:r>
            <w:r>
              <w:t>,</w:t>
            </w:r>
          </w:p>
          <w:p w14:paraId="6468BD89" w14:textId="77777777" w:rsidR="001D0B1B" w:rsidRDefault="00054772">
            <w:pPr>
              <w:rPr>
                <w:szCs w:val="22"/>
              </w:rPr>
            </w:pPr>
            <w:r>
              <w:t>reibonis</w:t>
            </w:r>
            <w:r>
              <w:rPr>
                <w:vertAlign w:val="superscript"/>
              </w:rPr>
              <w:t>1</w:t>
            </w:r>
          </w:p>
        </w:tc>
        <w:tc>
          <w:tcPr>
            <w:tcW w:w="1978" w:type="dxa"/>
          </w:tcPr>
          <w:p w14:paraId="6468BD8A" w14:textId="77777777" w:rsidR="001D0B1B" w:rsidRDefault="00054772">
            <w:pPr>
              <w:rPr>
                <w:szCs w:val="22"/>
              </w:rPr>
            </w:pPr>
            <w:r>
              <w:rPr>
                <w:szCs w:val="24"/>
              </w:rPr>
              <w:t>disgeizija</w:t>
            </w:r>
          </w:p>
        </w:tc>
        <w:tc>
          <w:tcPr>
            <w:tcW w:w="1553" w:type="dxa"/>
          </w:tcPr>
          <w:p w14:paraId="6468BD8B" w14:textId="77777777" w:rsidR="001D0B1B" w:rsidRDefault="001D0B1B">
            <w:pPr>
              <w:rPr>
                <w:szCs w:val="22"/>
              </w:rPr>
            </w:pPr>
          </w:p>
        </w:tc>
      </w:tr>
      <w:tr w:rsidR="001D0B1B" w14:paraId="6468BD92" w14:textId="77777777">
        <w:trPr>
          <w:cantSplit/>
        </w:trPr>
        <w:tc>
          <w:tcPr>
            <w:tcW w:w="1951" w:type="dxa"/>
          </w:tcPr>
          <w:p w14:paraId="6468BD8D" w14:textId="77777777" w:rsidR="001D0B1B" w:rsidRDefault="00054772">
            <w:pPr>
              <w:rPr>
                <w:szCs w:val="22"/>
              </w:rPr>
            </w:pPr>
            <w:r>
              <w:rPr>
                <w:szCs w:val="22"/>
              </w:rPr>
              <w:t>Asinsvadu sistēmas traucējumi</w:t>
            </w:r>
          </w:p>
        </w:tc>
        <w:tc>
          <w:tcPr>
            <w:tcW w:w="2004" w:type="dxa"/>
          </w:tcPr>
          <w:p w14:paraId="6468BD8E" w14:textId="77777777" w:rsidR="001D0B1B" w:rsidRDefault="001D0B1B">
            <w:pPr>
              <w:rPr>
                <w:szCs w:val="22"/>
              </w:rPr>
            </w:pPr>
          </w:p>
        </w:tc>
        <w:tc>
          <w:tcPr>
            <w:tcW w:w="1978" w:type="dxa"/>
          </w:tcPr>
          <w:p w14:paraId="6468BD8F" w14:textId="77777777" w:rsidR="001D0B1B" w:rsidRDefault="00054772">
            <w:pPr>
              <w:rPr>
                <w:szCs w:val="22"/>
              </w:rPr>
            </w:pPr>
            <w:r>
              <w:t>ortostatiskā hipotensija</w:t>
            </w:r>
          </w:p>
        </w:tc>
        <w:tc>
          <w:tcPr>
            <w:tcW w:w="1978" w:type="dxa"/>
          </w:tcPr>
          <w:p w14:paraId="6468BD90" w14:textId="77777777" w:rsidR="001D0B1B" w:rsidRDefault="001D0B1B">
            <w:pPr>
              <w:rPr>
                <w:szCs w:val="22"/>
              </w:rPr>
            </w:pPr>
          </w:p>
        </w:tc>
        <w:tc>
          <w:tcPr>
            <w:tcW w:w="1553" w:type="dxa"/>
          </w:tcPr>
          <w:p w14:paraId="6468BD91" w14:textId="77777777" w:rsidR="001D0B1B" w:rsidRDefault="001D0B1B">
            <w:pPr>
              <w:rPr>
                <w:szCs w:val="22"/>
              </w:rPr>
            </w:pPr>
          </w:p>
        </w:tc>
      </w:tr>
      <w:tr w:rsidR="001D0B1B" w14:paraId="6468BD9A" w14:textId="77777777">
        <w:trPr>
          <w:cantSplit/>
        </w:trPr>
        <w:tc>
          <w:tcPr>
            <w:tcW w:w="1951" w:type="dxa"/>
          </w:tcPr>
          <w:p w14:paraId="6468BD93" w14:textId="77777777" w:rsidR="001D0B1B" w:rsidRDefault="00054772">
            <w:pPr>
              <w:rPr>
                <w:szCs w:val="22"/>
              </w:rPr>
            </w:pPr>
            <w:r>
              <w:rPr>
                <w:szCs w:val="24"/>
              </w:rPr>
              <w:t>Kuņģa-zarnu trakta traucējumi</w:t>
            </w:r>
          </w:p>
        </w:tc>
        <w:tc>
          <w:tcPr>
            <w:tcW w:w="2004" w:type="dxa"/>
          </w:tcPr>
          <w:p w14:paraId="6468BD94" w14:textId="77777777" w:rsidR="001D0B1B" w:rsidRDefault="00054772">
            <w:pPr>
              <w:rPr>
                <w:szCs w:val="22"/>
              </w:rPr>
            </w:pPr>
            <w:r>
              <w:t>slikta dūša</w:t>
            </w:r>
          </w:p>
        </w:tc>
        <w:tc>
          <w:tcPr>
            <w:tcW w:w="1978" w:type="dxa"/>
          </w:tcPr>
          <w:p w14:paraId="6468BD95" w14:textId="77777777" w:rsidR="001D0B1B" w:rsidRDefault="00054772">
            <w:pPr>
              <w:rPr>
                <w:szCs w:val="24"/>
              </w:rPr>
            </w:pPr>
            <w:r>
              <w:rPr>
                <w:szCs w:val="24"/>
              </w:rPr>
              <w:t>aizcietējumi,</w:t>
            </w:r>
          </w:p>
          <w:p w14:paraId="6468BD96" w14:textId="77777777" w:rsidR="001D0B1B" w:rsidRDefault="00054772">
            <w:pPr>
              <w:rPr>
                <w:szCs w:val="24"/>
              </w:rPr>
            </w:pPr>
            <w:r>
              <w:t>caureja</w:t>
            </w:r>
            <w:r>
              <w:rPr>
                <w:vertAlign w:val="superscript"/>
              </w:rPr>
              <w:t>1</w:t>
            </w:r>
            <w:r>
              <w:t>,</w:t>
            </w:r>
          </w:p>
          <w:p w14:paraId="6468BD97" w14:textId="77777777" w:rsidR="001D0B1B" w:rsidRDefault="00054772">
            <w:pPr>
              <w:rPr>
                <w:szCs w:val="22"/>
              </w:rPr>
            </w:pPr>
            <w:r>
              <w:rPr>
                <w:szCs w:val="24"/>
              </w:rPr>
              <w:t>sausuma sajūta mutē</w:t>
            </w:r>
          </w:p>
        </w:tc>
        <w:tc>
          <w:tcPr>
            <w:tcW w:w="1978" w:type="dxa"/>
          </w:tcPr>
          <w:p w14:paraId="6468BD98" w14:textId="77777777" w:rsidR="001D0B1B" w:rsidRDefault="001D0B1B">
            <w:pPr>
              <w:rPr>
                <w:szCs w:val="22"/>
              </w:rPr>
            </w:pPr>
          </w:p>
        </w:tc>
        <w:tc>
          <w:tcPr>
            <w:tcW w:w="1553" w:type="dxa"/>
          </w:tcPr>
          <w:p w14:paraId="6468BD99" w14:textId="77777777" w:rsidR="001D0B1B" w:rsidRDefault="001D0B1B">
            <w:pPr>
              <w:rPr>
                <w:szCs w:val="22"/>
              </w:rPr>
            </w:pPr>
          </w:p>
        </w:tc>
      </w:tr>
      <w:tr w:rsidR="001D0B1B" w14:paraId="6468BDA2" w14:textId="77777777">
        <w:trPr>
          <w:cantSplit/>
        </w:trPr>
        <w:tc>
          <w:tcPr>
            <w:tcW w:w="1951" w:type="dxa"/>
          </w:tcPr>
          <w:p w14:paraId="6468BD9B" w14:textId="77777777" w:rsidR="001D0B1B" w:rsidRDefault="00054772">
            <w:pPr>
              <w:rPr>
                <w:szCs w:val="22"/>
              </w:rPr>
            </w:pPr>
            <w:r>
              <w:rPr>
                <w:szCs w:val="22"/>
              </w:rPr>
              <w:t>Ādas un zemādas audu bojājumi</w:t>
            </w:r>
          </w:p>
        </w:tc>
        <w:tc>
          <w:tcPr>
            <w:tcW w:w="2004" w:type="dxa"/>
          </w:tcPr>
          <w:p w14:paraId="6468BD9C" w14:textId="77777777" w:rsidR="001D0B1B" w:rsidRDefault="001D0B1B">
            <w:pPr>
              <w:rPr>
                <w:szCs w:val="22"/>
              </w:rPr>
            </w:pPr>
          </w:p>
        </w:tc>
        <w:tc>
          <w:tcPr>
            <w:tcW w:w="1978" w:type="dxa"/>
          </w:tcPr>
          <w:p w14:paraId="6468BD9D" w14:textId="77777777" w:rsidR="001D0B1B" w:rsidRDefault="00054772">
            <w:r>
              <w:t>ekhimoze,</w:t>
            </w:r>
          </w:p>
          <w:p w14:paraId="6468BD9E" w14:textId="77777777" w:rsidR="001D0B1B" w:rsidRDefault="00054772">
            <w:pPr>
              <w:rPr>
                <w:szCs w:val="22"/>
              </w:rPr>
            </w:pPr>
            <w:r>
              <w:t>nieze</w:t>
            </w:r>
          </w:p>
        </w:tc>
        <w:tc>
          <w:tcPr>
            <w:tcW w:w="1978" w:type="dxa"/>
          </w:tcPr>
          <w:p w14:paraId="6468BD9F" w14:textId="77777777" w:rsidR="001D0B1B" w:rsidRDefault="00054772">
            <w:pPr>
              <w:rPr>
                <w:rFonts w:eastAsia="MS Mincho"/>
                <w:vertAlign w:val="superscript"/>
              </w:rPr>
            </w:pPr>
            <w:r>
              <w:rPr>
                <w:rFonts w:eastAsia="MS Mincho"/>
              </w:rPr>
              <w:t>niezoši izsitumi</w:t>
            </w:r>
            <w:r>
              <w:rPr>
                <w:rFonts w:eastAsia="MS Mincho"/>
                <w:vertAlign w:val="superscript"/>
              </w:rPr>
              <w:t>1</w:t>
            </w:r>
          </w:p>
          <w:p w14:paraId="6468BDA0" w14:textId="77777777" w:rsidR="001D0B1B" w:rsidRDefault="001D0B1B">
            <w:pPr>
              <w:rPr>
                <w:szCs w:val="22"/>
              </w:rPr>
            </w:pPr>
          </w:p>
        </w:tc>
        <w:tc>
          <w:tcPr>
            <w:tcW w:w="1553" w:type="dxa"/>
          </w:tcPr>
          <w:p w14:paraId="6468BDA1" w14:textId="77777777" w:rsidR="001D0B1B" w:rsidRDefault="001D0B1B">
            <w:pPr>
              <w:rPr>
                <w:szCs w:val="22"/>
              </w:rPr>
            </w:pPr>
          </w:p>
        </w:tc>
      </w:tr>
      <w:tr w:rsidR="001D0B1B" w14:paraId="6468BDA9" w14:textId="77777777">
        <w:trPr>
          <w:cantSplit/>
        </w:trPr>
        <w:tc>
          <w:tcPr>
            <w:tcW w:w="1951" w:type="dxa"/>
          </w:tcPr>
          <w:p w14:paraId="6468BDA3" w14:textId="77777777" w:rsidR="001D0B1B" w:rsidRDefault="00054772">
            <w:pPr>
              <w:rPr>
                <w:szCs w:val="22"/>
              </w:rPr>
            </w:pPr>
            <w:r>
              <w:rPr>
                <w:szCs w:val="24"/>
              </w:rPr>
              <w:lastRenderedPageBreak/>
              <w:t>Nieru un urīnizvades sistēmas traucējumi</w:t>
            </w:r>
          </w:p>
        </w:tc>
        <w:tc>
          <w:tcPr>
            <w:tcW w:w="2004" w:type="dxa"/>
          </w:tcPr>
          <w:p w14:paraId="6468BDA4" w14:textId="77777777" w:rsidR="001D0B1B" w:rsidRDefault="001D0B1B">
            <w:pPr>
              <w:rPr>
                <w:szCs w:val="22"/>
              </w:rPr>
            </w:pPr>
          </w:p>
        </w:tc>
        <w:tc>
          <w:tcPr>
            <w:tcW w:w="1978" w:type="dxa"/>
          </w:tcPr>
          <w:p w14:paraId="6468BDA5" w14:textId="77777777" w:rsidR="001D0B1B" w:rsidRDefault="00054772">
            <w:pPr>
              <w:rPr>
                <w:szCs w:val="24"/>
              </w:rPr>
            </w:pPr>
            <w:r>
              <w:rPr>
                <w:szCs w:val="24"/>
              </w:rPr>
              <w:t>polakiūrija,</w:t>
            </w:r>
          </w:p>
          <w:p w14:paraId="6468BDA6" w14:textId="77777777" w:rsidR="001D0B1B" w:rsidRDefault="00054772">
            <w:pPr>
              <w:rPr>
                <w:szCs w:val="22"/>
              </w:rPr>
            </w:pPr>
            <w:r>
              <w:rPr>
                <w:szCs w:val="24"/>
              </w:rPr>
              <w:t>poliūrija</w:t>
            </w:r>
          </w:p>
        </w:tc>
        <w:tc>
          <w:tcPr>
            <w:tcW w:w="1978" w:type="dxa"/>
          </w:tcPr>
          <w:p w14:paraId="6468BDA7" w14:textId="77777777" w:rsidR="001D0B1B" w:rsidRDefault="00054772">
            <w:pPr>
              <w:rPr>
                <w:szCs w:val="22"/>
              </w:rPr>
            </w:pPr>
            <w:r>
              <w:rPr>
                <w:szCs w:val="24"/>
              </w:rPr>
              <w:t>nieru mazspēja</w:t>
            </w:r>
          </w:p>
        </w:tc>
        <w:tc>
          <w:tcPr>
            <w:tcW w:w="1553" w:type="dxa"/>
          </w:tcPr>
          <w:p w14:paraId="6468BDA8" w14:textId="77777777" w:rsidR="001D0B1B" w:rsidRDefault="001D0B1B">
            <w:pPr>
              <w:rPr>
                <w:szCs w:val="22"/>
              </w:rPr>
            </w:pPr>
          </w:p>
        </w:tc>
      </w:tr>
      <w:tr w:rsidR="001D0B1B" w14:paraId="6468BDB2" w14:textId="77777777">
        <w:trPr>
          <w:cantSplit/>
        </w:trPr>
        <w:tc>
          <w:tcPr>
            <w:tcW w:w="1951" w:type="dxa"/>
          </w:tcPr>
          <w:p w14:paraId="6468BDAA" w14:textId="77777777" w:rsidR="001D0B1B" w:rsidRDefault="00054772">
            <w:pPr>
              <w:rPr>
                <w:szCs w:val="22"/>
              </w:rPr>
            </w:pPr>
            <w:r>
              <w:rPr>
                <w:szCs w:val="24"/>
              </w:rPr>
              <w:t>Vispārēji traucējumi un reakcijas ievadīšanas vietā</w:t>
            </w:r>
          </w:p>
        </w:tc>
        <w:tc>
          <w:tcPr>
            <w:tcW w:w="2004" w:type="dxa"/>
          </w:tcPr>
          <w:p w14:paraId="6468BDAB" w14:textId="77777777" w:rsidR="001D0B1B" w:rsidRDefault="00054772">
            <w:pPr>
              <w:rPr>
                <w:szCs w:val="22"/>
              </w:rPr>
            </w:pPr>
            <w:r>
              <w:rPr>
                <w:szCs w:val="24"/>
              </w:rPr>
              <w:t>slāpes</w:t>
            </w:r>
          </w:p>
        </w:tc>
        <w:tc>
          <w:tcPr>
            <w:tcW w:w="1978" w:type="dxa"/>
          </w:tcPr>
          <w:p w14:paraId="6468BDAC" w14:textId="77777777" w:rsidR="001D0B1B" w:rsidRDefault="00054772">
            <w:pPr>
              <w:rPr>
                <w:szCs w:val="24"/>
              </w:rPr>
            </w:pPr>
            <w:r>
              <w:rPr>
                <w:szCs w:val="24"/>
              </w:rPr>
              <w:t>astēnija,</w:t>
            </w:r>
          </w:p>
          <w:p w14:paraId="6468BDAD" w14:textId="77777777" w:rsidR="001D0B1B" w:rsidRDefault="00054772">
            <w:pPr>
              <w:rPr>
                <w:szCs w:val="24"/>
              </w:rPr>
            </w:pPr>
            <w:r>
              <w:rPr>
                <w:szCs w:val="24"/>
              </w:rPr>
              <w:t>drudzis,</w:t>
            </w:r>
          </w:p>
          <w:p w14:paraId="6468BDAE" w14:textId="77777777" w:rsidR="001D0B1B" w:rsidRDefault="00054772">
            <w:pPr>
              <w:rPr>
                <w:rFonts w:eastAsia="MS Mincho"/>
              </w:rPr>
            </w:pPr>
            <w:r>
              <w:rPr>
                <w:rFonts w:eastAsia="MS Mincho"/>
              </w:rPr>
              <w:t>savārgums</w:t>
            </w:r>
            <w:r>
              <w:rPr>
                <w:rFonts w:eastAsia="MS Mincho"/>
                <w:vertAlign w:val="superscript"/>
              </w:rPr>
              <w:t>1</w:t>
            </w:r>
          </w:p>
          <w:p w14:paraId="6468BDAF" w14:textId="77777777" w:rsidR="001D0B1B" w:rsidRDefault="001D0B1B">
            <w:pPr>
              <w:rPr>
                <w:szCs w:val="22"/>
              </w:rPr>
            </w:pPr>
          </w:p>
        </w:tc>
        <w:tc>
          <w:tcPr>
            <w:tcW w:w="1978" w:type="dxa"/>
          </w:tcPr>
          <w:p w14:paraId="6468BDB0" w14:textId="77777777" w:rsidR="001D0B1B" w:rsidRDefault="001D0B1B">
            <w:pPr>
              <w:rPr>
                <w:szCs w:val="22"/>
              </w:rPr>
            </w:pPr>
          </w:p>
        </w:tc>
        <w:tc>
          <w:tcPr>
            <w:tcW w:w="1553" w:type="dxa"/>
          </w:tcPr>
          <w:p w14:paraId="6468BDB1" w14:textId="77777777" w:rsidR="001D0B1B" w:rsidRDefault="001D0B1B">
            <w:pPr>
              <w:rPr>
                <w:szCs w:val="22"/>
              </w:rPr>
            </w:pPr>
          </w:p>
        </w:tc>
      </w:tr>
      <w:tr w:rsidR="001D0B1B" w14:paraId="6468BDB9" w14:textId="77777777">
        <w:trPr>
          <w:cantSplit/>
        </w:trPr>
        <w:tc>
          <w:tcPr>
            <w:tcW w:w="1951" w:type="dxa"/>
          </w:tcPr>
          <w:p w14:paraId="6468BDB3" w14:textId="77777777" w:rsidR="001D0B1B" w:rsidRDefault="00054772">
            <w:pPr>
              <w:rPr>
                <w:szCs w:val="24"/>
              </w:rPr>
            </w:pPr>
            <w:r>
              <w:rPr>
                <w:szCs w:val="24"/>
              </w:rPr>
              <w:t>Aknu un/vai žults izvades sistēmas traucējumi</w:t>
            </w:r>
          </w:p>
        </w:tc>
        <w:tc>
          <w:tcPr>
            <w:tcW w:w="2004" w:type="dxa"/>
          </w:tcPr>
          <w:p w14:paraId="6468BDB4" w14:textId="77777777" w:rsidR="001D0B1B" w:rsidRDefault="001D0B1B">
            <w:pPr>
              <w:rPr>
                <w:szCs w:val="24"/>
              </w:rPr>
            </w:pPr>
          </w:p>
        </w:tc>
        <w:tc>
          <w:tcPr>
            <w:tcW w:w="1978" w:type="dxa"/>
          </w:tcPr>
          <w:p w14:paraId="6468BDB5" w14:textId="77777777" w:rsidR="001D0B1B" w:rsidRDefault="001D0B1B">
            <w:pPr>
              <w:rPr>
                <w:szCs w:val="24"/>
              </w:rPr>
            </w:pPr>
          </w:p>
        </w:tc>
        <w:tc>
          <w:tcPr>
            <w:tcW w:w="1978" w:type="dxa"/>
          </w:tcPr>
          <w:p w14:paraId="6468BDB6" w14:textId="77777777" w:rsidR="001D0B1B" w:rsidRDefault="001D0B1B">
            <w:pPr>
              <w:rPr>
                <w:szCs w:val="22"/>
              </w:rPr>
            </w:pPr>
          </w:p>
        </w:tc>
        <w:tc>
          <w:tcPr>
            <w:tcW w:w="1553" w:type="dxa"/>
          </w:tcPr>
          <w:p w14:paraId="6468BDB7" w14:textId="77777777" w:rsidR="001D0B1B" w:rsidRDefault="00054772">
            <w:pPr>
              <w:rPr>
                <w:szCs w:val="22"/>
              </w:rPr>
            </w:pPr>
            <w:r>
              <w:rPr>
                <w:szCs w:val="22"/>
              </w:rPr>
              <w:t>aknu darbības traucējumi</w:t>
            </w:r>
            <w:r>
              <w:rPr>
                <w:szCs w:val="22"/>
                <w:vertAlign w:val="superscript"/>
              </w:rPr>
              <w:t>2</w:t>
            </w:r>
            <w:r>
              <w:rPr>
                <w:szCs w:val="22"/>
              </w:rPr>
              <w:t>,</w:t>
            </w:r>
          </w:p>
          <w:p w14:paraId="6468BDB8" w14:textId="77777777" w:rsidR="001D0B1B" w:rsidRDefault="00054772">
            <w:pPr>
              <w:rPr>
                <w:szCs w:val="22"/>
              </w:rPr>
            </w:pPr>
            <w:r>
              <w:rPr>
                <w:szCs w:val="22"/>
              </w:rPr>
              <w:t>akūta aknu mazspēja</w:t>
            </w:r>
            <w:r>
              <w:rPr>
                <w:szCs w:val="22"/>
                <w:vertAlign w:val="superscript"/>
              </w:rPr>
              <w:t>3</w:t>
            </w:r>
          </w:p>
        </w:tc>
      </w:tr>
      <w:tr w:rsidR="001D0B1B" w14:paraId="6468BDC2" w14:textId="77777777">
        <w:trPr>
          <w:cantSplit/>
        </w:trPr>
        <w:tc>
          <w:tcPr>
            <w:tcW w:w="1951" w:type="dxa"/>
          </w:tcPr>
          <w:p w14:paraId="6468BDBA" w14:textId="77777777" w:rsidR="001D0B1B" w:rsidRDefault="00054772">
            <w:pPr>
              <w:rPr>
                <w:szCs w:val="24"/>
              </w:rPr>
            </w:pPr>
            <w:r>
              <w:rPr>
                <w:szCs w:val="24"/>
              </w:rPr>
              <w:t>Izmeklējumi</w:t>
            </w:r>
          </w:p>
        </w:tc>
        <w:tc>
          <w:tcPr>
            <w:tcW w:w="2004" w:type="dxa"/>
          </w:tcPr>
          <w:p w14:paraId="6468BDBB" w14:textId="77777777" w:rsidR="001D0B1B" w:rsidRDefault="001D0B1B">
            <w:pPr>
              <w:rPr>
                <w:szCs w:val="24"/>
              </w:rPr>
            </w:pPr>
          </w:p>
        </w:tc>
        <w:tc>
          <w:tcPr>
            <w:tcW w:w="1978" w:type="dxa"/>
          </w:tcPr>
          <w:p w14:paraId="6468BDBC" w14:textId="77777777" w:rsidR="001D0B1B" w:rsidRDefault="00054772">
            <w:pPr>
              <w:rPr>
                <w:szCs w:val="22"/>
              </w:rPr>
            </w:pPr>
            <w:r>
              <w:rPr>
                <w:szCs w:val="22"/>
              </w:rPr>
              <w:t>asins klātbūtne urīnā</w:t>
            </w:r>
            <w:r>
              <w:rPr>
                <w:szCs w:val="22"/>
                <w:vertAlign w:val="superscript"/>
              </w:rPr>
              <w:t>1</w:t>
            </w:r>
            <w:r>
              <w:rPr>
                <w:szCs w:val="22"/>
              </w:rPr>
              <w:t>,</w:t>
            </w:r>
          </w:p>
          <w:p w14:paraId="6468BDBD" w14:textId="77777777" w:rsidR="001D0B1B" w:rsidRDefault="00054772">
            <w:r>
              <w:t>paaugstināts alanīnaminotransferāzes līmenis (skatīt 4.4. apakšpunktu)</w:t>
            </w:r>
            <w:r>
              <w:rPr>
                <w:vertAlign w:val="superscript"/>
              </w:rPr>
              <w:t>1</w:t>
            </w:r>
            <w:r>
              <w:t>,</w:t>
            </w:r>
          </w:p>
          <w:p w14:paraId="6468BDBE" w14:textId="77777777" w:rsidR="001D0B1B" w:rsidRDefault="00054772">
            <w:pPr>
              <w:rPr>
                <w:szCs w:val="24"/>
              </w:rPr>
            </w:pPr>
            <w:r>
              <w:t>paaugstināts aspartātaminotransferāzes līmenis (skatīt 4.4. apakšpunktu)</w:t>
            </w:r>
            <w:r>
              <w:rPr>
                <w:vertAlign w:val="superscript"/>
              </w:rPr>
              <w:t>1</w:t>
            </w:r>
            <w:r>
              <w:t>,</w:t>
            </w:r>
          </w:p>
          <w:p w14:paraId="6468BDBF" w14:textId="77777777" w:rsidR="001D0B1B" w:rsidRDefault="00054772">
            <w:pPr>
              <w:rPr>
                <w:szCs w:val="24"/>
              </w:rPr>
            </w:pPr>
            <w:r>
              <w:rPr>
                <w:szCs w:val="24"/>
              </w:rPr>
              <w:t>paaugstināta kreatinīna koncentrācija asinīs</w:t>
            </w:r>
          </w:p>
        </w:tc>
        <w:tc>
          <w:tcPr>
            <w:tcW w:w="1978" w:type="dxa"/>
          </w:tcPr>
          <w:p w14:paraId="6468BDC0" w14:textId="77777777" w:rsidR="001D0B1B" w:rsidRDefault="00054772">
            <w:pPr>
              <w:rPr>
                <w:szCs w:val="22"/>
              </w:rPr>
            </w:pPr>
            <w:r>
              <w:t>paaugstināts bilirubīna līmenis (skatīt 4.4. apakšpunktu)</w:t>
            </w:r>
            <w:r>
              <w:rPr>
                <w:vertAlign w:val="superscript"/>
              </w:rPr>
              <w:t>1</w:t>
            </w:r>
          </w:p>
        </w:tc>
        <w:tc>
          <w:tcPr>
            <w:tcW w:w="1553" w:type="dxa"/>
          </w:tcPr>
          <w:p w14:paraId="6468BDC1" w14:textId="77777777" w:rsidR="001D0B1B" w:rsidRDefault="00054772">
            <w:pPr>
              <w:rPr>
                <w:szCs w:val="22"/>
              </w:rPr>
            </w:pPr>
            <w:r>
              <w:rPr>
                <w:szCs w:val="22"/>
              </w:rPr>
              <w:t>paaugstināts transamināžu līmenis</w:t>
            </w:r>
            <w:r>
              <w:rPr>
                <w:szCs w:val="22"/>
                <w:vertAlign w:val="superscript"/>
              </w:rPr>
              <w:t>2</w:t>
            </w:r>
          </w:p>
        </w:tc>
      </w:tr>
      <w:tr w:rsidR="001D0B1B" w14:paraId="6468BDC8" w14:textId="77777777">
        <w:trPr>
          <w:cantSplit/>
        </w:trPr>
        <w:tc>
          <w:tcPr>
            <w:tcW w:w="1951" w:type="dxa"/>
          </w:tcPr>
          <w:p w14:paraId="6468BDC3" w14:textId="77777777" w:rsidR="001D0B1B" w:rsidRDefault="00054772">
            <w:pPr>
              <w:rPr>
                <w:szCs w:val="22"/>
              </w:rPr>
            </w:pPr>
            <w:r>
              <w:rPr>
                <w:szCs w:val="22"/>
              </w:rPr>
              <w:t>Ķirurģiskas un medicīniskas manipulācijas</w:t>
            </w:r>
          </w:p>
        </w:tc>
        <w:tc>
          <w:tcPr>
            <w:tcW w:w="2004" w:type="dxa"/>
          </w:tcPr>
          <w:p w14:paraId="6468BDC4" w14:textId="77777777" w:rsidR="001D0B1B" w:rsidRDefault="00054772">
            <w:pPr>
              <w:rPr>
                <w:szCs w:val="22"/>
              </w:rPr>
            </w:pPr>
            <w:r>
              <w:rPr>
                <w:szCs w:val="24"/>
              </w:rPr>
              <w:t>strauja hiponatriēmijas korekcija, kas reizēm izraisa neiroloģiskus simptomus</w:t>
            </w:r>
          </w:p>
        </w:tc>
        <w:tc>
          <w:tcPr>
            <w:tcW w:w="1978" w:type="dxa"/>
          </w:tcPr>
          <w:p w14:paraId="6468BDC5" w14:textId="77777777" w:rsidR="001D0B1B" w:rsidRDefault="001D0B1B">
            <w:pPr>
              <w:rPr>
                <w:szCs w:val="22"/>
              </w:rPr>
            </w:pPr>
          </w:p>
        </w:tc>
        <w:tc>
          <w:tcPr>
            <w:tcW w:w="1978" w:type="dxa"/>
          </w:tcPr>
          <w:p w14:paraId="6468BDC6" w14:textId="77777777" w:rsidR="001D0B1B" w:rsidRDefault="001D0B1B">
            <w:pPr>
              <w:rPr>
                <w:szCs w:val="22"/>
              </w:rPr>
            </w:pPr>
          </w:p>
        </w:tc>
        <w:tc>
          <w:tcPr>
            <w:tcW w:w="1553" w:type="dxa"/>
          </w:tcPr>
          <w:p w14:paraId="6468BDC7" w14:textId="77777777" w:rsidR="001D0B1B" w:rsidRDefault="001D0B1B">
            <w:pPr>
              <w:rPr>
                <w:szCs w:val="22"/>
              </w:rPr>
            </w:pPr>
          </w:p>
        </w:tc>
      </w:tr>
    </w:tbl>
    <w:p w14:paraId="6468BDC9" w14:textId="77777777" w:rsidR="001D0B1B" w:rsidRDefault="00054772">
      <w:pPr>
        <w:ind w:left="567" w:hanging="567"/>
        <w:rPr>
          <w:szCs w:val="22"/>
        </w:rPr>
      </w:pPr>
      <w:r>
        <w:rPr>
          <w:szCs w:val="22"/>
          <w:vertAlign w:val="superscript"/>
        </w:rPr>
        <w:t>1</w:t>
      </w:r>
      <w:r>
        <w:rPr>
          <w:szCs w:val="22"/>
        </w:rPr>
        <w:tab/>
        <w:t>konstatēta klīniskajos pētījumos, kuros tika pētītas citas indikācijas</w:t>
      </w:r>
    </w:p>
    <w:p w14:paraId="6468BDCA" w14:textId="77777777" w:rsidR="001D0B1B" w:rsidRDefault="00054772">
      <w:pPr>
        <w:tabs>
          <w:tab w:val="left" w:pos="567"/>
        </w:tabs>
        <w:rPr>
          <w:szCs w:val="22"/>
        </w:rPr>
      </w:pPr>
      <w:r>
        <w:rPr>
          <w:szCs w:val="22"/>
          <w:vertAlign w:val="superscript"/>
        </w:rPr>
        <w:t>2</w:t>
      </w:r>
      <w:r>
        <w:rPr>
          <w:szCs w:val="22"/>
        </w:rPr>
        <w:tab/>
        <w:t>pēcreģistrācijas periodā veiktā drošuma pētījumā par SIADH izraisītu hiponatriēmiju</w:t>
      </w:r>
    </w:p>
    <w:p w14:paraId="6468BDCB" w14:textId="77777777" w:rsidR="001D0B1B" w:rsidRDefault="00054772">
      <w:pPr>
        <w:ind w:left="567" w:hanging="567"/>
        <w:rPr>
          <w:szCs w:val="24"/>
        </w:rPr>
      </w:pPr>
      <w:r>
        <w:rPr>
          <w:szCs w:val="24"/>
          <w:vertAlign w:val="superscript"/>
        </w:rPr>
        <w:t>3</w:t>
      </w:r>
      <w:r>
        <w:rPr>
          <w:szCs w:val="24"/>
          <w:vertAlign w:val="superscript"/>
        </w:rPr>
        <w:tab/>
      </w:r>
      <w:r>
        <w:rPr>
          <w:szCs w:val="24"/>
        </w:rPr>
        <w:t>konstatēts pēcreģistrācijas periodā, lietojot tolvaptānu ADNP ārstēšanai. Bija nepieciešama aknu transplantācija.</w:t>
      </w:r>
    </w:p>
    <w:p w14:paraId="6468BDCC" w14:textId="77777777" w:rsidR="001D0B1B" w:rsidRDefault="001D0B1B">
      <w:pPr>
        <w:rPr>
          <w:szCs w:val="24"/>
        </w:rPr>
      </w:pPr>
    </w:p>
    <w:p w14:paraId="6468BDCD" w14:textId="77777777" w:rsidR="001D0B1B" w:rsidRDefault="00054772">
      <w:pPr>
        <w:rPr>
          <w:u w:val="single"/>
        </w:rPr>
      </w:pPr>
      <w:r>
        <w:rPr>
          <w:u w:val="single"/>
        </w:rPr>
        <w:t>Atsevišķu blakusparādību apraksts</w:t>
      </w:r>
    </w:p>
    <w:p w14:paraId="6468BDCE" w14:textId="77777777" w:rsidR="001D0B1B" w:rsidRDefault="001D0B1B"/>
    <w:p w14:paraId="6468BDCF" w14:textId="77777777" w:rsidR="001D0B1B" w:rsidRDefault="00054772">
      <w:pPr>
        <w:rPr>
          <w:i/>
        </w:rPr>
      </w:pPr>
      <w:r>
        <w:rPr>
          <w:i/>
        </w:rPr>
        <w:t>Strauja hiponatriēmijas korekcija</w:t>
      </w:r>
    </w:p>
    <w:p w14:paraId="6468BDD0" w14:textId="77777777" w:rsidR="001D0B1B" w:rsidRDefault="00054772">
      <w:r>
        <w:t>Pēcreģistrācijas periodā veiktā tolvaptāna lietošanas drošuma pētījumā, ārstējot SIADH sekundāri izraisītu hiponatriēmiju (tai skaitā procentuāli lielam daudzumam onkoloģisku pacientu [it īpaši sīkšūnu plaušu vēža pacientu)], pacientiem ar zemu sākotnējo nātrija koncentrāciju serumā, kā arī pacientiem, kuri vienlaikus lietoja diurētiskos līdzekļus un/vai nātrija hlorīda šķīdumu, biežāk nekā klīniskajos pētījumos tika konstatēta strauja hiponatriēmijas korekcija.</w:t>
      </w:r>
    </w:p>
    <w:p w14:paraId="6468BDD1" w14:textId="77777777" w:rsidR="001D0B1B" w:rsidRDefault="001D0B1B">
      <w:pPr>
        <w:rPr>
          <w:szCs w:val="24"/>
        </w:rPr>
      </w:pPr>
    </w:p>
    <w:p w14:paraId="6468BDD2" w14:textId="77777777" w:rsidR="001D0B1B" w:rsidRDefault="00054772">
      <w:pPr>
        <w:autoSpaceDE w:val="0"/>
        <w:autoSpaceDN w:val="0"/>
        <w:adjustRightInd w:val="0"/>
        <w:rPr>
          <w:szCs w:val="22"/>
          <w:u w:val="single"/>
        </w:rPr>
      </w:pPr>
      <w:r>
        <w:rPr>
          <w:szCs w:val="22"/>
          <w:u w:val="single"/>
        </w:rPr>
        <w:t>Ziņošana par iespējamām nevēlamām blakusparādībām</w:t>
      </w:r>
    </w:p>
    <w:p w14:paraId="6468BDD3" w14:textId="77777777" w:rsidR="001D0B1B" w:rsidRDefault="00054772">
      <w:pPr>
        <w:autoSpaceDE w:val="0"/>
        <w:autoSpaceDN w:val="0"/>
        <w:adjustRightInd w:val="0"/>
        <w:rPr>
          <w:szCs w:val="22"/>
        </w:rPr>
      </w:pPr>
      <w:r>
        <w:rPr>
          <w:szCs w:val="22"/>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9" w:history="1">
        <w:r>
          <w:rPr>
            <w:rStyle w:val="Hyperlink"/>
            <w:snapToGrid w:val="0"/>
            <w:szCs w:val="22"/>
            <w:highlight w:val="lightGray"/>
          </w:rPr>
          <w:t>V pielikumā</w:t>
        </w:r>
      </w:hyperlink>
      <w:r>
        <w:rPr>
          <w:highlight w:val="lightGray"/>
        </w:rPr>
        <w:t xml:space="preserve"> minēto nacionālās ziņošanas sistēmas kontaktinformāciju.</w:t>
      </w:r>
    </w:p>
    <w:p w14:paraId="6468BDD4" w14:textId="77777777" w:rsidR="001D0B1B" w:rsidRDefault="001D0B1B">
      <w:pPr>
        <w:rPr>
          <w:szCs w:val="22"/>
        </w:rPr>
      </w:pPr>
    </w:p>
    <w:p w14:paraId="6468BDD5" w14:textId="77777777" w:rsidR="001D0B1B" w:rsidRDefault="00054772">
      <w:pPr>
        <w:keepNext/>
        <w:keepLines/>
        <w:ind w:left="567" w:hanging="567"/>
        <w:rPr>
          <w:szCs w:val="24"/>
        </w:rPr>
      </w:pPr>
      <w:r>
        <w:rPr>
          <w:b/>
          <w:szCs w:val="24"/>
        </w:rPr>
        <w:lastRenderedPageBreak/>
        <w:t>4.9.</w:t>
      </w:r>
      <w:r>
        <w:rPr>
          <w:b/>
          <w:szCs w:val="24"/>
        </w:rPr>
        <w:tab/>
        <w:t>Pārdozēšana</w:t>
      </w:r>
    </w:p>
    <w:p w14:paraId="6468BDD6" w14:textId="77777777" w:rsidR="001D0B1B" w:rsidRDefault="001D0B1B">
      <w:pPr>
        <w:keepNext/>
        <w:keepLines/>
        <w:rPr>
          <w:szCs w:val="24"/>
        </w:rPr>
      </w:pPr>
    </w:p>
    <w:p w14:paraId="6468BDD7" w14:textId="77777777" w:rsidR="001D0B1B" w:rsidRDefault="00054772">
      <w:pPr>
        <w:widowControl w:val="0"/>
        <w:rPr>
          <w:szCs w:val="22"/>
        </w:rPr>
      </w:pPr>
      <w:r>
        <w:rPr>
          <w:szCs w:val="24"/>
        </w:rPr>
        <w:t xml:space="preserve">Klīniskajos pētījumos veseli brīvprātīgie labi panesa vienreizējas devas līdz 480 mg, kā arī multiplas devas – devas līdz 300 mg dienā, ko lietoja 5 dienas. </w:t>
      </w:r>
      <w:r>
        <w:t xml:space="preserve">Tolvaptāna intoksikācijas novēršanai nav īpaša antidota. Akūtas pārdozēšanas pazīmes un simptomi var būt saistīti ar pārmērīgi stipru farmakoloģisko iedarbību: nātrija koncentrācijas palielināšanās serumā, poliūrija, slāpes un dehidratācija/hipovolēmija </w:t>
      </w:r>
      <w:r>
        <w:rPr>
          <w:rFonts w:eastAsia="MS Mincho"/>
        </w:rPr>
        <w:t>(masīva un ilgstoša akvarēze)</w:t>
      </w:r>
      <w:r>
        <w:t>.</w:t>
      </w:r>
    </w:p>
    <w:p w14:paraId="6468BDD8" w14:textId="77777777" w:rsidR="001D0B1B" w:rsidRDefault="001D0B1B">
      <w:pPr>
        <w:rPr>
          <w:szCs w:val="24"/>
        </w:rPr>
      </w:pPr>
    </w:p>
    <w:p w14:paraId="6468BDD9" w14:textId="77777777" w:rsidR="001D0B1B" w:rsidRDefault="00054772">
      <w:pPr>
        <w:widowControl w:val="0"/>
        <w:rPr>
          <w:szCs w:val="22"/>
        </w:rPr>
      </w:pPr>
      <w:r>
        <w:t>Pacientiem ar aizdomām par tolvaptāna pārdozēšanu ieteicams novērtēt organisma stāvokļa galvenos rādītājus, elektrolītu koncentrāciju, EKG un šķidruma tilpuma stāvokli. Jāturpina atbilstoša ūdens zuduma un/vai elektrolītu aizvietošana, līdz notiek ūdens izvades samazināšanās. Dialīze var izrādīties neefektīva tolvaptāna izvadē, jo tā spēcīgi piesaista cilvēka plazmas olbaltumvielas (&gt; 98 %).</w:t>
      </w:r>
    </w:p>
    <w:p w14:paraId="6468BDDA" w14:textId="77777777" w:rsidR="001D0B1B" w:rsidRDefault="001D0B1B">
      <w:pPr>
        <w:rPr>
          <w:szCs w:val="24"/>
        </w:rPr>
      </w:pPr>
    </w:p>
    <w:p w14:paraId="6468BDDB" w14:textId="77777777" w:rsidR="001D0B1B" w:rsidRDefault="001D0B1B">
      <w:pPr>
        <w:rPr>
          <w:szCs w:val="24"/>
        </w:rPr>
      </w:pPr>
    </w:p>
    <w:p w14:paraId="6468BDDC" w14:textId="77777777" w:rsidR="001D0B1B" w:rsidRDefault="00054772">
      <w:pPr>
        <w:keepNext/>
        <w:ind w:left="567" w:hanging="567"/>
        <w:rPr>
          <w:szCs w:val="24"/>
        </w:rPr>
      </w:pPr>
      <w:r>
        <w:rPr>
          <w:b/>
          <w:szCs w:val="24"/>
        </w:rPr>
        <w:t>5.</w:t>
      </w:r>
      <w:r>
        <w:rPr>
          <w:b/>
          <w:szCs w:val="24"/>
        </w:rPr>
        <w:tab/>
        <w:t>FARMAKOLOĢISKĀS ĪPAŠĪBAS</w:t>
      </w:r>
    </w:p>
    <w:p w14:paraId="6468BDDD" w14:textId="77777777" w:rsidR="001D0B1B" w:rsidRDefault="001D0B1B">
      <w:pPr>
        <w:keepNext/>
        <w:rPr>
          <w:szCs w:val="24"/>
        </w:rPr>
      </w:pPr>
    </w:p>
    <w:p w14:paraId="6468BDDE" w14:textId="77777777" w:rsidR="001D0B1B" w:rsidRDefault="00054772">
      <w:pPr>
        <w:ind w:left="567" w:hanging="567"/>
        <w:rPr>
          <w:szCs w:val="24"/>
        </w:rPr>
      </w:pPr>
      <w:r>
        <w:rPr>
          <w:b/>
          <w:szCs w:val="24"/>
        </w:rPr>
        <w:t>5.1.</w:t>
      </w:r>
      <w:r>
        <w:rPr>
          <w:b/>
          <w:szCs w:val="24"/>
        </w:rPr>
        <w:tab/>
        <w:t>Farmakodinamiskās īpašības</w:t>
      </w:r>
    </w:p>
    <w:p w14:paraId="6468BDDF" w14:textId="77777777" w:rsidR="001D0B1B" w:rsidRDefault="001D0B1B">
      <w:pPr>
        <w:rPr>
          <w:szCs w:val="24"/>
        </w:rPr>
      </w:pPr>
    </w:p>
    <w:p w14:paraId="6468BDE0" w14:textId="77777777" w:rsidR="001D0B1B" w:rsidRDefault="00054772">
      <w:pPr>
        <w:autoSpaceDE w:val="0"/>
        <w:autoSpaceDN w:val="0"/>
        <w:adjustRightInd w:val="0"/>
        <w:rPr>
          <w:rFonts w:eastAsia="MS Mincho"/>
          <w:sz w:val="20"/>
          <w:szCs w:val="24"/>
        </w:rPr>
      </w:pPr>
      <w:r>
        <w:rPr>
          <w:szCs w:val="24"/>
        </w:rPr>
        <w:t>Farmakoterapeitiskā grupa: diurētiķi, vazopresīna antagonisti, ATĶ kods C03XA01</w:t>
      </w:r>
    </w:p>
    <w:p w14:paraId="6468BDE1" w14:textId="77777777" w:rsidR="001D0B1B" w:rsidRDefault="001D0B1B">
      <w:pPr>
        <w:rPr>
          <w:szCs w:val="24"/>
        </w:rPr>
      </w:pPr>
    </w:p>
    <w:p w14:paraId="6468BDE2" w14:textId="77777777" w:rsidR="001D0B1B" w:rsidRDefault="00054772">
      <w:pPr>
        <w:widowControl w:val="0"/>
        <w:autoSpaceDE w:val="0"/>
        <w:autoSpaceDN w:val="0"/>
        <w:adjustRightInd w:val="0"/>
      </w:pPr>
      <w:r>
        <w:rPr>
          <w:u w:val="single"/>
        </w:rPr>
        <w:t>Darbības mehānisms</w:t>
      </w:r>
    </w:p>
    <w:p w14:paraId="6468BDE3" w14:textId="77777777" w:rsidR="001D0B1B" w:rsidRDefault="001D0B1B">
      <w:pPr>
        <w:rPr>
          <w:szCs w:val="24"/>
        </w:rPr>
      </w:pPr>
    </w:p>
    <w:p w14:paraId="6468BDE4" w14:textId="77777777" w:rsidR="001D0B1B" w:rsidRDefault="00054772">
      <w:r>
        <w:t>Tolvaptāns ir vazopresīna V2 receptoru antagonists, kas specifiski bloķē arginīnu saturošā vazopresīna (AVP) piesaistīšanos V2 receptoriem nefrona distālajā daļā. Tolvaptāna afinitāte pret cilvēka V2 receptoriem ir 1,8 reizes lielāka nekā dabīgajam AVP.</w:t>
      </w:r>
    </w:p>
    <w:p w14:paraId="6468BDE5" w14:textId="77777777" w:rsidR="001D0B1B" w:rsidRDefault="001D0B1B"/>
    <w:p w14:paraId="6468BDE6" w14:textId="77777777" w:rsidR="001D0B1B" w:rsidRDefault="00054772">
      <w:pPr>
        <w:rPr>
          <w:szCs w:val="24"/>
        </w:rPr>
      </w:pPr>
      <w:r>
        <w:rPr>
          <w:szCs w:val="24"/>
        </w:rPr>
        <w:t>Veseliem pieaugušajiem, iekšķīgi lietojot 7,5 mg līdz 120 mg tolvaptāna devas, 2 stundu laikā pēc lietošanas būtiski palielinājās izdalītā urīna daudzums. Pēc vienreizēju 7,5 mg līdz 60 mg devu iekšķīgas lietošanas 24 stundu urīna tilpums palielinājās atkarībā no devas un diennaktī bija robežās no 3 līdz 9 litriem. Visu devu gadījumos izvadītā urīna daudzums atgriezās sākotnējā stāvoklī pēc 24 stundām</w:t>
      </w:r>
      <w:r>
        <w:rPr>
          <w:szCs w:val="22"/>
        </w:rPr>
        <w:t>. Lietojot vienreizējas 60 mg līdz 480 mg devas, 0 līdz 12 stundu laikā neatkarīgi no lietotās devas tika izvadīti vidēji 7 litri.</w:t>
      </w:r>
      <w:r>
        <w:rPr>
          <w:szCs w:val="24"/>
        </w:rPr>
        <w:t xml:space="preserve"> Ievērojami augstākas tolvaptāna devas rada ilgstošāku atbildes reakciju, neietekmējot ekskrēcijas apjomu, jo efektīvas tolvaptāna koncentrācijas saglabājas ilgāku laika periodu.</w:t>
      </w:r>
    </w:p>
    <w:p w14:paraId="6468BDE7" w14:textId="77777777" w:rsidR="001D0B1B" w:rsidRDefault="001D0B1B">
      <w:pPr>
        <w:rPr>
          <w:szCs w:val="24"/>
        </w:rPr>
      </w:pPr>
    </w:p>
    <w:p w14:paraId="6468BDE8" w14:textId="77777777" w:rsidR="001D0B1B" w:rsidRDefault="00054772">
      <w:pPr>
        <w:widowControl w:val="0"/>
        <w:autoSpaceDE w:val="0"/>
        <w:autoSpaceDN w:val="0"/>
        <w:adjustRightInd w:val="0"/>
      </w:pPr>
      <w:r>
        <w:rPr>
          <w:u w:val="single"/>
        </w:rPr>
        <w:t>Klīniskā efektivitāte un drošums</w:t>
      </w:r>
    </w:p>
    <w:p w14:paraId="6468BDE9" w14:textId="77777777" w:rsidR="001D0B1B" w:rsidRDefault="001D0B1B">
      <w:pPr>
        <w:rPr>
          <w:i/>
          <w:szCs w:val="24"/>
        </w:rPr>
      </w:pPr>
    </w:p>
    <w:p w14:paraId="6468BDEA" w14:textId="77777777" w:rsidR="001D0B1B" w:rsidRDefault="00054772">
      <w:pPr>
        <w:rPr>
          <w:i/>
          <w:szCs w:val="24"/>
        </w:rPr>
      </w:pPr>
      <w:r>
        <w:rPr>
          <w:i/>
          <w:szCs w:val="24"/>
        </w:rPr>
        <w:t>Hiponatriēmija</w:t>
      </w:r>
    </w:p>
    <w:p w14:paraId="6468BDEB" w14:textId="77777777" w:rsidR="001D0B1B" w:rsidRDefault="00054772">
      <w:pPr>
        <w:rPr>
          <w:szCs w:val="24"/>
        </w:rPr>
      </w:pPr>
      <w:r>
        <w:rPr>
          <w:szCs w:val="24"/>
        </w:rPr>
        <w:t>2 pivotālos, dubultaklos, placebo kontrolētos klīniskajos pētījumos 424 pacienti ar euvolēmisku vai hipervolēmisku hiponatriēmiju (nātrija koncentrācija serumā &lt; 135 mEq/l), ko izraisījuši dažādi iemesli (sirds mazspēja, aknu ciroze, SIADH u.c.), 30 dienas saņēma vai nu tolvaptānu (n = 216), vai placebo (n = 208), izmantotā sākotnējā deva bija 15 mg dienā. Devu varēja palielināt līdz 30 mg dienā un 60 mg dienā atkarībā no atbildes reakcijas, izmantojot 3 dienu devas titrēšanas shēmu. Vidējā nātrija koncentrācija serumā pētījuma sākumā bija 129 mEq/l (diapazons no 114 </w:t>
      </w:r>
      <w:r>
        <w:rPr>
          <w:szCs w:val="22"/>
        </w:rPr>
        <w:t>mEq/l</w:t>
      </w:r>
      <w:r>
        <w:rPr>
          <w:szCs w:val="24"/>
        </w:rPr>
        <w:t xml:space="preserve"> līdz 136 </w:t>
      </w:r>
      <w:r>
        <w:rPr>
          <w:szCs w:val="22"/>
        </w:rPr>
        <w:t>mEq/l</w:t>
      </w:r>
      <w:r>
        <w:rPr>
          <w:szCs w:val="24"/>
        </w:rPr>
        <w:t>).</w:t>
      </w:r>
    </w:p>
    <w:p w14:paraId="6468BDEC" w14:textId="77777777" w:rsidR="001D0B1B" w:rsidRDefault="001D0B1B">
      <w:pPr>
        <w:rPr>
          <w:szCs w:val="24"/>
        </w:rPr>
      </w:pPr>
    </w:p>
    <w:p w14:paraId="6468BDED" w14:textId="77777777" w:rsidR="001D0B1B" w:rsidRDefault="00054772">
      <w:pPr>
        <w:rPr>
          <w:szCs w:val="24"/>
        </w:rPr>
      </w:pPr>
      <w:r>
        <w:rPr>
          <w:szCs w:val="24"/>
        </w:rPr>
        <w:t>Šo pētījumu primārais mērķa kritērijs bija vidējās dienas nātrija seruma koncentrācijas AUC izmaiņas, salīdzinot sākotnējo stāvokli ar 4. dienu un sākotnējo stāvokli ar 30. dienu. Tolvaptāns bija efektīvāks nekā placebo (p &lt; 0,0001), veicot abu periodu analīzi abos pētījumos. Šo iedarbību novēroja visiem pacientiem – smagu traucējumu (nātrija koncentrācija serumā: </w:t>
      </w:r>
      <w:r>
        <w:rPr>
          <w:color w:val="000000"/>
          <w:szCs w:val="24"/>
        </w:rPr>
        <w:t>&lt; 130 mEq/l</w:t>
      </w:r>
      <w:r>
        <w:rPr>
          <w:szCs w:val="24"/>
        </w:rPr>
        <w:t>) un vieglu traucējumu (nātrija koncentrācija serumā: 130 </w:t>
      </w:r>
      <w:r>
        <w:rPr>
          <w:szCs w:val="22"/>
        </w:rPr>
        <w:t>mEq/l</w:t>
      </w:r>
      <w:r>
        <w:rPr>
          <w:szCs w:val="24"/>
        </w:rPr>
        <w:t xml:space="preserve"> līdz </w:t>
      </w:r>
      <w:r>
        <w:rPr>
          <w:color w:val="000000"/>
          <w:szCs w:val="24"/>
        </w:rPr>
        <w:t>&lt;135 mEq/l</w:t>
      </w:r>
      <w:r>
        <w:rPr>
          <w:szCs w:val="24"/>
        </w:rPr>
        <w:t>) apakšgrupās, kā arī visu etioloģisko slimību (piem., sirds mazspējas, cirozes, SIADH u.c.) apakšgrupās. 7 dienas pēc ārstēšanas pārtraukšanas nātrija koncentrācijas samazinājās līdz līmenim, kādu konstatēja ar placebo ārstētajiem pacientiem.</w:t>
      </w:r>
    </w:p>
    <w:p w14:paraId="6468BDEE" w14:textId="77777777" w:rsidR="001D0B1B" w:rsidRDefault="001D0B1B">
      <w:pPr>
        <w:rPr>
          <w:szCs w:val="24"/>
        </w:rPr>
      </w:pPr>
    </w:p>
    <w:p w14:paraId="6468BDEF" w14:textId="77777777" w:rsidR="001D0B1B" w:rsidRDefault="00054772">
      <w:pPr>
        <w:rPr>
          <w:szCs w:val="24"/>
        </w:rPr>
      </w:pPr>
      <w:r>
        <w:rPr>
          <w:szCs w:val="24"/>
        </w:rPr>
        <w:t xml:space="preserve">Pēc 3 dienu ārstēšanas abu pētījumu datu apvienotajā analīzē tika konstatēts, ka nātrija koncentrācija serumā pacientiem tolvaptāna grupā normalizējās 5 reizes vairāk nekā placebo grupā (49 % pret </w:t>
      </w:r>
      <w:r>
        <w:rPr>
          <w:szCs w:val="24"/>
        </w:rPr>
        <w:lastRenderedPageBreak/>
        <w:t xml:space="preserve">11 %). Šī iedarbība saglabājās līdz 30. dienai, kad normāla koncentrācija joprojām saglabājās vairāk pacientiem tolvaptāna grupā nekā placebo grupā (60 % pret 27 %). Šādas atbildes reakcijas pacientiem novēroja neatkarīgi no slimības, kas izraisīja hiponatriēmiju. Pašu pacientu veiktā veselības stāvokļa novērtējuma rezultāti, izmantojot anketu </w:t>
      </w:r>
      <w:r>
        <w:rPr>
          <w:i/>
          <w:szCs w:val="24"/>
        </w:rPr>
        <w:t>SF-12 Health Survey</w:t>
      </w:r>
      <w:r>
        <w:rPr>
          <w:szCs w:val="24"/>
        </w:rPr>
        <w:t xml:space="preserve"> psihiskā stāvokļa vērtējumam, parādīja statistiski ticamu un klīniski būtisku uzlabošanos tolvaptāna grupā salīdzinājumā ar placebo grupu.</w:t>
      </w:r>
    </w:p>
    <w:p w14:paraId="6468BDF0" w14:textId="77777777" w:rsidR="001D0B1B" w:rsidRDefault="001D0B1B">
      <w:pPr>
        <w:rPr>
          <w:szCs w:val="24"/>
        </w:rPr>
      </w:pPr>
    </w:p>
    <w:p w14:paraId="6468BDF1" w14:textId="77777777" w:rsidR="001D0B1B" w:rsidRDefault="00054772">
      <w:pPr>
        <w:numPr>
          <w:ilvl w:val="12"/>
          <w:numId w:val="0"/>
        </w:numPr>
        <w:rPr>
          <w:szCs w:val="24"/>
        </w:rPr>
      </w:pPr>
      <w:r>
        <w:rPr>
          <w:szCs w:val="24"/>
        </w:rPr>
        <w:t>Tolvaptāna ilgstošas drošuma un efektivitātes dati tika vērtēti klīniskajā pētījumā, kura ilgums nepārsniedza 106 nedēļas; tajā piedalījās pacienti (jebkādas etioloģijas), kuri iepriekš bija pabeiguši vienu no pivotāliem hiponatriēmijas pētījumiem. Kopumā 111 pacienti uzsāka ārstēšanu ar tolvaptānu atklātā pētījuma pagarinājumā, neņemot vērā viņu iepriekšējo randomizācijas grupu. Nātrija koncentrācija serumā uzlabojās jau pirmajā dienā pēc devas lietošanas, un šī uzlabošanās ārstēšanas grupās saglabājās līdz 106. nedēļai. Pārtraucot ārstēšanu, nātrija koncentrācija serumā samazinājās līdz rādītājiem, kas aptuveni atbilda sākotnējiem rādītājiem, neskatoties uz standarta terapijas atsākšanu.</w:t>
      </w:r>
    </w:p>
    <w:p w14:paraId="6468BDF2" w14:textId="77777777" w:rsidR="001D0B1B" w:rsidRDefault="001D0B1B">
      <w:pPr>
        <w:rPr>
          <w:szCs w:val="24"/>
        </w:rPr>
      </w:pPr>
    </w:p>
    <w:p w14:paraId="6468BDF3" w14:textId="77777777" w:rsidR="001D0B1B" w:rsidRDefault="00054772">
      <w:pPr>
        <w:rPr>
          <w:szCs w:val="24"/>
        </w:rPr>
      </w:pPr>
      <w:r>
        <w:rPr>
          <w:szCs w:val="24"/>
        </w:rPr>
        <w:t>Randomizētā (1:1:1), dubultmaskētā ievadpētījumā, kurā piedalījās 30 pacienti, kam bija SIADH izraisīta hiponatriēmija, tika novērtēta tolvaptāna farmakodinamika pēc vienreizējas 3,75 mg, 7,5 mg un 15 mg devas lietošanas. Rezultāti bija ļoti atšķirīgi, un starp dažādo devu lietotāju grupām bija vērojama būtiska pārklāšanās; izmaiņām nebija būtiskas korelācijas ar tolvaptāna iedarbību. Vidējās maksimālās nātrija koncentrācijas serumā izmaiņas bija vislielākās pēc 15 mg devas lietošanas (7,9 mmol/l), bet vidējās maksimālās izmaiņas bija vislielākās, lietojot 7,5 mg devu (6,0 mmol/l). Individuālā maksimālā nātrija koncentrācijas serumā palielināšanās negatīvi korelēja ar šķidrumu līdzsvaru; vidējās šķidrumu līdzsvara izmaiņas liecināja par no devas atkarīgu samazināšanos. Lietojot 15 mg devu, urīna tilpuma un urīna ekskrēcijas kumulatīvo rādītāju vidējās izmaiņas attiecībā pret sākotnējiem rādītājiem bija 2 reizes lielākas nekā tad, ja tika lietota 7,5 mg un 3,75 mg deva (šajos gadījumos atbildes reakcijas bija līdzīgas).</w:t>
      </w:r>
    </w:p>
    <w:p w14:paraId="6468BDF4" w14:textId="77777777" w:rsidR="001D0B1B" w:rsidRDefault="001D0B1B">
      <w:pPr>
        <w:rPr>
          <w:szCs w:val="24"/>
        </w:rPr>
      </w:pPr>
    </w:p>
    <w:p w14:paraId="6468BDF5" w14:textId="77777777" w:rsidR="001D0B1B" w:rsidRDefault="00054772">
      <w:pPr>
        <w:rPr>
          <w:i/>
          <w:szCs w:val="24"/>
        </w:rPr>
      </w:pPr>
      <w:r>
        <w:rPr>
          <w:i/>
          <w:szCs w:val="24"/>
        </w:rPr>
        <w:t>Sirds mazspēja</w:t>
      </w:r>
    </w:p>
    <w:p w14:paraId="6468BDF6" w14:textId="77777777" w:rsidR="001D0B1B" w:rsidRDefault="00054772">
      <w:r>
        <w:rPr>
          <w:szCs w:val="24"/>
        </w:rPr>
        <w:t xml:space="preserve">EVEREST </w:t>
      </w:r>
      <w:r>
        <w:t>(Vazopresīna antagonista efektivitātes pētījums sirds mazspējas gadījumos, izmantojot tolvaptānu</w:t>
      </w:r>
      <w:r>
        <w:rPr>
          <w:i/>
        </w:rPr>
        <w:t xml:space="preserve"> </w:t>
      </w:r>
      <w:r>
        <w:t xml:space="preserve">(Efficacy of Vasopressin Antagonism in Heart Failure Outcome Study with Tolvaptan) </w:t>
      </w:r>
      <w:r>
        <w:rPr>
          <w:szCs w:val="24"/>
        </w:rPr>
        <w:t xml:space="preserve">bija ilgstoša iznākuma, dubultakls, kontrolēts klīniskais pētījums pacientiem, kuri hospitalizēti ar SM pasliktināšanos un tilpuma pārslodzes pazīmēm un simptomiem. Ilgstoša iznākuma pētījumā kopumā 2 072 pacienti saņēma 30 mg tolvaptānu un standarta aprūpi (SA) un 2 061 pacients saņēma placebo un SA. Pētījuma primārie mērķa kritēriji bija salīdzināt tolvaptāna un SA un placebo un SA ietekmi uz laiku līdz mirstībai, ko izraisa jebkāds iemesls, un ietekmi uz laiku līdz pirmajai kardiovaskulāra (KV) iemesla izraisītai mirstībai vai hospitalizācijai SM dēļ. </w:t>
      </w:r>
      <w:r>
        <w:t>Ārstēšana ar tolvaptānu neizraisīja statistiski ticamu, nedz labvēlīgu, nedz arī nelabvēlīgu iedarbību uz vispārējo dzīvildzi un kombinēto mērķa kritēriju – KV mirstību vai hospitalizāciju SM dēļ, kā arī nenodrošināja pārliecinošus klīniskā ieguvuma pierādījumus.</w:t>
      </w:r>
    </w:p>
    <w:p w14:paraId="6468BDF7" w14:textId="77777777" w:rsidR="001D0B1B" w:rsidRDefault="001D0B1B"/>
    <w:p w14:paraId="6468BDF8" w14:textId="77777777" w:rsidR="001D0B1B" w:rsidRDefault="00054772">
      <w:r>
        <w:t>Eiropas Zāļu aģentūra atbrīvojusi no pienākuma iesniegt pētījumu rezultātus Samsca vienā vai vairākās pediatriskās populācijas apakšgrupās atšķaidījuma izraisītai hiponatriēmijai (informāciju par lietošanu bērniem skatīt 4.2</w:t>
      </w:r>
      <w:r>
        <w:rPr>
          <w:szCs w:val="22"/>
        </w:rPr>
        <w:t>.</w:t>
      </w:r>
      <w:r>
        <w:t> apakšpunktā).</w:t>
      </w:r>
    </w:p>
    <w:p w14:paraId="6468BDF9" w14:textId="77777777" w:rsidR="001D0B1B" w:rsidRDefault="001D0B1B">
      <w:pPr>
        <w:rPr>
          <w:szCs w:val="24"/>
        </w:rPr>
      </w:pPr>
    </w:p>
    <w:p w14:paraId="6468BDFA" w14:textId="77777777" w:rsidR="001D0B1B" w:rsidRDefault="00054772">
      <w:pPr>
        <w:ind w:left="567" w:hanging="567"/>
        <w:rPr>
          <w:szCs w:val="24"/>
        </w:rPr>
      </w:pPr>
      <w:r>
        <w:rPr>
          <w:b/>
          <w:szCs w:val="24"/>
        </w:rPr>
        <w:t>5.2.</w:t>
      </w:r>
      <w:r>
        <w:rPr>
          <w:b/>
          <w:szCs w:val="24"/>
        </w:rPr>
        <w:tab/>
        <w:t>Farmakokinētiskās īpašības</w:t>
      </w:r>
    </w:p>
    <w:p w14:paraId="6468BDFB" w14:textId="77777777" w:rsidR="001D0B1B" w:rsidRDefault="001D0B1B">
      <w:pPr>
        <w:numPr>
          <w:ilvl w:val="12"/>
          <w:numId w:val="0"/>
        </w:numPr>
        <w:rPr>
          <w:szCs w:val="24"/>
        </w:rPr>
      </w:pPr>
    </w:p>
    <w:p w14:paraId="6468BDFC" w14:textId="77777777" w:rsidR="001D0B1B" w:rsidRDefault="00054772">
      <w:pPr>
        <w:numPr>
          <w:ilvl w:val="12"/>
          <w:numId w:val="0"/>
        </w:numPr>
        <w:rPr>
          <w:szCs w:val="24"/>
          <w:u w:val="single"/>
        </w:rPr>
      </w:pPr>
      <w:r>
        <w:rPr>
          <w:szCs w:val="24"/>
          <w:u w:val="single"/>
        </w:rPr>
        <w:t>Uzsūkšanās</w:t>
      </w:r>
    </w:p>
    <w:p w14:paraId="6468BDFD" w14:textId="77777777" w:rsidR="001D0B1B" w:rsidRDefault="001D0B1B">
      <w:pPr>
        <w:numPr>
          <w:ilvl w:val="12"/>
          <w:numId w:val="0"/>
        </w:numPr>
        <w:rPr>
          <w:szCs w:val="24"/>
        </w:rPr>
      </w:pPr>
    </w:p>
    <w:p w14:paraId="6468BDFE" w14:textId="77777777" w:rsidR="001D0B1B" w:rsidRDefault="00054772">
      <w:pPr>
        <w:numPr>
          <w:ilvl w:val="12"/>
          <w:numId w:val="0"/>
        </w:numPr>
        <w:rPr>
          <w:szCs w:val="24"/>
        </w:rPr>
      </w:pPr>
      <w:r>
        <w:rPr>
          <w:szCs w:val="24"/>
        </w:rPr>
        <w:t>Pēc iekšķīgas lietošanas tolvaptāns strauji uzsūcās, maksimālo koncentrāciju plazmā sasniedzot aptuveni 2 stundas pēc devas lietošanas. Tolvaptāna absolūtā biopieejamība ir aptuveni 56 %. Lietojot kopā ar augsta tauku satura uzturu, maksimālā koncentrācija palielinās 1,4 reizes, nemainoties AUC un izvadītā urīna daudzumam. Pēc vienreizējām, iekšķīgi lietotām devām </w:t>
      </w:r>
      <w:r>
        <w:rPr>
          <w:szCs w:val="22"/>
        </w:rPr>
        <w:t>≥ </w:t>
      </w:r>
      <w:r>
        <w:rPr>
          <w:szCs w:val="24"/>
        </w:rPr>
        <w:t>300 mg maksimālās plazmas koncentrācijas līkne veidoja plato, iespējams, absorbcijas piesātinājuma dēļ.</w:t>
      </w:r>
    </w:p>
    <w:p w14:paraId="6468BDFF" w14:textId="77777777" w:rsidR="001D0B1B" w:rsidRDefault="001D0B1B">
      <w:pPr>
        <w:widowControl w:val="0"/>
        <w:numPr>
          <w:ilvl w:val="12"/>
          <w:numId w:val="0"/>
        </w:numPr>
        <w:rPr>
          <w:iCs/>
          <w:u w:val="single"/>
        </w:rPr>
      </w:pPr>
    </w:p>
    <w:p w14:paraId="6468BE00" w14:textId="77777777" w:rsidR="001D0B1B" w:rsidRDefault="00054772">
      <w:pPr>
        <w:widowControl w:val="0"/>
        <w:numPr>
          <w:ilvl w:val="12"/>
          <w:numId w:val="0"/>
        </w:numPr>
        <w:rPr>
          <w:iCs/>
          <w:u w:val="single"/>
        </w:rPr>
      </w:pPr>
      <w:r>
        <w:rPr>
          <w:iCs/>
          <w:u w:val="single"/>
        </w:rPr>
        <w:t>Izkliede</w:t>
      </w:r>
    </w:p>
    <w:p w14:paraId="6468BE01" w14:textId="77777777" w:rsidR="001D0B1B" w:rsidRDefault="001D0B1B">
      <w:pPr>
        <w:widowControl w:val="0"/>
        <w:numPr>
          <w:ilvl w:val="12"/>
          <w:numId w:val="0"/>
        </w:numPr>
      </w:pPr>
    </w:p>
    <w:p w14:paraId="6468BE02" w14:textId="77777777" w:rsidR="001D0B1B" w:rsidRDefault="00054772">
      <w:pPr>
        <w:widowControl w:val="0"/>
        <w:numPr>
          <w:ilvl w:val="12"/>
          <w:numId w:val="0"/>
        </w:numPr>
        <w:rPr>
          <w:iCs/>
          <w:szCs w:val="22"/>
        </w:rPr>
      </w:pPr>
      <w:r>
        <w:t>Tolvaptāns atgriezeniski piesaistās (98 %) plazmas olbaltumvielām.</w:t>
      </w:r>
    </w:p>
    <w:p w14:paraId="6468BE03" w14:textId="77777777" w:rsidR="001D0B1B" w:rsidRDefault="001D0B1B">
      <w:pPr>
        <w:numPr>
          <w:ilvl w:val="12"/>
          <w:numId w:val="0"/>
        </w:numPr>
        <w:rPr>
          <w:szCs w:val="24"/>
        </w:rPr>
      </w:pPr>
    </w:p>
    <w:p w14:paraId="6468BE04" w14:textId="77777777" w:rsidR="001D0B1B" w:rsidRDefault="00054772">
      <w:pPr>
        <w:keepNext/>
        <w:keepLines/>
        <w:numPr>
          <w:ilvl w:val="12"/>
          <w:numId w:val="0"/>
        </w:numPr>
        <w:rPr>
          <w:szCs w:val="24"/>
          <w:u w:val="single"/>
        </w:rPr>
      </w:pPr>
      <w:r>
        <w:rPr>
          <w:szCs w:val="24"/>
          <w:u w:val="single"/>
        </w:rPr>
        <w:lastRenderedPageBreak/>
        <w:t>Biotransformācija</w:t>
      </w:r>
    </w:p>
    <w:p w14:paraId="6468BE05" w14:textId="77777777" w:rsidR="001D0B1B" w:rsidRDefault="001D0B1B">
      <w:pPr>
        <w:keepNext/>
        <w:keepLines/>
        <w:numPr>
          <w:ilvl w:val="12"/>
          <w:numId w:val="0"/>
        </w:numPr>
        <w:rPr>
          <w:szCs w:val="24"/>
        </w:rPr>
      </w:pPr>
    </w:p>
    <w:p w14:paraId="6468BE06" w14:textId="77777777" w:rsidR="001D0B1B" w:rsidRDefault="00054772">
      <w:pPr>
        <w:numPr>
          <w:ilvl w:val="12"/>
          <w:numId w:val="0"/>
        </w:numPr>
        <w:rPr>
          <w:szCs w:val="24"/>
        </w:rPr>
      </w:pPr>
      <w:r>
        <w:rPr>
          <w:szCs w:val="24"/>
        </w:rPr>
        <w:t>Tolvaptāns intensīvi metabolizējas aknās. Neizmainītā veidā ar urīnu izdalās mazāk nekā 1 % aktīvās vielas.</w:t>
      </w:r>
    </w:p>
    <w:p w14:paraId="6468BE07" w14:textId="77777777" w:rsidR="001D0B1B" w:rsidRDefault="00054772">
      <w:pPr>
        <w:numPr>
          <w:ilvl w:val="12"/>
          <w:numId w:val="0"/>
        </w:numPr>
        <w:rPr>
          <w:szCs w:val="24"/>
        </w:rPr>
      </w:pPr>
      <w:r>
        <w:rPr>
          <w:i/>
        </w:rPr>
        <w:t>In vitro</w:t>
      </w:r>
      <w:r>
        <w:t xml:space="preserve"> pētījumi liecina, ka tolvaptāns vai tā oksobutira metabolīts var inhibēt transporta olbaltumvielas OATP1B1, OAT3, </w:t>
      </w:r>
      <w:r>
        <w:rPr>
          <w:szCs w:val="22"/>
        </w:rPr>
        <w:t>BCRP</w:t>
      </w:r>
      <w:r>
        <w:t xml:space="preserve"> un OCT1. Rosuvastatīna (OATP1B1 substrāta) vai furosemīda (OAT3 substrāta) lietošana veselām pētāmajām personām ar paaugstinātu oksobutirskābes metabolīta (OATP1B1 un OAT3 inhibitora) koncentrāciju plazmā nozīmīgi nemainīja rosuvastatīna vai furosemīda farmakokinētiku. Skatīt 4.5. apakšpunktu.</w:t>
      </w:r>
    </w:p>
    <w:p w14:paraId="6468BE08" w14:textId="77777777" w:rsidR="001D0B1B" w:rsidRDefault="001D0B1B">
      <w:pPr>
        <w:numPr>
          <w:ilvl w:val="12"/>
          <w:numId w:val="0"/>
        </w:numPr>
        <w:rPr>
          <w:szCs w:val="24"/>
        </w:rPr>
      </w:pPr>
    </w:p>
    <w:p w14:paraId="6468BE09" w14:textId="77777777" w:rsidR="001D0B1B" w:rsidRDefault="00054772">
      <w:pPr>
        <w:numPr>
          <w:ilvl w:val="12"/>
          <w:numId w:val="0"/>
        </w:numPr>
        <w:rPr>
          <w:szCs w:val="24"/>
          <w:u w:val="single"/>
        </w:rPr>
      </w:pPr>
      <w:r>
        <w:rPr>
          <w:szCs w:val="24"/>
          <w:u w:val="single"/>
        </w:rPr>
        <w:t>Eliminācija</w:t>
      </w:r>
    </w:p>
    <w:p w14:paraId="6468BE0A" w14:textId="77777777" w:rsidR="001D0B1B" w:rsidRDefault="001D0B1B">
      <w:pPr>
        <w:numPr>
          <w:ilvl w:val="12"/>
          <w:numId w:val="0"/>
        </w:numPr>
        <w:rPr>
          <w:szCs w:val="24"/>
        </w:rPr>
      </w:pPr>
    </w:p>
    <w:p w14:paraId="6468BE0B" w14:textId="77777777" w:rsidR="001D0B1B" w:rsidRDefault="00054772">
      <w:pPr>
        <w:numPr>
          <w:ilvl w:val="12"/>
          <w:numId w:val="0"/>
        </w:numPr>
        <w:rPr>
          <w:iCs/>
          <w:szCs w:val="24"/>
        </w:rPr>
      </w:pPr>
      <w:r>
        <w:rPr>
          <w:iCs/>
          <w:szCs w:val="24"/>
        </w:rPr>
        <w:t>Terminālās fāzes eliminācijas pusperiods ir apmēram 8 stundas, un tolvaptāna līdzsvara koncentrācija tiek sasniegta pēc pirmās devas.</w:t>
      </w:r>
    </w:p>
    <w:p w14:paraId="6468BE0C" w14:textId="77777777" w:rsidR="001D0B1B" w:rsidRDefault="001D0B1B">
      <w:pPr>
        <w:numPr>
          <w:ilvl w:val="12"/>
          <w:numId w:val="0"/>
        </w:numPr>
        <w:rPr>
          <w:iCs/>
          <w:szCs w:val="24"/>
        </w:rPr>
      </w:pPr>
    </w:p>
    <w:p w14:paraId="6468BE0D" w14:textId="77777777" w:rsidR="001D0B1B" w:rsidRDefault="00054772">
      <w:pPr>
        <w:numPr>
          <w:ilvl w:val="12"/>
          <w:numId w:val="0"/>
        </w:numPr>
        <w:rPr>
          <w:szCs w:val="24"/>
        </w:rPr>
      </w:pPr>
      <w:r>
        <w:rPr>
          <w:szCs w:val="24"/>
        </w:rPr>
        <w:t>Veicot izmēģinājumus ar radioaktīvi iezīmētu tolvaptānu, 40 % no radioaktīvās vielas tika konstatēta urīnā un 59 % – fēcēs; 32 % no fēcēs konstatētās radioaktīvās vielas veidoja neizmainīts tolvaptāns. Plazmā atrodas tikai neliels tolvaptāna daudzums (3 %).</w:t>
      </w:r>
    </w:p>
    <w:p w14:paraId="6468BE0E" w14:textId="77777777" w:rsidR="001D0B1B" w:rsidRDefault="001D0B1B">
      <w:pPr>
        <w:numPr>
          <w:ilvl w:val="12"/>
          <w:numId w:val="0"/>
        </w:numPr>
        <w:rPr>
          <w:szCs w:val="24"/>
        </w:rPr>
      </w:pPr>
    </w:p>
    <w:p w14:paraId="6468BE0F" w14:textId="77777777" w:rsidR="001D0B1B" w:rsidRDefault="00054772">
      <w:pPr>
        <w:numPr>
          <w:ilvl w:val="12"/>
          <w:numId w:val="0"/>
        </w:numPr>
        <w:rPr>
          <w:szCs w:val="24"/>
          <w:u w:val="single"/>
        </w:rPr>
      </w:pPr>
      <w:r>
        <w:rPr>
          <w:szCs w:val="24"/>
          <w:u w:val="single"/>
        </w:rPr>
        <w:t>Linearitāte</w:t>
      </w:r>
    </w:p>
    <w:p w14:paraId="6468BE10" w14:textId="77777777" w:rsidR="001D0B1B" w:rsidRDefault="001D0B1B">
      <w:pPr>
        <w:numPr>
          <w:ilvl w:val="12"/>
          <w:numId w:val="0"/>
        </w:numPr>
        <w:rPr>
          <w:szCs w:val="24"/>
        </w:rPr>
      </w:pPr>
    </w:p>
    <w:p w14:paraId="6468BE11" w14:textId="77777777" w:rsidR="001D0B1B" w:rsidRDefault="00054772">
      <w:pPr>
        <w:numPr>
          <w:ilvl w:val="12"/>
          <w:numId w:val="0"/>
        </w:numPr>
        <w:rPr>
          <w:szCs w:val="24"/>
        </w:rPr>
      </w:pPr>
      <w:r>
        <w:rPr>
          <w:szCs w:val="24"/>
        </w:rPr>
        <w:t>Devu diapazonā no 7,5 mg līdz 60 mg tolvaptānam piemīt lineāra farmakokinētika.</w:t>
      </w:r>
    </w:p>
    <w:p w14:paraId="6468BE12" w14:textId="77777777" w:rsidR="001D0B1B" w:rsidRDefault="001D0B1B">
      <w:pPr>
        <w:numPr>
          <w:ilvl w:val="12"/>
          <w:numId w:val="0"/>
        </w:numPr>
        <w:rPr>
          <w:szCs w:val="24"/>
        </w:rPr>
      </w:pPr>
    </w:p>
    <w:p w14:paraId="6468BE13" w14:textId="77777777" w:rsidR="001D0B1B" w:rsidRDefault="00054772">
      <w:pPr>
        <w:numPr>
          <w:ilvl w:val="12"/>
          <w:numId w:val="0"/>
        </w:numPr>
        <w:rPr>
          <w:szCs w:val="24"/>
          <w:u w:val="single"/>
        </w:rPr>
      </w:pPr>
      <w:r>
        <w:rPr>
          <w:szCs w:val="24"/>
          <w:u w:val="single"/>
        </w:rPr>
        <w:t>Farmakokinētika īpašās pacientu grupās</w:t>
      </w:r>
    </w:p>
    <w:p w14:paraId="6468BE14" w14:textId="77777777" w:rsidR="001D0B1B" w:rsidRDefault="001D0B1B">
      <w:pPr>
        <w:numPr>
          <w:ilvl w:val="12"/>
          <w:numId w:val="0"/>
        </w:numPr>
        <w:rPr>
          <w:szCs w:val="24"/>
        </w:rPr>
      </w:pPr>
    </w:p>
    <w:p w14:paraId="6468BE15" w14:textId="77777777" w:rsidR="001D0B1B" w:rsidRDefault="00054772">
      <w:pPr>
        <w:widowControl w:val="0"/>
        <w:numPr>
          <w:ilvl w:val="12"/>
          <w:numId w:val="0"/>
        </w:numPr>
        <w:rPr>
          <w:i/>
        </w:rPr>
      </w:pPr>
      <w:r>
        <w:rPr>
          <w:i/>
        </w:rPr>
        <w:t>Vecums</w:t>
      </w:r>
    </w:p>
    <w:p w14:paraId="6468BE16" w14:textId="77777777" w:rsidR="001D0B1B" w:rsidRDefault="00054772">
      <w:pPr>
        <w:numPr>
          <w:ilvl w:val="12"/>
          <w:numId w:val="0"/>
        </w:numPr>
        <w:rPr>
          <w:szCs w:val="24"/>
        </w:rPr>
      </w:pPr>
      <w:r>
        <w:rPr>
          <w:szCs w:val="24"/>
        </w:rPr>
        <w:t>Vecums būtiski neietekmē tolvaptāna klīrensu.</w:t>
      </w:r>
    </w:p>
    <w:p w14:paraId="6468BE17" w14:textId="77777777" w:rsidR="001D0B1B" w:rsidRDefault="001D0B1B">
      <w:pPr>
        <w:numPr>
          <w:ilvl w:val="12"/>
          <w:numId w:val="0"/>
        </w:numPr>
        <w:rPr>
          <w:szCs w:val="24"/>
        </w:rPr>
      </w:pPr>
    </w:p>
    <w:p w14:paraId="6468BE18" w14:textId="77777777" w:rsidR="001D0B1B" w:rsidRDefault="00054772">
      <w:pPr>
        <w:keepNext/>
        <w:widowControl w:val="0"/>
        <w:numPr>
          <w:ilvl w:val="12"/>
          <w:numId w:val="0"/>
        </w:numPr>
        <w:rPr>
          <w:i/>
        </w:rPr>
      </w:pPr>
      <w:r>
        <w:rPr>
          <w:i/>
        </w:rPr>
        <w:t>Aknu darbības traucējumi</w:t>
      </w:r>
    </w:p>
    <w:p w14:paraId="6468BE19" w14:textId="77777777" w:rsidR="001D0B1B" w:rsidRDefault="00054772">
      <w:pPr>
        <w:numPr>
          <w:ilvl w:val="12"/>
          <w:numId w:val="0"/>
        </w:numPr>
      </w:pPr>
      <w:r>
        <w:rPr>
          <w:szCs w:val="24"/>
        </w:rPr>
        <w:t xml:space="preserve">Vieglu vai vidēji smagu aknu darbības traucējumu (A un B klases pēc </w:t>
      </w:r>
      <w:r>
        <w:rPr>
          <w:i/>
          <w:szCs w:val="24"/>
        </w:rPr>
        <w:t>Child-Pugh</w:t>
      </w:r>
      <w:r>
        <w:rPr>
          <w:szCs w:val="24"/>
        </w:rPr>
        <w:t xml:space="preserve"> klasifikācijas) ietekmi uz tolvaptāna farmakokinētiku pētīja 87 pacientiem ar dažādas etioloģijas aknu slimībām. Devu diapazonā no 5 mg līdz 60 mg nenovēroja klīniski būtiskas klīrensa izmaiņas. </w:t>
      </w:r>
      <w:r>
        <w:t xml:space="preserve">Pieejama ļoti ierobežota informācija par pacientiem ar smagiem aknu darbības traucējumiem (C klase pēc </w:t>
      </w:r>
      <w:r>
        <w:rPr>
          <w:i/>
        </w:rPr>
        <w:t>Child-Pugh</w:t>
      </w:r>
      <w:r>
        <w:t xml:space="preserve"> klasifikācijas).</w:t>
      </w:r>
    </w:p>
    <w:p w14:paraId="6468BE1A" w14:textId="77777777" w:rsidR="001D0B1B" w:rsidRDefault="00054772">
      <w:pPr>
        <w:numPr>
          <w:ilvl w:val="12"/>
          <w:numId w:val="0"/>
        </w:numPr>
        <w:rPr>
          <w:szCs w:val="24"/>
        </w:rPr>
      </w:pPr>
      <w:r>
        <w:t xml:space="preserve">Veicot populācijas farmakokinētiskās analīzes pacientiem ar aknu tūsku, pacientiem ar smagiem (C klase pēc </w:t>
      </w:r>
      <w:r>
        <w:rPr>
          <w:i/>
        </w:rPr>
        <w:t>Child-Pugh</w:t>
      </w:r>
      <w:r>
        <w:t xml:space="preserve"> klasifikācijas) un nelieliem vai vidējiem aknu darbības traucējumiem (A un B klase pēc </w:t>
      </w:r>
      <w:r>
        <w:rPr>
          <w:i/>
        </w:rPr>
        <w:t>Child-Pugh</w:t>
      </w:r>
      <w:r>
        <w:t xml:space="preserve"> klasifikācijas) tolvaptāna AUC bija 3,1 reizi un 2,3 augstāks nekā veseliem pacientiem.</w:t>
      </w:r>
    </w:p>
    <w:p w14:paraId="6468BE1B" w14:textId="77777777" w:rsidR="001D0B1B" w:rsidRDefault="001D0B1B">
      <w:pPr>
        <w:numPr>
          <w:ilvl w:val="12"/>
          <w:numId w:val="0"/>
        </w:numPr>
        <w:rPr>
          <w:szCs w:val="24"/>
        </w:rPr>
      </w:pPr>
    </w:p>
    <w:p w14:paraId="6468BE1C" w14:textId="77777777" w:rsidR="001D0B1B" w:rsidRDefault="00054772">
      <w:pPr>
        <w:keepNext/>
        <w:keepLines/>
        <w:widowControl w:val="0"/>
        <w:numPr>
          <w:ilvl w:val="12"/>
          <w:numId w:val="0"/>
        </w:numPr>
        <w:rPr>
          <w:i/>
        </w:rPr>
      </w:pPr>
      <w:r>
        <w:rPr>
          <w:i/>
        </w:rPr>
        <w:t>Nieru darbības traucējumi</w:t>
      </w:r>
    </w:p>
    <w:p w14:paraId="6468BE1D" w14:textId="77777777" w:rsidR="001D0B1B" w:rsidRDefault="00054772">
      <w:pPr>
        <w:numPr>
          <w:ilvl w:val="12"/>
          <w:numId w:val="0"/>
        </w:numPr>
        <w:rPr>
          <w:szCs w:val="24"/>
        </w:rPr>
      </w:pPr>
      <w:r>
        <w:rPr>
          <w:szCs w:val="24"/>
        </w:rPr>
        <w:t>Veicot farmakokinētikas analīzi sirds mazspējas pacientiem, tolvaptāna koncentrācijas pacientiem ar viegliem (kreatinīna klīrenss [C</w:t>
      </w:r>
      <w:r>
        <w:rPr>
          <w:szCs w:val="24"/>
          <w:vertAlign w:val="subscript"/>
        </w:rPr>
        <w:t>cr</w:t>
      </w:r>
      <w:r>
        <w:rPr>
          <w:szCs w:val="24"/>
        </w:rPr>
        <w:t>]50 ml/min līdz 80 ml/min) vai vidēji smagiem (C</w:t>
      </w:r>
      <w:r>
        <w:rPr>
          <w:szCs w:val="24"/>
          <w:vertAlign w:val="subscript"/>
        </w:rPr>
        <w:t>cr</w:t>
      </w:r>
      <w:r>
        <w:rPr>
          <w:szCs w:val="24"/>
        </w:rPr>
        <w:t xml:space="preserve"> 20 ml/min līdz 50 ml/min) nieru darbības traucējumiem būtiski neatšķīrās no tolvaptāna koncentrācijām pacientiem ar normālu nieru funkciju (</w:t>
      </w:r>
      <w:r>
        <w:rPr>
          <w:iCs/>
          <w:szCs w:val="22"/>
        </w:rPr>
        <w:t>C</w:t>
      </w:r>
      <w:r>
        <w:rPr>
          <w:iCs/>
          <w:szCs w:val="22"/>
          <w:vertAlign w:val="subscript"/>
        </w:rPr>
        <w:t>cr</w:t>
      </w:r>
      <w:r>
        <w:rPr>
          <w:iCs/>
          <w:szCs w:val="22"/>
        </w:rPr>
        <w:t xml:space="preserve"> </w:t>
      </w:r>
      <w:r>
        <w:rPr>
          <w:szCs w:val="24"/>
        </w:rPr>
        <w:t xml:space="preserve">80 ml/min līdz 150 ml/min). </w:t>
      </w:r>
      <w:r>
        <w:t>Tolvaptāna drošība un efektivitāte pacientiem ar kreatinīna klīrensu &lt; 10 ml/min nav noskaidrota un tādējādi ir nezināma.</w:t>
      </w:r>
    </w:p>
    <w:p w14:paraId="6468BE1E" w14:textId="77777777" w:rsidR="001D0B1B" w:rsidRDefault="001D0B1B">
      <w:pPr>
        <w:numPr>
          <w:ilvl w:val="12"/>
          <w:numId w:val="0"/>
        </w:numPr>
        <w:rPr>
          <w:szCs w:val="24"/>
        </w:rPr>
      </w:pPr>
    </w:p>
    <w:p w14:paraId="6468BE1F" w14:textId="77777777" w:rsidR="001D0B1B" w:rsidRDefault="001D0B1B">
      <w:pPr>
        <w:numPr>
          <w:ilvl w:val="12"/>
          <w:numId w:val="0"/>
        </w:numPr>
        <w:rPr>
          <w:i/>
        </w:rPr>
      </w:pPr>
    </w:p>
    <w:p w14:paraId="6468BE20" w14:textId="77777777" w:rsidR="001D0B1B" w:rsidRDefault="001D0B1B">
      <w:pPr>
        <w:numPr>
          <w:ilvl w:val="12"/>
          <w:numId w:val="0"/>
        </w:numPr>
        <w:rPr>
          <w:szCs w:val="24"/>
        </w:rPr>
      </w:pPr>
    </w:p>
    <w:p w14:paraId="6468BE21" w14:textId="77777777" w:rsidR="001D0B1B" w:rsidRDefault="00054772">
      <w:pPr>
        <w:ind w:left="567" w:hanging="567"/>
        <w:rPr>
          <w:szCs w:val="24"/>
        </w:rPr>
      </w:pPr>
      <w:r>
        <w:rPr>
          <w:b/>
          <w:szCs w:val="24"/>
        </w:rPr>
        <w:t>5.3.</w:t>
      </w:r>
      <w:r>
        <w:rPr>
          <w:b/>
          <w:szCs w:val="24"/>
        </w:rPr>
        <w:tab/>
        <w:t>Preklīniskie dati par drošumu</w:t>
      </w:r>
    </w:p>
    <w:p w14:paraId="6468BE22" w14:textId="77777777" w:rsidR="001D0B1B" w:rsidRDefault="001D0B1B">
      <w:pPr>
        <w:rPr>
          <w:szCs w:val="24"/>
        </w:rPr>
      </w:pPr>
    </w:p>
    <w:p w14:paraId="6468BE23" w14:textId="77777777" w:rsidR="001D0B1B" w:rsidRDefault="00054772">
      <w:pPr>
        <w:rPr>
          <w:szCs w:val="24"/>
        </w:rPr>
      </w:pPr>
      <w:r>
        <w:rPr>
          <w:szCs w:val="24"/>
        </w:rPr>
        <w:t>Neklīniskajos standartpētījumos iegūtie dati par farmakoloģisko drošumu atkārtotu devu toksicitāti, genotoksicitāti vai iespējamu kancerogenitāti neliecina par īpašu risku cilvēkam.</w:t>
      </w:r>
    </w:p>
    <w:p w14:paraId="6468BE24" w14:textId="77777777" w:rsidR="001D0B1B" w:rsidRDefault="001D0B1B">
      <w:pPr>
        <w:rPr>
          <w:szCs w:val="24"/>
        </w:rPr>
      </w:pPr>
    </w:p>
    <w:p w14:paraId="6468BE25" w14:textId="77777777" w:rsidR="001D0B1B" w:rsidRDefault="00054772">
      <w:pPr>
        <w:rPr>
          <w:szCs w:val="24"/>
        </w:rPr>
      </w:pPr>
      <w:r>
        <w:rPr>
          <w:color w:val="000000"/>
          <w:szCs w:val="24"/>
        </w:rPr>
        <w:t xml:space="preserve">Trušiem, kam tika dota deva 1 000 mg/kg dienā (saskaņā ar AUC rādītājiem 3,9 reizes pārsniedz 60 mg devas iedarbību cilvēkiem), novēroja teratogenitāti. </w:t>
      </w:r>
      <w:r>
        <w:t>Teratogēna iedarbība netika novērota trušiem, izmantojot devu 300 mg/kg/dienā (saskaņā ar AUC rādītājiem līdz 1,9 </w:t>
      </w:r>
      <w:r>
        <w:rPr>
          <w:color w:val="000000"/>
        </w:rPr>
        <w:t xml:space="preserve">reizēm pārsniedz </w:t>
      </w:r>
      <w:r>
        <w:rPr>
          <w:color w:val="000000"/>
        </w:rPr>
        <w:lastRenderedPageBreak/>
        <w:t xml:space="preserve">60 mg devas iedarbību cilvēkam). </w:t>
      </w:r>
      <w:r>
        <w:t>Peri- un post-natālajos ar žurkām veiktajos pētījumos tika novērota novēlota osifikācijas un samazināta mazuļu ķermeņa masa, izmantojot lielu devu – 1 000 mg/kg/dienā.</w:t>
      </w:r>
    </w:p>
    <w:p w14:paraId="6468BE26" w14:textId="77777777" w:rsidR="001D0B1B" w:rsidRDefault="00054772">
      <w:pPr>
        <w:widowControl w:val="0"/>
        <w:rPr>
          <w:szCs w:val="22"/>
        </w:rPr>
      </w:pPr>
      <w:r>
        <w:t>Divos fertilitātes pētījumos žurkām tika noteikta iedarbība uz vecāku paaudzi (samazināts uztura patēriņš un ķermeņa masas pieaugums, siekalošanās), taču tolvaptāns neietekmēja tēviņu reproduktīvo funkciju un augļa attīstību. Mātītēm abos pētījumos tika novēroti neparasti estrālie cikli.</w:t>
      </w:r>
    </w:p>
    <w:p w14:paraId="6468BE27" w14:textId="77777777" w:rsidR="001D0B1B" w:rsidRDefault="00054772">
      <w:pPr>
        <w:rPr>
          <w:szCs w:val="22"/>
        </w:rPr>
      </w:pPr>
      <w:r>
        <w:rPr>
          <w:szCs w:val="22"/>
        </w:rPr>
        <w:t xml:space="preserve">Maksimālā deva, kurā nebija konstatējama kaitējoša ietekme uz mātīšu reproduktīvo sistēmu (100 mg/kg dienā), bija deva, kas </w:t>
      </w:r>
      <w:r>
        <w:t>saskaņā ar AUC rādītājiem</w:t>
      </w:r>
      <w:r>
        <w:rPr>
          <w:szCs w:val="22"/>
        </w:rPr>
        <w:t xml:space="preserve"> apmēram 6,7 </w:t>
      </w:r>
      <w:r>
        <w:rPr>
          <w:color w:val="000000"/>
          <w:szCs w:val="24"/>
        </w:rPr>
        <w:t>reizes pārsniedz 60 mg devas iedarbību cilvēkiem</w:t>
      </w:r>
      <w:r>
        <w:rPr>
          <w:szCs w:val="22"/>
        </w:rPr>
        <w:t>.</w:t>
      </w:r>
    </w:p>
    <w:p w14:paraId="6468BE28" w14:textId="77777777" w:rsidR="001D0B1B" w:rsidRDefault="001D0B1B">
      <w:pPr>
        <w:rPr>
          <w:szCs w:val="24"/>
        </w:rPr>
      </w:pPr>
    </w:p>
    <w:p w14:paraId="6468BE29" w14:textId="77777777" w:rsidR="001D0B1B" w:rsidRDefault="001D0B1B">
      <w:pPr>
        <w:rPr>
          <w:szCs w:val="24"/>
        </w:rPr>
      </w:pPr>
    </w:p>
    <w:p w14:paraId="6468BE2A" w14:textId="77777777" w:rsidR="001D0B1B" w:rsidRDefault="00054772">
      <w:pPr>
        <w:ind w:left="567" w:hanging="567"/>
        <w:rPr>
          <w:b/>
          <w:szCs w:val="24"/>
        </w:rPr>
      </w:pPr>
      <w:r>
        <w:rPr>
          <w:b/>
          <w:szCs w:val="24"/>
        </w:rPr>
        <w:t>6.</w:t>
      </w:r>
      <w:r>
        <w:rPr>
          <w:b/>
          <w:szCs w:val="24"/>
        </w:rPr>
        <w:tab/>
        <w:t>FARMACEITISKĀ INFORMĀCIJA</w:t>
      </w:r>
    </w:p>
    <w:p w14:paraId="6468BE2B" w14:textId="77777777" w:rsidR="001D0B1B" w:rsidRDefault="001D0B1B">
      <w:pPr>
        <w:rPr>
          <w:szCs w:val="24"/>
        </w:rPr>
      </w:pPr>
    </w:p>
    <w:p w14:paraId="6468BE2C" w14:textId="77777777" w:rsidR="001D0B1B" w:rsidRDefault="00054772">
      <w:pPr>
        <w:ind w:left="567" w:hanging="567"/>
        <w:rPr>
          <w:szCs w:val="24"/>
        </w:rPr>
      </w:pPr>
      <w:r>
        <w:rPr>
          <w:b/>
          <w:szCs w:val="24"/>
        </w:rPr>
        <w:t>6.1.</w:t>
      </w:r>
      <w:r>
        <w:rPr>
          <w:b/>
          <w:szCs w:val="24"/>
        </w:rPr>
        <w:tab/>
        <w:t>Palīgvielu saraksts</w:t>
      </w:r>
    </w:p>
    <w:p w14:paraId="6468BE2D" w14:textId="77777777" w:rsidR="001D0B1B" w:rsidRDefault="001D0B1B">
      <w:pPr>
        <w:rPr>
          <w:szCs w:val="24"/>
        </w:rPr>
      </w:pPr>
    </w:p>
    <w:p w14:paraId="6468BE2E" w14:textId="77777777" w:rsidR="001D0B1B" w:rsidRDefault="00054772">
      <w:pPr>
        <w:rPr>
          <w:szCs w:val="24"/>
        </w:rPr>
      </w:pPr>
      <w:r>
        <w:rPr>
          <w:szCs w:val="24"/>
        </w:rPr>
        <w:t>Kukurūzas ciete</w:t>
      </w:r>
    </w:p>
    <w:p w14:paraId="6468BE2F" w14:textId="77777777" w:rsidR="001D0B1B" w:rsidRDefault="00054772">
      <w:pPr>
        <w:rPr>
          <w:szCs w:val="24"/>
        </w:rPr>
      </w:pPr>
      <w:r>
        <w:rPr>
          <w:szCs w:val="24"/>
        </w:rPr>
        <w:t>Hidroksipropilceluloze</w:t>
      </w:r>
    </w:p>
    <w:p w14:paraId="6468BE30" w14:textId="77777777" w:rsidR="001D0B1B" w:rsidRDefault="00054772">
      <w:pPr>
        <w:rPr>
          <w:szCs w:val="24"/>
        </w:rPr>
      </w:pPr>
      <w:r>
        <w:rPr>
          <w:szCs w:val="24"/>
        </w:rPr>
        <w:t>Laktozes monohidrāts</w:t>
      </w:r>
    </w:p>
    <w:p w14:paraId="6468BE31" w14:textId="77777777" w:rsidR="001D0B1B" w:rsidRDefault="00054772">
      <w:pPr>
        <w:rPr>
          <w:szCs w:val="24"/>
        </w:rPr>
      </w:pPr>
      <w:r>
        <w:rPr>
          <w:szCs w:val="24"/>
        </w:rPr>
        <w:t>Magnija stearāts</w:t>
      </w:r>
    </w:p>
    <w:p w14:paraId="6468BE32" w14:textId="77777777" w:rsidR="001D0B1B" w:rsidRDefault="00054772">
      <w:pPr>
        <w:rPr>
          <w:szCs w:val="24"/>
        </w:rPr>
      </w:pPr>
      <w:r>
        <w:rPr>
          <w:szCs w:val="24"/>
        </w:rPr>
        <w:t>Mikrokristāliskā celuloze</w:t>
      </w:r>
    </w:p>
    <w:p w14:paraId="6468BE33" w14:textId="77777777" w:rsidR="001D0B1B" w:rsidRDefault="00054772">
      <w:pPr>
        <w:rPr>
          <w:szCs w:val="24"/>
        </w:rPr>
      </w:pPr>
      <w:r>
        <w:rPr>
          <w:szCs w:val="24"/>
        </w:rPr>
        <w:t>Indigokarmīna alumīnija laka (E 132)</w:t>
      </w:r>
    </w:p>
    <w:p w14:paraId="6468BE34" w14:textId="77777777" w:rsidR="001D0B1B" w:rsidRDefault="001D0B1B">
      <w:pPr>
        <w:rPr>
          <w:szCs w:val="24"/>
        </w:rPr>
      </w:pPr>
    </w:p>
    <w:p w14:paraId="6468BE35" w14:textId="77777777" w:rsidR="001D0B1B" w:rsidRDefault="00054772">
      <w:pPr>
        <w:ind w:left="567" w:hanging="567"/>
        <w:rPr>
          <w:szCs w:val="24"/>
        </w:rPr>
      </w:pPr>
      <w:r>
        <w:rPr>
          <w:b/>
          <w:szCs w:val="24"/>
        </w:rPr>
        <w:t>6.2.</w:t>
      </w:r>
      <w:r>
        <w:rPr>
          <w:b/>
          <w:szCs w:val="24"/>
        </w:rPr>
        <w:tab/>
        <w:t>Nesaderība</w:t>
      </w:r>
    </w:p>
    <w:p w14:paraId="6468BE36" w14:textId="77777777" w:rsidR="001D0B1B" w:rsidRDefault="001D0B1B">
      <w:pPr>
        <w:rPr>
          <w:szCs w:val="24"/>
        </w:rPr>
      </w:pPr>
    </w:p>
    <w:p w14:paraId="6468BE37" w14:textId="77777777" w:rsidR="001D0B1B" w:rsidRDefault="00054772">
      <w:pPr>
        <w:rPr>
          <w:szCs w:val="24"/>
        </w:rPr>
      </w:pPr>
      <w:r>
        <w:rPr>
          <w:szCs w:val="24"/>
        </w:rPr>
        <w:t>Nav piemērojama.</w:t>
      </w:r>
    </w:p>
    <w:p w14:paraId="6468BE38" w14:textId="77777777" w:rsidR="001D0B1B" w:rsidRDefault="001D0B1B">
      <w:pPr>
        <w:rPr>
          <w:szCs w:val="24"/>
        </w:rPr>
      </w:pPr>
    </w:p>
    <w:p w14:paraId="6468BE39" w14:textId="77777777" w:rsidR="001D0B1B" w:rsidRDefault="00054772">
      <w:pPr>
        <w:ind w:left="567" w:hanging="567"/>
        <w:rPr>
          <w:szCs w:val="24"/>
        </w:rPr>
      </w:pPr>
      <w:r>
        <w:rPr>
          <w:b/>
          <w:szCs w:val="24"/>
        </w:rPr>
        <w:t>6.3.</w:t>
      </w:r>
      <w:r>
        <w:rPr>
          <w:b/>
          <w:szCs w:val="24"/>
        </w:rPr>
        <w:tab/>
        <w:t>Uzglabāšanas laiks</w:t>
      </w:r>
    </w:p>
    <w:p w14:paraId="6468BE3A" w14:textId="77777777" w:rsidR="001D0B1B" w:rsidRDefault="001D0B1B">
      <w:pPr>
        <w:rPr>
          <w:szCs w:val="24"/>
        </w:rPr>
      </w:pPr>
    </w:p>
    <w:p w14:paraId="6468BE3B" w14:textId="77777777" w:rsidR="001D0B1B" w:rsidRDefault="00054772">
      <w:pPr>
        <w:autoSpaceDE w:val="0"/>
        <w:autoSpaceDN w:val="0"/>
        <w:adjustRightInd w:val="0"/>
        <w:rPr>
          <w:szCs w:val="24"/>
          <w:u w:val="single"/>
        </w:rPr>
      </w:pPr>
      <w:r>
        <w:rPr>
          <w:szCs w:val="24"/>
          <w:u w:val="single"/>
        </w:rPr>
        <w:t>Samsca 7,5 mg tabletes</w:t>
      </w:r>
    </w:p>
    <w:p w14:paraId="6468BE3C" w14:textId="77777777" w:rsidR="001D0B1B" w:rsidRDefault="00054772">
      <w:pPr>
        <w:rPr>
          <w:szCs w:val="24"/>
        </w:rPr>
      </w:pPr>
      <w:r>
        <w:rPr>
          <w:szCs w:val="24"/>
        </w:rPr>
        <w:t>5 gadi</w:t>
      </w:r>
    </w:p>
    <w:p w14:paraId="6468BE3D" w14:textId="77777777" w:rsidR="001D0B1B" w:rsidRDefault="001D0B1B">
      <w:pPr>
        <w:rPr>
          <w:szCs w:val="24"/>
        </w:rPr>
      </w:pPr>
    </w:p>
    <w:p w14:paraId="6468BE3E" w14:textId="77777777" w:rsidR="001D0B1B" w:rsidRDefault="00054772">
      <w:pPr>
        <w:autoSpaceDE w:val="0"/>
        <w:autoSpaceDN w:val="0"/>
        <w:adjustRightInd w:val="0"/>
        <w:rPr>
          <w:szCs w:val="24"/>
          <w:u w:val="single"/>
        </w:rPr>
      </w:pPr>
      <w:r>
        <w:rPr>
          <w:szCs w:val="24"/>
          <w:u w:val="single"/>
        </w:rPr>
        <w:t>Samsca 15 mg tabletes un Samsca 30 mg tabletes</w:t>
      </w:r>
    </w:p>
    <w:p w14:paraId="6468BE3F" w14:textId="77777777" w:rsidR="001D0B1B" w:rsidRDefault="00054772">
      <w:pPr>
        <w:rPr>
          <w:szCs w:val="24"/>
        </w:rPr>
      </w:pPr>
      <w:r>
        <w:rPr>
          <w:szCs w:val="24"/>
        </w:rPr>
        <w:t>4 gadi</w:t>
      </w:r>
    </w:p>
    <w:p w14:paraId="6468BE40" w14:textId="77777777" w:rsidR="001D0B1B" w:rsidRDefault="001D0B1B">
      <w:pPr>
        <w:rPr>
          <w:szCs w:val="24"/>
        </w:rPr>
      </w:pPr>
    </w:p>
    <w:p w14:paraId="6468BE41" w14:textId="77777777" w:rsidR="001D0B1B" w:rsidRDefault="00054772">
      <w:pPr>
        <w:ind w:left="567" w:hanging="567"/>
        <w:rPr>
          <w:szCs w:val="24"/>
        </w:rPr>
      </w:pPr>
      <w:r>
        <w:rPr>
          <w:b/>
          <w:szCs w:val="24"/>
        </w:rPr>
        <w:t>6.4.</w:t>
      </w:r>
      <w:r>
        <w:rPr>
          <w:b/>
          <w:szCs w:val="24"/>
        </w:rPr>
        <w:tab/>
        <w:t>Īpaši uzglabāšanas nosacījumi</w:t>
      </w:r>
    </w:p>
    <w:p w14:paraId="6468BE42" w14:textId="77777777" w:rsidR="001D0B1B" w:rsidRDefault="001D0B1B">
      <w:pPr>
        <w:rPr>
          <w:szCs w:val="24"/>
        </w:rPr>
      </w:pPr>
    </w:p>
    <w:p w14:paraId="6468BE43" w14:textId="77777777" w:rsidR="001D0B1B" w:rsidRDefault="00054772">
      <w:pPr>
        <w:rPr>
          <w:szCs w:val="24"/>
        </w:rPr>
      </w:pPr>
      <w:r>
        <w:rPr>
          <w:szCs w:val="24"/>
        </w:rPr>
        <w:t>Uzglabāt oriģinālā iepakojumā, lai pasargātu no gaismas un mitruma.</w:t>
      </w:r>
    </w:p>
    <w:p w14:paraId="6468BE44" w14:textId="77777777" w:rsidR="001D0B1B" w:rsidRDefault="001D0B1B">
      <w:pPr>
        <w:rPr>
          <w:szCs w:val="24"/>
        </w:rPr>
      </w:pPr>
    </w:p>
    <w:p w14:paraId="6468BE45" w14:textId="77777777" w:rsidR="001D0B1B" w:rsidRDefault="00054772">
      <w:pPr>
        <w:ind w:left="567" w:hanging="567"/>
        <w:rPr>
          <w:b/>
          <w:szCs w:val="24"/>
        </w:rPr>
      </w:pPr>
      <w:r>
        <w:rPr>
          <w:b/>
          <w:szCs w:val="24"/>
        </w:rPr>
        <w:t>6.5.</w:t>
      </w:r>
      <w:r>
        <w:rPr>
          <w:b/>
          <w:szCs w:val="24"/>
        </w:rPr>
        <w:tab/>
        <w:t>Iepakojuma veids un saturs</w:t>
      </w:r>
    </w:p>
    <w:p w14:paraId="6468BE46" w14:textId="77777777" w:rsidR="001D0B1B" w:rsidRDefault="001D0B1B">
      <w:pPr>
        <w:rPr>
          <w:szCs w:val="24"/>
        </w:rPr>
      </w:pPr>
    </w:p>
    <w:p w14:paraId="6468BE47" w14:textId="77777777" w:rsidR="001D0B1B" w:rsidRDefault="00054772">
      <w:pPr>
        <w:autoSpaceDE w:val="0"/>
        <w:autoSpaceDN w:val="0"/>
        <w:adjustRightInd w:val="0"/>
        <w:rPr>
          <w:szCs w:val="24"/>
          <w:u w:val="single"/>
        </w:rPr>
      </w:pPr>
      <w:r>
        <w:rPr>
          <w:szCs w:val="24"/>
          <w:u w:val="single"/>
        </w:rPr>
        <w:t>Samsca 7,5 mg tabletes</w:t>
      </w:r>
    </w:p>
    <w:p w14:paraId="6468BE48" w14:textId="77777777" w:rsidR="001D0B1B" w:rsidRDefault="00054772">
      <w:pPr>
        <w:rPr>
          <w:iCs/>
        </w:rPr>
      </w:pPr>
      <w:r>
        <w:rPr>
          <w:iCs/>
        </w:rPr>
        <w:t>10 tabletes PP/Al blisteris</w:t>
      </w:r>
    </w:p>
    <w:p w14:paraId="6468BE49" w14:textId="77777777" w:rsidR="001D0B1B" w:rsidRDefault="00054772">
      <w:r>
        <w:t>30 tabletes PP/Al blisteris</w:t>
      </w:r>
    </w:p>
    <w:p w14:paraId="6468BE4A" w14:textId="77777777" w:rsidR="001D0B1B" w:rsidRDefault="00054772">
      <w:pPr>
        <w:rPr>
          <w:szCs w:val="22"/>
        </w:rPr>
      </w:pPr>
      <w:r>
        <w:rPr>
          <w:iCs/>
          <w:noProof/>
          <w:szCs w:val="22"/>
        </w:rPr>
        <w:t>10</w:t>
      </w:r>
      <w:r>
        <w:rPr>
          <w:szCs w:val="22"/>
        </w:rPr>
        <w:t> × </w:t>
      </w:r>
      <w:r>
        <w:rPr>
          <w:iCs/>
          <w:noProof/>
          <w:szCs w:val="22"/>
        </w:rPr>
        <w:t xml:space="preserve">1 tablete </w:t>
      </w:r>
      <w:r>
        <w:rPr>
          <w:szCs w:val="22"/>
        </w:rPr>
        <w:t>PVH/Al perforēti dozējamu vienību blisteri</w:t>
      </w:r>
    </w:p>
    <w:p w14:paraId="6468BE4B" w14:textId="77777777" w:rsidR="001D0B1B" w:rsidRDefault="00054772">
      <w:r>
        <w:rPr>
          <w:iCs/>
          <w:noProof/>
          <w:szCs w:val="22"/>
        </w:rPr>
        <w:t>30</w:t>
      </w:r>
      <w:r>
        <w:rPr>
          <w:szCs w:val="22"/>
        </w:rPr>
        <w:t> × </w:t>
      </w:r>
      <w:r>
        <w:rPr>
          <w:iCs/>
          <w:noProof/>
          <w:szCs w:val="22"/>
        </w:rPr>
        <w:t xml:space="preserve">1 tablete </w:t>
      </w:r>
      <w:r>
        <w:t>PVH/Al perforēti dozējamu vienību blisteri</w:t>
      </w:r>
    </w:p>
    <w:p w14:paraId="6468BE4C" w14:textId="77777777" w:rsidR="001D0B1B" w:rsidRDefault="001D0B1B">
      <w:pPr>
        <w:rPr>
          <w:szCs w:val="24"/>
        </w:rPr>
      </w:pPr>
    </w:p>
    <w:p w14:paraId="6468BE4D" w14:textId="77777777" w:rsidR="001D0B1B" w:rsidRDefault="00054772">
      <w:pPr>
        <w:autoSpaceDE w:val="0"/>
        <w:autoSpaceDN w:val="0"/>
        <w:adjustRightInd w:val="0"/>
        <w:rPr>
          <w:szCs w:val="24"/>
          <w:u w:val="single"/>
        </w:rPr>
      </w:pPr>
      <w:r>
        <w:rPr>
          <w:szCs w:val="24"/>
          <w:u w:val="single"/>
        </w:rPr>
        <w:t>Samsca 15 mg tabletes un Samsca 30 mg tabletes</w:t>
      </w:r>
    </w:p>
    <w:p w14:paraId="6468BE4E" w14:textId="77777777" w:rsidR="001D0B1B" w:rsidRDefault="00054772">
      <w:pPr>
        <w:rPr>
          <w:szCs w:val="22"/>
        </w:rPr>
      </w:pPr>
      <w:r>
        <w:rPr>
          <w:iCs/>
          <w:noProof/>
          <w:szCs w:val="22"/>
        </w:rPr>
        <w:t>10</w:t>
      </w:r>
      <w:r>
        <w:rPr>
          <w:szCs w:val="22"/>
        </w:rPr>
        <w:t> × </w:t>
      </w:r>
      <w:r>
        <w:rPr>
          <w:iCs/>
          <w:noProof/>
          <w:szCs w:val="22"/>
        </w:rPr>
        <w:t xml:space="preserve">1 tablete </w:t>
      </w:r>
      <w:r>
        <w:rPr>
          <w:szCs w:val="22"/>
        </w:rPr>
        <w:t>PVH/Al perforēti dozējamu vienību blisteri</w:t>
      </w:r>
    </w:p>
    <w:p w14:paraId="6468BE4F" w14:textId="77777777" w:rsidR="001D0B1B" w:rsidRDefault="00054772">
      <w:r>
        <w:rPr>
          <w:iCs/>
          <w:noProof/>
          <w:szCs w:val="22"/>
        </w:rPr>
        <w:t>30</w:t>
      </w:r>
      <w:r>
        <w:rPr>
          <w:szCs w:val="22"/>
        </w:rPr>
        <w:t> × </w:t>
      </w:r>
      <w:r>
        <w:rPr>
          <w:iCs/>
          <w:noProof/>
          <w:szCs w:val="22"/>
        </w:rPr>
        <w:t xml:space="preserve">1 tablete </w:t>
      </w:r>
      <w:r>
        <w:t>PVH/Al perforēti dozējamu vienību blisteri</w:t>
      </w:r>
    </w:p>
    <w:p w14:paraId="6468BE50" w14:textId="77777777" w:rsidR="001D0B1B" w:rsidRDefault="001D0B1B">
      <w:pPr>
        <w:rPr>
          <w:szCs w:val="24"/>
        </w:rPr>
      </w:pPr>
    </w:p>
    <w:p w14:paraId="6468BE51" w14:textId="77777777" w:rsidR="001D0B1B" w:rsidRDefault="00054772">
      <w:pPr>
        <w:rPr>
          <w:szCs w:val="24"/>
        </w:rPr>
      </w:pPr>
      <w:r>
        <w:rPr>
          <w:szCs w:val="24"/>
        </w:rPr>
        <w:t>Visi iepakojuma lielumi tirgū var nebūt pieejami.</w:t>
      </w:r>
    </w:p>
    <w:p w14:paraId="6468BE52" w14:textId="77777777" w:rsidR="001D0B1B" w:rsidRDefault="001D0B1B">
      <w:pPr>
        <w:rPr>
          <w:szCs w:val="24"/>
        </w:rPr>
      </w:pPr>
    </w:p>
    <w:p w14:paraId="6468BE53" w14:textId="77777777" w:rsidR="001D0B1B" w:rsidRDefault="00054772">
      <w:pPr>
        <w:ind w:left="567" w:hanging="567"/>
        <w:rPr>
          <w:szCs w:val="24"/>
        </w:rPr>
      </w:pPr>
      <w:r>
        <w:rPr>
          <w:b/>
          <w:szCs w:val="24"/>
        </w:rPr>
        <w:t>6.6.</w:t>
      </w:r>
      <w:r>
        <w:rPr>
          <w:b/>
          <w:szCs w:val="24"/>
        </w:rPr>
        <w:tab/>
        <w:t>Īpaši norādījumi atkritumu likvidēšanai</w:t>
      </w:r>
    </w:p>
    <w:p w14:paraId="6468BE54" w14:textId="77777777" w:rsidR="001D0B1B" w:rsidRDefault="001D0B1B">
      <w:pPr>
        <w:rPr>
          <w:szCs w:val="24"/>
        </w:rPr>
      </w:pPr>
    </w:p>
    <w:p w14:paraId="6468BE55" w14:textId="77777777" w:rsidR="001D0B1B" w:rsidRDefault="00054772">
      <w:pPr>
        <w:rPr>
          <w:szCs w:val="24"/>
        </w:rPr>
      </w:pPr>
      <w:r>
        <w:rPr>
          <w:szCs w:val="24"/>
        </w:rPr>
        <w:t>Nav īpašu prasību.</w:t>
      </w:r>
    </w:p>
    <w:p w14:paraId="6468BE56" w14:textId="77777777" w:rsidR="001D0B1B" w:rsidRDefault="001D0B1B">
      <w:pPr>
        <w:rPr>
          <w:szCs w:val="24"/>
        </w:rPr>
      </w:pPr>
    </w:p>
    <w:p w14:paraId="6468BE57" w14:textId="77777777" w:rsidR="001D0B1B" w:rsidRDefault="001D0B1B">
      <w:pPr>
        <w:rPr>
          <w:szCs w:val="24"/>
        </w:rPr>
      </w:pPr>
    </w:p>
    <w:p w14:paraId="6468BE58" w14:textId="77777777" w:rsidR="001D0B1B" w:rsidRDefault="00054772">
      <w:pPr>
        <w:keepNext/>
        <w:ind w:left="567" w:hanging="567"/>
        <w:rPr>
          <w:szCs w:val="24"/>
        </w:rPr>
      </w:pPr>
      <w:r>
        <w:rPr>
          <w:b/>
          <w:szCs w:val="24"/>
        </w:rPr>
        <w:lastRenderedPageBreak/>
        <w:t>7.</w:t>
      </w:r>
      <w:r>
        <w:rPr>
          <w:b/>
          <w:szCs w:val="24"/>
        </w:rPr>
        <w:tab/>
        <w:t>REĢISTRĀCIJAS APLIECĪBAS ĪPAŠNIEKS</w:t>
      </w:r>
    </w:p>
    <w:p w14:paraId="6468BE59" w14:textId="77777777" w:rsidR="001D0B1B" w:rsidRDefault="001D0B1B">
      <w:pPr>
        <w:keepNext/>
        <w:rPr>
          <w:szCs w:val="24"/>
        </w:rPr>
      </w:pPr>
    </w:p>
    <w:p w14:paraId="6468BE5A" w14:textId="77777777" w:rsidR="001D0B1B" w:rsidRDefault="00054772">
      <w:pPr>
        <w:keepNext/>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468BE5B"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Herikerbergweg 292</w:t>
      </w:r>
    </w:p>
    <w:p w14:paraId="6468BE5C"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1101 CT, Amsterdam</w:t>
      </w:r>
    </w:p>
    <w:p w14:paraId="6468BE5D" w14:textId="77777777" w:rsidR="001D0B1B" w:rsidRDefault="00054772">
      <w:pPr>
        <w:rPr>
          <w:szCs w:val="24"/>
        </w:rPr>
      </w:pPr>
      <w:r>
        <w:t>Nīderlande</w:t>
      </w:r>
    </w:p>
    <w:p w14:paraId="6468BE5E" w14:textId="77777777" w:rsidR="001D0B1B" w:rsidRDefault="001D0B1B">
      <w:pPr>
        <w:rPr>
          <w:szCs w:val="24"/>
        </w:rPr>
      </w:pPr>
    </w:p>
    <w:p w14:paraId="6468BE5F" w14:textId="77777777" w:rsidR="001D0B1B" w:rsidRDefault="001D0B1B">
      <w:pPr>
        <w:rPr>
          <w:szCs w:val="24"/>
        </w:rPr>
      </w:pPr>
    </w:p>
    <w:p w14:paraId="6468BE60" w14:textId="77777777" w:rsidR="001D0B1B" w:rsidRDefault="00054772">
      <w:pPr>
        <w:ind w:left="567" w:hanging="567"/>
        <w:rPr>
          <w:b/>
          <w:szCs w:val="24"/>
        </w:rPr>
      </w:pPr>
      <w:r>
        <w:rPr>
          <w:b/>
          <w:szCs w:val="24"/>
        </w:rPr>
        <w:t>8.</w:t>
      </w:r>
      <w:r>
        <w:rPr>
          <w:b/>
          <w:szCs w:val="24"/>
        </w:rPr>
        <w:tab/>
        <w:t>REĢISTRĀCIJAS APLIECĪBAS NUMURS(-I)</w:t>
      </w:r>
    </w:p>
    <w:p w14:paraId="6468BE61" w14:textId="77777777" w:rsidR="001D0B1B" w:rsidRDefault="001D0B1B">
      <w:pPr>
        <w:rPr>
          <w:szCs w:val="24"/>
        </w:rPr>
      </w:pPr>
    </w:p>
    <w:p w14:paraId="6468BE62" w14:textId="77777777" w:rsidR="001D0B1B" w:rsidRDefault="00054772">
      <w:r>
        <w:rPr>
          <w:u w:val="single"/>
        </w:rPr>
        <w:t xml:space="preserve">Samsca 7,5 mg </w:t>
      </w:r>
      <w:r>
        <w:rPr>
          <w:szCs w:val="24"/>
          <w:u w:val="single"/>
        </w:rPr>
        <w:t>tabletes</w:t>
      </w:r>
    </w:p>
    <w:p w14:paraId="6468BE63" w14:textId="77777777" w:rsidR="001D0B1B" w:rsidRDefault="00054772">
      <w:r>
        <w:t>EU/1/09/539/005 (10 </w:t>
      </w:r>
      <w:r>
        <w:rPr>
          <w:szCs w:val="24"/>
        </w:rPr>
        <w:t>tabletes)</w:t>
      </w:r>
    </w:p>
    <w:p w14:paraId="6468BE64" w14:textId="77777777" w:rsidR="001D0B1B" w:rsidRDefault="00054772">
      <w:pPr>
        <w:rPr>
          <w:szCs w:val="24"/>
        </w:rPr>
      </w:pPr>
      <w:r>
        <w:t>EU/1/09/539/006 (30 </w:t>
      </w:r>
      <w:r>
        <w:rPr>
          <w:szCs w:val="24"/>
        </w:rPr>
        <w:t>tabletes)</w:t>
      </w:r>
    </w:p>
    <w:p w14:paraId="6468BE65" w14:textId="77777777" w:rsidR="001D0B1B" w:rsidRDefault="00054772">
      <w:r>
        <w:t>EU/1/09/539/007 (10 × 1 </w:t>
      </w:r>
      <w:r>
        <w:rPr>
          <w:szCs w:val="24"/>
        </w:rPr>
        <w:t>tablete)</w:t>
      </w:r>
    </w:p>
    <w:p w14:paraId="6468BE66" w14:textId="77777777" w:rsidR="001D0B1B" w:rsidRDefault="00054772">
      <w:r>
        <w:t>EU/1/09/539/008 (30 × 1 </w:t>
      </w:r>
      <w:r>
        <w:rPr>
          <w:szCs w:val="24"/>
        </w:rPr>
        <w:t>tablete)</w:t>
      </w:r>
    </w:p>
    <w:p w14:paraId="6468BE67" w14:textId="77777777" w:rsidR="001D0B1B" w:rsidRDefault="001D0B1B"/>
    <w:p w14:paraId="6468BE68" w14:textId="77777777" w:rsidR="001D0B1B" w:rsidRDefault="00054772">
      <w:pPr>
        <w:keepNext/>
      </w:pPr>
      <w:r>
        <w:rPr>
          <w:u w:val="single"/>
        </w:rPr>
        <w:t xml:space="preserve">Samsca 15 mg </w:t>
      </w:r>
      <w:r>
        <w:rPr>
          <w:szCs w:val="24"/>
          <w:u w:val="single"/>
        </w:rPr>
        <w:t>tabletes</w:t>
      </w:r>
    </w:p>
    <w:p w14:paraId="6468BE69" w14:textId="77777777" w:rsidR="001D0B1B" w:rsidRDefault="00054772">
      <w:r>
        <w:t>EU/1/09/539/001 (10 × 1 </w:t>
      </w:r>
      <w:r>
        <w:rPr>
          <w:szCs w:val="24"/>
        </w:rPr>
        <w:t>tablete</w:t>
      </w:r>
      <w:r>
        <w:t>)</w:t>
      </w:r>
    </w:p>
    <w:p w14:paraId="6468BE6A" w14:textId="77777777" w:rsidR="001D0B1B" w:rsidRDefault="00054772">
      <w:r>
        <w:t>EU/1/09/539/002 (30 × 1 </w:t>
      </w:r>
      <w:r>
        <w:rPr>
          <w:szCs w:val="24"/>
        </w:rPr>
        <w:t>tablete</w:t>
      </w:r>
      <w:r>
        <w:t>)</w:t>
      </w:r>
    </w:p>
    <w:p w14:paraId="6468BE6B" w14:textId="77777777" w:rsidR="001D0B1B" w:rsidRDefault="001D0B1B"/>
    <w:p w14:paraId="6468BE6C" w14:textId="77777777" w:rsidR="001D0B1B" w:rsidRDefault="00054772">
      <w:r>
        <w:rPr>
          <w:u w:val="single"/>
        </w:rPr>
        <w:t xml:space="preserve">Samsca 30 mg </w:t>
      </w:r>
      <w:r>
        <w:rPr>
          <w:szCs w:val="24"/>
          <w:u w:val="single"/>
        </w:rPr>
        <w:t>tabletes</w:t>
      </w:r>
    </w:p>
    <w:p w14:paraId="6468BE6D" w14:textId="77777777" w:rsidR="001D0B1B" w:rsidRDefault="00054772">
      <w:r>
        <w:t>EU/1/09/539/003 (10 × 1 </w:t>
      </w:r>
      <w:r>
        <w:rPr>
          <w:szCs w:val="24"/>
        </w:rPr>
        <w:t>tablete</w:t>
      </w:r>
      <w:r>
        <w:t>)</w:t>
      </w:r>
    </w:p>
    <w:p w14:paraId="6468BE6E" w14:textId="77777777" w:rsidR="001D0B1B" w:rsidRDefault="00054772">
      <w:r>
        <w:t>EU/1/09/539/004 (30 × 1 </w:t>
      </w:r>
      <w:r>
        <w:rPr>
          <w:szCs w:val="24"/>
        </w:rPr>
        <w:t>tablete</w:t>
      </w:r>
      <w:r>
        <w:t>)</w:t>
      </w:r>
    </w:p>
    <w:p w14:paraId="6468BE6F" w14:textId="77777777" w:rsidR="001D0B1B" w:rsidRDefault="001D0B1B">
      <w:pPr>
        <w:rPr>
          <w:szCs w:val="24"/>
        </w:rPr>
      </w:pPr>
    </w:p>
    <w:p w14:paraId="6468BE70" w14:textId="77777777" w:rsidR="001D0B1B" w:rsidRDefault="001D0B1B">
      <w:pPr>
        <w:rPr>
          <w:szCs w:val="24"/>
        </w:rPr>
      </w:pPr>
    </w:p>
    <w:p w14:paraId="6468BE71" w14:textId="77777777" w:rsidR="001D0B1B" w:rsidRDefault="00054772">
      <w:pPr>
        <w:ind w:left="567" w:hanging="567"/>
        <w:rPr>
          <w:szCs w:val="24"/>
        </w:rPr>
      </w:pPr>
      <w:r>
        <w:rPr>
          <w:b/>
          <w:szCs w:val="24"/>
        </w:rPr>
        <w:t>9.</w:t>
      </w:r>
      <w:r>
        <w:rPr>
          <w:b/>
          <w:szCs w:val="24"/>
        </w:rPr>
        <w:tab/>
        <w:t>PIRMĀS REĢISTRĀCIJAS /PĀRREĢISTRĀCIJAS DATUMS</w:t>
      </w:r>
    </w:p>
    <w:p w14:paraId="6468BE72" w14:textId="77777777" w:rsidR="001D0B1B" w:rsidRDefault="001D0B1B">
      <w:pPr>
        <w:rPr>
          <w:szCs w:val="24"/>
        </w:rPr>
      </w:pPr>
    </w:p>
    <w:p w14:paraId="6468BE73" w14:textId="77777777" w:rsidR="001D0B1B" w:rsidRDefault="00054772">
      <w:pPr>
        <w:rPr>
          <w:szCs w:val="24"/>
        </w:rPr>
      </w:pPr>
      <w:r>
        <w:rPr>
          <w:szCs w:val="24"/>
        </w:rPr>
        <w:t>Reģistrācijas datums: 2009. gada 03. augusts</w:t>
      </w:r>
    </w:p>
    <w:p w14:paraId="6468BE74" w14:textId="77777777" w:rsidR="001D0B1B" w:rsidRDefault="00054772">
      <w:pPr>
        <w:rPr>
          <w:szCs w:val="24"/>
        </w:rPr>
      </w:pPr>
      <w:r>
        <w:t>Pēdējās pārreģistrācijas datums: 2014. gada 19. jūnijs</w:t>
      </w:r>
    </w:p>
    <w:p w14:paraId="6468BE75" w14:textId="77777777" w:rsidR="001D0B1B" w:rsidRDefault="001D0B1B">
      <w:pPr>
        <w:rPr>
          <w:szCs w:val="24"/>
        </w:rPr>
      </w:pPr>
    </w:p>
    <w:p w14:paraId="6468BE76" w14:textId="77777777" w:rsidR="001D0B1B" w:rsidRDefault="001D0B1B">
      <w:pPr>
        <w:rPr>
          <w:szCs w:val="24"/>
        </w:rPr>
      </w:pPr>
    </w:p>
    <w:p w14:paraId="6468BE77" w14:textId="77777777" w:rsidR="001D0B1B" w:rsidRDefault="00054772">
      <w:pPr>
        <w:keepNext/>
        <w:ind w:left="567" w:hanging="567"/>
        <w:rPr>
          <w:b/>
          <w:szCs w:val="24"/>
        </w:rPr>
      </w:pPr>
      <w:r>
        <w:rPr>
          <w:b/>
          <w:szCs w:val="24"/>
        </w:rPr>
        <w:t>10.</w:t>
      </w:r>
      <w:r>
        <w:rPr>
          <w:b/>
          <w:szCs w:val="24"/>
        </w:rPr>
        <w:tab/>
        <w:t>TEKSTA PĀRSKATĪŠANAS DATUMS</w:t>
      </w:r>
    </w:p>
    <w:p w14:paraId="6468BE78" w14:textId="77777777" w:rsidR="001D0B1B" w:rsidRDefault="001D0B1B">
      <w:pPr>
        <w:keepNext/>
        <w:rPr>
          <w:szCs w:val="24"/>
        </w:rPr>
      </w:pPr>
    </w:p>
    <w:p w14:paraId="6468BE79" w14:textId="77777777" w:rsidR="001D0B1B" w:rsidRDefault="00054772">
      <w:pPr>
        <w:keepNext/>
        <w:rPr>
          <w:szCs w:val="24"/>
        </w:rPr>
      </w:pPr>
      <w:r>
        <w:t>MM/GGGG</w:t>
      </w:r>
    </w:p>
    <w:p w14:paraId="6468BE7A" w14:textId="77777777" w:rsidR="001D0B1B" w:rsidRDefault="001D0B1B">
      <w:pPr>
        <w:keepNext/>
        <w:rPr>
          <w:szCs w:val="24"/>
        </w:rPr>
      </w:pPr>
    </w:p>
    <w:p w14:paraId="6468BE7B" w14:textId="77777777" w:rsidR="001D0B1B" w:rsidRDefault="00054772">
      <w:pPr>
        <w:keepNext/>
        <w:rPr>
          <w:szCs w:val="24"/>
        </w:rPr>
      </w:pPr>
      <w:r>
        <w:rPr>
          <w:szCs w:val="24"/>
        </w:rPr>
        <w:t xml:space="preserve">Sīkāka informācija par šīm zālēm ir pieejama Eiropas zāļu aģentūras tīmekļa vietnē </w:t>
      </w:r>
      <w:hyperlink r:id="rId10" w:history="1">
        <w:r>
          <w:rPr>
            <w:rStyle w:val="Hyperlink"/>
            <w:szCs w:val="22"/>
          </w:rPr>
          <w:t>https://www.ema.europa.eu</w:t>
        </w:r>
      </w:hyperlink>
      <w:r>
        <w:rPr>
          <w:szCs w:val="24"/>
        </w:rPr>
        <w:t>.</w:t>
      </w:r>
    </w:p>
    <w:p w14:paraId="6468BE7C" w14:textId="77777777" w:rsidR="001D0B1B" w:rsidRDefault="00054772">
      <w:pPr>
        <w:jc w:val="center"/>
      </w:pPr>
      <w:r>
        <w:br w:type="page"/>
      </w:r>
    </w:p>
    <w:p w14:paraId="6468BE7D" w14:textId="77777777" w:rsidR="001D0B1B" w:rsidRDefault="001D0B1B">
      <w:pPr>
        <w:jc w:val="center"/>
      </w:pPr>
    </w:p>
    <w:p w14:paraId="6468BE7E" w14:textId="77777777" w:rsidR="001D0B1B" w:rsidRDefault="001D0B1B">
      <w:pPr>
        <w:jc w:val="center"/>
      </w:pPr>
    </w:p>
    <w:p w14:paraId="6468BE7F" w14:textId="77777777" w:rsidR="001D0B1B" w:rsidRDefault="001D0B1B">
      <w:pPr>
        <w:jc w:val="center"/>
      </w:pPr>
    </w:p>
    <w:p w14:paraId="6468BE80" w14:textId="77777777" w:rsidR="001D0B1B" w:rsidRDefault="001D0B1B">
      <w:pPr>
        <w:jc w:val="center"/>
      </w:pPr>
    </w:p>
    <w:p w14:paraId="6468BE81" w14:textId="77777777" w:rsidR="001D0B1B" w:rsidRDefault="001D0B1B">
      <w:pPr>
        <w:jc w:val="center"/>
      </w:pPr>
    </w:p>
    <w:p w14:paraId="6468BE82" w14:textId="77777777" w:rsidR="001D0B1B" w:rsidRDefault="001D0B1B">
      <w:pPr>
        <w:jc w:val="center"/>
      </w:pPr>
    </w:p>
    <w:p w14:paraId="6468BE83" w14:textId="77777777" w:rsidR="001D0B1B" w:rsidRDefault="001D0B1B">
      <w:pPr>
        <w:jc w:val="center"/>
      </w:pPr>
    </w:p>
    <w:p w14:paraId="6468BE84" w14:textId="77777777" w:rsidR="001D0B1B" w:rsidRDefault="001D0B1B">
      <w:pPr>
        <w:jc w:val="center"/>
      </w:pPr>
    </w:p>
    <w:p w14:paraId="6468BE85" w14:textId="77777777" w:rsidR="001D0B1B" w:rsidRDefault="001D0B1B">
      <w:pPr>
        <w:jc w:val="center"/>
      </w:pPr>
    </w:p>
    <w:p w14:paraId="6468BE86" w14:textId="77777777" w:rsidR="001D0B1B" w:rsidRDefault="001D0B1B">
      <w:pPr>
        <w:jc w:val="center"/>
      </w:pPr>
    </w:p>
    <w:p w14:paraId="6468BE87" w14:textId="77777777" w:rsidR="001D0B1B" w:rsidRDefault="001D0B1B">
      <w:pPr>
        <w:jc w:val="center"/>
      </w:pPr>
    </w:p>
    <w:p w14:paraId="6468BE88" w14:textId="77777777" w:rsidR="001D0B1B" w:rsidRDefault="001D0B1B">
      <w:pPr>
        <w:jc w:val="center"/>
      </w:pPr>
    </w:p>
    <w:p w14:paraId="6468BE89" w14:textId="77777777" w:rsidR="001D0B1B" w:rsidRDefault="001D0B1B">
      <w:pPr>
        <w:jc w:val="center"/>
      </w:pPr>
    </w:p>
    <w:p w14:paraId="6468BE8A" w14:textId="77777777" w:rsidR="001D0B1B" w:rsidRDefault="001D0B1B">
      <w:pPr>
        <w:jc w:val="center"/>
      </w:pPr>
    </w:p>
    <w:p w14:paraId="6468BE8B" w14:textId="77777777" w:rsidR="001D0B1B" w:rsidRDefault="001D0B1B">
      <w:pPr>
        <w:jc w:val="center"/>
      </w:pPr>
    </w:p>
    <w:p w14:paraId="6468BE8C" w14:textId="77777777" w:rsidR="001D0B1B" w:rsidRDefault="001D0B1B">
      <w:pPr>
        <w:jc w:val="center"/>
      </w:pPr>
    </w:p>
    <w:p w14:paraId="6468BE8D" w14:textId="77777777" w:rsidR="001D0B1B" w:rsidRDefault="001D0B1B">
      <w:pPr>
        <w:jc w:val="center"/>
      </w:pPr>
    </w:p>
    <w:p w14:paraId="6468BE8E" w14:textId="77777777" w:rsidR="001D0B1B" w:rsidRDefault="001D0B1B">
      <w:pPr>
        <w:jc w:val="center"/>
      </w:pPr>
    </w:p>
    <w:p w14:paraId="6468BE8F" w14:textId="77777777" w:rsidR="001D0B1B" w:rsidRDefault="001D0B1B">
      <w:pPr>
        <w:jc w:val="center"/>
      </w:pPr>
    </w:p>
    <w:p w14:paraId="6468BE90" w14:textId="77777777" w:rsidR="001D0B1B" w:rsidRDefault="001D0B1B">
      <w:pPr>
        <w:jc w:val="center"/>
      </w:pPr>
    </w:p>
    <w:p w14:paraId="6468BE91" w14:textId="77777777" w:rsidR="001D0B1B" w:rsidRDefault="001D0B1B">
      <w:pPr>
        <w:jc w:val="center"/>
      </w:pPr>
    </w:p>
    <w:p w14:paraId="6468BE92" w14:textId="77777777" w:rsidR="001D0B1B" w:rsidRDefault="001D0B1B">
      <w:pPr>
        <w:jc w:val="center"/>
      </w:pPr>
    </w:p>
    <w:p w14:paraId="6468BE93" w14:textId="77777777" w:rsidR="001D0B1B" w:rsidRDefault="00054772">
      <w:pPr>
        <w:jc w:val="center"/>
        <w:rPr>
          <w:b/>
        </w:rPr>
      </w:pPr>
      <w:r>
        <w:rPr>
          <w:b/>
        </w:rPr>
        <w:t>II PIELIKUMS</w:t>
      </w:r>
    </w:p>
    <w:p w14:paraId="6468BE94" w14:textId="77777777" w:rsidR="001D0B1B" w:rsidRDefault="001D0B1B">
      <w:pPr>
        <w:jc w:val="center"/>
      </w:pPr>
    </w:p>
    <w:p w14:paraId="6468BE95" w14:textId="77777777" w:rsidR="001D0B1B" w:rsidRDefault="00054772">
      <w:pPr>
        <w:ind w:left="1701" w:right="1416" w:hanging="567"/>
        <w:rPr>
          <w:b/>
        </w:rPr>
      </w:pPr>
      <w:r>
        <w:rPr>
          <w:b/>
        </w:rPr>
        <w:t>A.</w:t>
      </w:r>
      <w:r>
        <w:rPr>
          <w:b/>
        </w:rPr>
        <w:tab/>
        <w:t>RAŽOTĀJS(-I), KAS ATBILD PAR SĒRIJAS IZLAIDI</w:t>
      </w:r>
    </w:p>
    <w:p w14:paraId="6468BE96" w14:textId="77777777" w:rsidR="001D0B1B" w:rsidRDefault="001D0B1B">
      <w:pPr>
        <w:jc w:val="center"/>
      </w:pPr>
    </w:p>
    <w:p w14:paraId="6468BE97" w14:textId="77777777" w:rsidR="001D0B1B" w:rsidRDefault="00054772">
      <w:pPr>
        <w:ind w:left="1701" w:right="1416" w:hanging="567"/>
        <w:rPr>
          <w:b/>
        </w:rPr>
      </w:pPr>
      <w:r>
        <w:rPr>
          <w:b/>
        </w:rPr>
        <w:t>B.</w:t>
      </w:r>
      <w:r>
        <w:rPr>
          <w:b/>
        </w:rPr>
        <w:tab/>
        <w:t>IZSNIEGŠANAS KĀRTĪBAS UN LIETOŠANAS NOSACĪJUMI VAI IEROBEŽOJUMI</w:t>
      </w:r>
    </w:p>
    <w:p w14:paraId="6468BE98" w14:textId="77777777" w:rsidR="001D0B1B" w:rsidRDefault="001D0B1B">
      <w:pPr>
        <w:ind w:left="1701" w:right="1416" w:hanging="567"/>
        <w:rPr>
          <w:b/>
        </w:rPr>
      </w:pPr>
    </w:p>
    <w:p w14:paraId="6468BE99" w14:textId="77777777" w:rsidR="001D0B1B" w:rsidRDefault="00054772">
      <w:pPr>
        <w:ind w:left="1701" w:right="1416" w:hanging="567"/>
        <w:rPr>
          <w:b/>
        </w:rPr>
      </w:pPr>
      <w:r>
        <w:rPr>
          <w:b/>
        </w:rPr>
        <w:t>C.</w:t>
      </w:r>
      <w:r>
        <w:rPr>
          <w:b/>
        </w:rPr>
        <w:tab/>
        <w:t>CITI REĢISTRĀCIJAS NOSACĪJUMI UN PRASĪBAS</w:t>
      </w:r>
    </w:p>
    <w:p w14:paraId="6468BE9A" w14:textId="77777777" w:rsidR="001D0B1B" w:rsidRDefault="001D0B1B">
      <w:pPr>
        <w:jc w:val="center"/>
        <w:rPr>
          <w:szCs w:val="22"/>
        </w:rPr>
      </w:pPr>
    </w:p>
    <w:p w14:paraId="6468BE9B" w14:textId="77777777" w:rsidR="001D0B1B" w:rsidRDefault="00054772">
      <w:pPr>
        <w:ind w:left="1701" w:right="1416" w:hanging="567"/>
        <w:rPr>
          <w:b/>
        </w:rPr>
      </w:pPr>
      <w:r>
        <w:rPr>
          <w:b/>
        </w:rPr>
        <w:t>D.</w:t>
      </w:r>
      <w:r>
        <w:rPr>
          <w:b/>
        </w:rPr>
        <w:tab/>
        <w:t>NOSACĪJUMI VAI IEROBEŽOJUMI ATTIECĪBĀ UZ DROŠU UN EFEKTĪVU ZĀĻU LIETOŠANU</w:t>
      </w:r>
    </w:p>
    <w:p w14:paraId="6468BE9C" w14:textId="77777777" w:rsidR="001D0B1B" w:rsidRDefault="001D0B1B">
      <w:pPr>
        <w:jc w:val="center"/>
      </w:pPr>
    </w:p>
    <w:p w14:paraId="6468BE9D" w14:textId="77777777" w:rsidR="001D0B1B" w:rsidRDefault="00054772">
      <w:pPr>
        <w:pStyle w:val="TitleB"/>
      </w:pPr>
      <w:r>
        <w:br w:type="page"/>
      </w:r>
      <w:r>
        <w:lastRenderedPageBreak/>
        <w:t>A.</w:t>
      </w:r>
      <w:r>
        <w:tab/>
        <w:t>RAŽOTĀJS(-I), KAS ATBILD PAR SĒRIJAS IZLAIDI</w:t>
      </w:r>
    </w:p>
    <w:p w14:paraId="6468BE9E" w14:textId="77777777" w:rsidR="001D0B1B" w:rsidRDefault="001D0B1B"/>
    <w:p w14:paraId="6468BE9F" w14:textId="77777777" w:rsidR="001D0B1B" w:rsidRDefault="00054772">
      <w:r>
        <w:rPr>
          <w:u w:val="single"/>
        </w:rPr>
        <w:t>Ražotāja(-u), kas atbild par sērijas izlaidi, nosaukums un adrese</w:t>
      </w:r>
    </w:p>
    <w:p w14:paraId="6468BEA0" w14:textId="77777777" w:rsidR="001D0B1B" w:rsidRDefault="001D0B1B">
      <w:pPr>
        <w:rPr>
          <w:bCs/>
        </w:rPr>
      </w:pPr>
    </w:p>
    <w:p w14:paraId="6468BEA1" w14:textId="77777777" w:rsidR="001D0B1B" w:rsidRDefault="00054772">
      <w:pPr>
        <w:rPr>
          <w:bCs/>
        </w:rPr>
      </w:pPr>
      <w:r>
        <w:rPr>
          <w:bCs/>
        </w:rPr>
        <w:t>Millmount Healthcare Limited</w:t>
      </w:r>
    </w:p>
    <w:p w14:paraId="6468BEA2" w14:textId="77777777" w:rsidR="001D0B1B" w:rsidRDefault="00054772">
      <w:pPr>
        <w:rPr>
          <w:bCs/>
        </w:rPr>
      </w:pPr>
      <w:r>
        <w:rPr>
          <w:bCs/>
        </w:rPr>
        <w:t>Block-7, City North Business Campus, Stamullen, Co. Meath, K32 YD60</w:t>
      </w:r>
    </w:p>
    <w:p w14:paraId="6468BEA3" w14:textId="77777777" w:rsidR="001D0B1B" w:rsidRDefault="00054772">
      <w:pPr>
        <w:rPr>
          <w:bCs/>
        </w:rPr>
      </w:pPr>
      <w:r>
        <w:rPr>
          <w:bCs/>
        </w:rPr>
        <w:t>Īrija</w:t>
      </w:r>
    </w:p>
    <w:p w14:paraId="6468BEA4" w14:textId="77777777" w:rsidR="001D0B1B" w:rsidRDefault="001D0B1B">
      <w:pPr>
        <w:rPr>
          <w:ins w:id="0" w:author="Author" w:date="2026-02-18T10:31:00Z" w16du:dateUtc="2026-02-18T10:31:00Z"/>
        </w:rPr>
      </w:pPr>
    </w:p>
    <w:p w14:paraId="4CBDD91B" w14:textId="77777777" w:rsidR="00A774D1" w:rsidRPr="00A774D1" w:rsidRDefault="00A774D1" w:rsidP="00A774D1">
      <w:pPr>
        <w:rPr>
          <w:ins w:id="1" w:author="Author" w:date="2026-02-18T10:31:00Z"/>
        </w:rPr>
      </w:pPr>
      <w:ins w:id="2" w:author="Author" w:date="2026-02-18T10:31:00Z">
        <w:r w:rsidRPr="00A774D1">
          <w:t>Tjoapack Netherlands B.V.</w:t>
        </w:r>
      </w:ins>
    </w:p>
    <w:p w14:paraId="2A3EB4BB" w14:textId="77777777" w:rsidR="00A774D1" w:rsidRPr="00A774D1" w:rsidRDefault="00A774D1" w:rsidP="00A774D1">
      <w:pPr>
        <w:rPr>
          <w:ins w:id="3" w:author="Author" w:date="2026-02-18T10:31:00Z"/>
        </w:rPr>
      </w:pPr>
      <w:ins w:id="4" w:author="Author" w:date="2026-02-18T10:31:00Z">
        <w:r w:rsidRPr="00A774D1">
          <w:t>Nieuwe Donk 9</w:t>
        </w:r>
      </w:ins>
    </w:p>
    <w:p w14:paraId="42A82E32" w14:textId="77777777" w:rsidR="00A774D1" w:rsidRPr="00A774D1" w:rsidRDefault="00A774D1" w:rsidP="00A774D1">
      <w:pPr>
        <w:rPr>
          <w:ins w:id="5" w:author="Author" w:date="2026-02-18T10:31:00Z"/>
        </w:rPr>
      </w:pPr>
      <w:ins w:id="6" w:author="Author" w:date="2026-02-18T10:31:00Z">
        <w:r w:rsidRPr="00A774D1">
          <w:t>Etten-Leur, 4879 AC</w:t>
        </w:r>
      </w:ins>
    </w:p>
    <w:p w14:paraId="4900F9D9" w14:textId="77777777" w:rsidR="00A774D1" w:rsidRPr="00A774D1" w:rsidRDefault="00A774D1" w:rsidP="00A774D1">
      <w:pPr>
        <w:rPr>
          <w:ins w:id="7" w:author="Author" w:date="2026-02-18T10:31:00Z"/>
        </w:rPr>
      </w:pPr>
      <w:ins w:id="8" w:author="Author" w:date="2026-02-18T10:31:00Z">
        <w:r w:rsidRPr="00A774D1">
          <w:t>Nīderlande</w:t>
        </w:r>
      </w:ins>
    </w:p>
    <w:p w14:paraId="09E58697" w14:textId="77777777" w:rsidR="00A774D1" w:rsidRDefault="00A774D1">
      <w:pPr>
        <w:rPr>
          <w:ins w:id="9" w:author="Author" w:date="2026-02-18T10:32:00Z" w16du:dateUtc="2026-02-18T10:32:00Z"/>
        </w:rPr>
      </w:pPr>
    </w:p>
    <w:p w14:paraId="4929EF7B" w14:textId="0434660A" w:rsidR="00687C1D" w:rsidRDefault="00687C1D">
      <w:pPr>
        <w:rPr>
          <w:ins w:id="10" w:author="Author" w:date="2026-02-18T10:32:00Z" w16du:dateUtc="2026-02-18T10:32:00Z"/>
        </w:rPr>
      </w:pPr>
      <w:ins w:id="11" w:author="Author" w:date="2026-02-18T10:32:00Z">
        <w:r w:rsidRPr="00687C1D">
          <w:t>Drukātajā lietošanas instrukcijā jānorāda ražotāja, kas atbild par attiecīgās sērijas izlaidi, nosaukums un adrese.</w:t>
        </w:r>
      </w:ins>
    </w:p>
    <w:p w14:paraId="2D2C80EE" w14:textId="77777777" w:rsidR="00687C1D" w:rsidRDefault="00687C1D"/>
    <w:p w14:paraId="6468BEA5" w14:textId="77777777" w:rsidR="001D0B1B" w:rsidRDefault="001D0B1B"/>
    <w:p w14:paraId="6468BEA6" w14:textId="77777777" w:rsidR="001D0B1B" w:rsidRDefault="00054772">
      <w:pPr>
        <w:pStyle w:val="TitleB"/>
      </w:pPr>
      <w:r>
        <w:t>B.</w:t>
      </w:r>
      <w:r>
        <w:tab/>
        <w:t>IZSNIEGŠANAS KĀRTĪBAS UN LIETOŠANAS NOSACĪJUMI VAI IEROBEŽOJUMI</w:t>
      </w:r>
    </w:p>
    <w:p w14:paraId="6468BEA7" w14:textId="77777777" w:rsidR="001D0B1B" w:rsidRDefault="001D0B1B"/>
    <w:p w14:paraId="6468BEA8" w14:textId="77777777" w:rsidR="001D0B1B" w:rsidRDefault="00054772">
      <w:pPr>
        <w:numPr>
          <w:ilvl w:val="12"/>
          <w:numId w:val="0"/>
        </w:numPr>
      </w:pPr>
      <w:r>
        <w:t>Recepšu zāles.</w:t>
      </w:r>
    </w:p>
    <w:p w14:paraId="6468BEA9" w14:textId="77777777" w:rsidR="001D0B1B" w:rsidRDefault="001D0B1B">
      <w:pPr>
        <w:numPr>
          <w:ilvl w:val="12"/>
          <w:numId w:val="0"/>
        </w:numPr>
      </w:pPr>
    </w:p>
    <w:p w14:paraId="6468BEAA" w14:textId="77777777" w:rsidR="001D0B1B" w:rsidRDefault="001D0B1B">
      <w:pPr>
        <w:numPr>
          <w:ilvl w:val="12"/>
          <w:numId w:val="0"/>
        </w:numPr>
      </w:pPr>
    </w:p>
    <w:p w14:paraId="6468BEAB" w14:textId="77777777" w:rsidR="001D0B1B" w:rsidRDefault="00054772">
      <w:pPr>
        <w:pStyle w:val="TitleB"/>
      </w:pPr>
      <w:r>
        <w:t>C.</w:t>
      </w:r>
      <w:r>
        <w:tab/>
        <w:t>CITI REĢISTRĀCIJAS NOSACĪJUMI UN PRASĪBAS</w:t>
      </w:r>
    </w:p>
    <w:p w14:paraId="6468BEAC" w14:textId="77777777" w:rsidR="001D0B1B" w:rsidRDefault="001D0B1B">
      <w:pPr>
        <w:rPr>
          <w:szCs w:val="22"/>
        </w:rPr>
      </w:pPr>
    </w:p>
    <w:p w14:paraId="6468BEAD" w14:textId="77777777" w:rsidR="001D0B1B" w:rsidRDefault="00054772">
      <w:pPr>
        <w:ind w:left="567" w:hanging="567"/>
        <w:rPr>
          <w:b/>
          <w:szCs w:val="24"/>
        </w:rPr>
      </w:pPr>
      <w:r>
        <w:rPr>
          <w:b/>
          <w:szCs w:val="24"/>
        </w:rPr>
        <w:t>•</w:t>
      </w:r>
      <w:r>
        <w:rPr>
          <w:b/>
          <w:szCs w:val="24"/>
        </w:rPr>
        <w:tab/>
        <w:t>Periodiski atjaunojamais drošuma ziņojums (PSUR)</w:t>
      </w:r>
    </w:p>
    <w:p w14:paraId="6468BEAE" w14:textId="77777777" w:rsidR="001D0B1B" w:rsidRDefault="001D0B1B"/>
    <w:p w14:paraId="6468BEAF" w14:textId="77777777" w:rsidR="001D0B1B" w:rsidRDefault="00054772">
      <w:pPr>
        <w:rPr>
          <w:szCs w:val="24"/>
        </w:rPr>
      </w:pPr>
      <w:r>
        <w:rPr>
          <w:szCs w:val="24"/>
        </w:rPr>
        <w:t xml:space="preserve">Šo zāļu periodiski atjaunojamo drošuma ziņojumu iesniegšanas prasības ir norādītas Eiropas Savienības </w:t>
      </w:r>
      <w:r>
        <w:rPr>
          <w:iCs/>
          <w:szCs w:val="24"/>
        </w:rPr>
        <w:t>atsauces datumu</w:t>
      </w:r>
      <w:r>
        <w:rPr>
          <w:szCs w:val="24"/>
        </w:rPr>
        <w:t xml:space="preserve"> un </w:t>
      </w:r>
      <w:r>
        <w:rPr>
          <w:iCs/>
          <w:szCs w:val="24"/>
        </w:rPr>
        <w:t>periodisko ziņojumu iesniegšanas biežuma</w:t>
      </w:r>
      <w:r>
        <w:rPr>
          <w:i/>
          <w:iCs/>
          <w:szCs w:val="24"/>
        </w:rPr>
        <w:t xml:space="preserve"> </w:t>
      </w:r>
      <w:r>
        <w:rPr>
          <w:szCs w:val="24"/>
        </w:rPr>
        <w:t>sarakstā (</w:t>
      </w:r>
      <w:r>
        <w:rPr>
          <w:i/>
          <w:szCs w:val="24"/>
        </w:rPr>
        <w:t>EURD</w:t>
      </w:r>
      <w:r>
        <w:rPr>
          <w:szCs w:val="24"/>
        </w:rPr>
        <w:t xml:space="preserve"> sarakstā), kas sagatavots saskaņā ar Direktīvas 2001/83/EK 107.c panta 7. punktu, un visos turpmākajos saraksta atjauninājumos, kas publicēti Eiropas Zāļu aģentūras tīmekļa vietnē.</w:t>
      </w:r>
    </w:p>
    <w:p w14:paraId="6468BEB0" w14:textId="77777777" w:rsidR="001D0B1B" w:rsidRDefault="001D0B1B"/>
    <w:p w14:paraId="6468BEB1" w14:textId="77777777" w:rsidR="001D0B1B" w:rsidRDefault="001D0B1B"/>
    <w:p w14:paraId="6468BEB2" w14:textId="77777777" w:rsidR="001D0B1B" w:rsidRDefault="00054772">
      <w:pPr>
        <w:pStyle w:val="TitleB"/>
      </w:pPr>
      <w:r>
        <w:t>D.</w:t>
      </w:r>
      <w:r>
        <w:tab/>
        <w:t>NOSACĪJUMI VAI IEROBEŽOJUMI ATTIECĪBĀ UZ DROŠU UN EFEKTĪVU ZĀĻU LIETOŠANU</w:t>
      </w:r>
    </w:p>
    <w:p w14:paraId="6468BEB3" w14:textId="77777777" w:rsidR="001D0B1B" w:rsidRDefault="001D0B1B">
      <w:pPr>
        <w:rPr>
          <w:iCs/>
        </w:rPr>
      </w:pPr>
    </w:p>
    <w:p w14:paraId="6468BEB4" w14:textId="77777777" w:rsidR="001D0B1B" w:rsidRDefault="00054772">
      <w:pPr>
        <w:ind w:left="567" w:hanging="567"/>
        <w:rPr>
          <w:b/>
        </w:rPr>
      </w:pPr>
      <w:r>
        <w:rPr>
          <w:b/>
        </w:rPr>
        <w:t>•</w:t>
      </w:r>
      <w:r>
        <w:rPr>
          <w:b/>
        </w:rPr>
        <w:tab/>
        <w:t>Riska pārvaldības plāns (RPP)</w:t>
      </w:r>
    </w:p>
    <w:p w14:paraId="6468BEB5" w14:textId="77777777" w:rsidR="001D0B1B" w:rsidRDefault="001D0B1B"/>
    <w:p w14:paraId="6468BEB6" w14:textId="77777777" w:rsidR="001D0B1B" w:rsidRDefault="00054772">
      <w: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6468BEB7" w14:textId="77777777" w:rsidR="001D0B1B" w:rsidRDefault="001D0B1B">
      <w:pPr>
        <w:rPr>
          <w:iCs/>
        </w:rPr>
      </w:pPr>
    </w:p>
    <w:p w14:paraId="6468BEB8" w14:textId="77777777" w:rsidR="001D0B1B" w:rsidRDefault="00054772">
      <w:r>
        <w:t>Atjaunināts RPP jāiesniedz:</w:t>
      </w:r>
    </w:p>
    <w:p w14:paraId="6468BEB9" w14:textId="77777777" w:rsidR="001D0B1B" w:rsidRDefault="00054772">
      <w:pPr>
        <w:ind w:left="567" w:hanging="567"/>
      </w:pPr>
      <w:r>
        <w:t>•</w:t>
      </w:r>
      <w:r>
        <w:tab/>
        <w:t>pēc Eiropas Zāļu aģentūras pieprasījuma</w:t>
      </w:r>
      <w:r>
        <w:rPr>
          <w:i/>
        </w:rPr>
        <w:t>;</w:t>
      </w:r>
    </w:p>
    <w:p w14:paraId="6468BEBA" w14:textId="77777777" w:rsidR="001D0B1B" w:rsidRDefault="00054772">
      <w:pPr>
        <w:ind w:left="567" w:hanging="567"/>
      </w:pPr>
      <w:r>
        <w:t>•</w:t>
      </w:r>
      <w:r>
        <w:tab/>
        <w:t>ja ieviesti grozījumi riska pārvaldības sistēmā, jo īpaši gadījumos, kad saņemta jauna informācija, kas var būtiski ietekmēt ieguvumu/riska profilu, vai nozīmīgu (farmakovigilances vai riska mazināšanas) rezultātu sasniegšanas gadījumā</w:t>
      </w:r>
      <w:r>
        <w:rPr>
          <w:i/>
        </w:rPr>
        <w:t>.</w:t>
      </w:r>
    </w:p>
    <w:p w14:paraId="6468BEBB" w14:textId="77777777" w:rsidR="001D0B1B" w:rsidRDefault="001D0B1B"/>
    <w:p w14:paraId="6468BEBC" w14:textId="77777777" w:rsidR="001D0B1B" w:rsidRDefault="00054772">
      <w:pPr>
        <w:rPr>
          <w:szCs w:val="24"/>
        </w:rPr>
      </w:pPr>
      <w:r>
        <w:rPr>
          <w:szCs w:val="24"/>
        </w:rPr>
        <w:br w:type="page"/>
      </w:r>
    </w:p>
    <w:p w14:paraId="6468BEBD" w14:textId="77777777" w:rsidR="001D0B1B" w:rsidRDefault="001D0B1B">
      <w:pPr>
        <w:rPr>
          <w:szCs w:val="24"/>
        </w:rPr>
      </w:pPr>
    </w:p>
    <w:p w14:paraId="6468BEBE" w14:textId="77777777" w:rsidR="001D0B1B" w:rsidRDefault="001D0B1B">
      <w:pPr>
        <w:rPr>
          <w:szCs w:val="24"/>
        </w:rPr>
      </w:pPr>
    </w:p>
    <w:p w14:paraId="6468BEBF" w14:textId="77777777" w:rsidR="001D0B1B" w:rsidRDefault="001D0B1B">
      <w:pPr>
        <w:rPr>
          <w:szCs w:val="24"/>
        </w:rPr>
      </w:pPr>
    </w:p>
    <w:p w14:paraId="6468BEC0" w14:textId="77777777" w:rsidR="001D0B1B" w:rsidRDefault="001D0B1B">
      <w:pPr>
        <w:rPr>
          <w:szCs w:val="24"/>
        </w:rPr>
      </w:pPr>
    </w:p>
    <w:p w14:paraId="6468BEC1" w14:textId="77777777" w:rsidR="001D0B1B" w:rsidRDefault="001D0B1B">
      <w:pPr>
        <w:rPr>
          <w:szCs w:val="24"/>
        </w:rPr>
      </w:pPr>
    </w:p>
    <w:p w14:paraId="6468BEC2" w14:textId="77777777" w:rsidR="001D0B1B" w:rsidRDefault="001D0B1B">
      <w:pPr>
        <w:rPr>
          <w:szCs w:val="24"/>
        </w:rPr>
      </w:pPr>
    </w:p>
    <w:p w14:paraId="6468BEC3" w14:textId="77777777" w:rsidR="001D0B1B" w:rsidRDefault="001D0B1B">
      <w:pPr>
        <w:rPr>
          <w:szCs w:val="24"/>
        </w:rPr>
      </w:pPr>
    </w:p>
    <w:p w14:paraId="6468BEC4" w14:textId="77777777" w:rsidR="001D0B1B" w:rsidRDefault="001D0B1B">
      <w:pPr>
        <w:rPr>
          <w:szCs w:val="24"/>
        </w:rPr>
      </w:pPr>
    </w:p>
    <w:p w14:paraId="6468BEC5" w14:textId="77777777" w:rsidR="001D0B1B" w:rsidRDefault="001D0B1B">
      <w:pPr>
        <w:rPr>
          <w:szCs w:val="24"/>
        </w:rPr>
      </w:pPr>
    </w:p>
    <w:p w14:paraId="6468BEC6" w14:textId="77777777" w:rsidR="001D0B1B" w:rsidRDefault="001D0B1B">
      <w:pPr>
        <w:rPr>
          <w:szCs w:val="24"/>
        </w:rPr>
      </w:pPr>
    </w:p>
    <w:p w14:paraId="6468BEC7" w14:textId="77777777" w:rsidR="001D0B1B" w:rsidRDefault="001D0B1B">
      <w:pPr>
        <w:rPr>
          <w:szCs w:val="24"/>
        </w:rPr>
      </w:pPr>
    </w:p>
    <w:p w14:paraId="6468BEC8" w14:textId="77777777" w:rsidR="001D0B1B" w:rsidRDefault="001D0B1B">
      <w:pPr>
        <w:rPr>
          <w:szCs w:val="24"/>
        </w:rPr>
      </w:pPr>
    </w:p>
    <w:p w14:paraId="6468BEC9" w14:textId="77777777" w:rsidR="001D0B1B" w:rsidRDefault="001D0B1B">
      <w:pPr>
        <w:rPr>
          <w:szCs w:val="24"/>
        </w:rPr>
      </w:pPr>
    </w:p>
    <w:p w14:paraId="6468BECA" w14:textId="77777777" w:rsidR="001D0B1B" w:rsidRDefault="001D0B1B">
      <w:pPr>
        <w:rPr>
          <w:szCs w:val="24"/>
        </w:rPr>
      </w:pPr>
    </w:p>
    <w:p w14:paraId="6468BECB" w14:textId="77777777" w:rsidR="001D0B1B" w:rsidRDefault="001D0B1B">
      <w:pPr>
        <w:rPr>
          <w:szCs w:val="24"/>
        </w:rPr>
      </w:pPr>
    </w:p>
    <w:p w14:paraId="6468BECC" w14:textId="77777777" w:rsidR="001D0B1B" w:rsidRDefault="001D0B1B">
      <w:pPr>
        <w:rPr>
          <w:szCs w:val="24"/>
        </w:rPr>
      </w:pPr>
    </w:p>
    <w:p w14:paraId="6468BECD" w14:textId="77777777" w:rsidR="001D0B1B" w:rsidRDefault="001D0B1B">
      <w:pPr>
        <w:rPr>
          <w:szCs w:val="24"/>
        </w:rPr>
      </w:pPr>
    </w:p>
    <w:p w14:paraId="6468BECE" w14:textId="77777777" w:rsidR="001D0B1B" w:rsidRDefault="001D0B1B">
      <w:pPr>
        <w:rPr>
          <w:szCs w:val="24"/>
        </w:rPr>
      </w:pPr>
    </w:p>
    <w:p w14:paraId="6468BECF" w14:textId="77777777" w:rsidR="001D0B1B" w:rsidRDefault="001D0B1B">
      <w:pPr>
        <w:rPr>
          <w:szCs w:val="24"/>
        </w:rPr>
      </w:pPr>
    </w:p>
    <w:p w14:paraId="6468BED0" w14:textId="77777777" w:rsidR="001D0B1B" w:rsidRDefault="001D0B1B">
      <w:pPr>
        <w:rPr>
          <w:szCs w:val="24"/>
        </w:rPr>
      </w:pPr>
    </w:p>
    <w:p w14:paraId="6468BED1" w14:textId="77777777" w:rsidR="001D0B1B" w:rsidRDefault="001D0B1B">
      <w:pPr>
        <w:rPr>
          <w:szCs w:val="24"/>
        </w:rPr>
      </w:pPr>
    </w:p>
    <w:p w14:paraId="6468BED2" w14:textId="77777777" w:rsidR="001D0B1B" w:rsidRDefault="001D0B1B">
      <w:pPr>
        <w:rPr>
          <w:szCs w:val="24"/>
        </w:rPr>
      </w:pPr>
    </w:p>
    <w:p w14:paraId="6468BED3" w14:textId="77777777" w:rsidR="001D0B1B" w:rsidRDefault="00054772">
      <w:pPr>
        <w:jc w:val="center"/>
        <w:rPr>
          <w:b/>
          <w:szCs w:val="24"/>
        </w:rPr>
      </w:pPr>
      <w:r>
        <w:rPr>
          <w:b/>
          <w:szCs w:val="24"/>
        </w:rPr>
        <w:t>III PIELIKUMS</w:t>
      </w:r>
    </w:p>
    <w:p w14:paraId="6468BED4" w14:textId="77777777" w:rsidR="001D0B1B" w:rsidRDefault="001D0B1B">
      <w:pPr>
        <w:rPr>
          <w:szCs w:val="24"/>
        </w:rPr>
      </w:pPr>
    </w:p>
    <w:p w14:paraId="6468BED5" w14:textId="77777777" w:rsidR="001D0B1B" w:rsidRDefault="00054772">
      <w:pPr>
        <w:jc w:val="center"/>
        <w:rPr>
          <w:b/>
          <w:szCs w:val="24"/>
        </w:rPr>
      </w:pPr>
      <w:r>
        <w:rPr>
          <w:b/>
          <w:szCs w:val="24"/>
        </w:rPr>
        <w:t>MARĶĒJUMA TEKSTS UN LIETOŠANAS INSTRUKCIJA</w:t>
      </w:r>
    </w:p>
    <w:p w14:paraId="6468BED6" w14:textId="77777777" w:rsidR="001D0B1B" w:rsidRDefault="001D0B1B">
      <w:pPr>
        <w:rPr>
          <w:b/>
          <w:szCs w:val="24"/>
        </w:rPr>
      </w:pPr>
    </w:p>
    <w:p w14:paraId="6468BED7" w14:textId="77777777" w:rsidR="001D0B1B" w:rsidRDefault="001D0B1B">
      <w:pPr>
        <w:rPr>
          <w:b/>
          <w:szCs w:val="24"/>
        </w:rPr>
      </w:pPr>
    </w:p>
    <w:p w14:paraId="6468BED8" w14:textId="77777777" w:rsidR="001D0B1B" w:rsidRDefault="00054772">
      <w:pPr>
        <w:jc w:val="center"/>
        <w:rPr>
          <w:szCs w:val="24"/>
        </w:rPr>
      </w:pPr>
      <w:r>
        <w:rPr>
          <w:szCs w:val="24"/>
        </w:rPr>
        <w:br w:type="page"/>
      </w:r>
    </w:p>
    <w:p w14:paraId="6468BED9" w14:textId="77777777" w:rsidR="001D0B1B" w:rsidRDefault="001D0B1B">
      <w:pPr>
        <w:jc w:val="center"/>
        <w:rPr>
          <w:szCs w:val="24"/>
        </w:rPr>
      </w:pPr>
    </w:p>
    <w:p w14:paraId="6468BEDA" w14:textId="77777777" w:rsidR="001D0B1B" w:rsidRDefault="001D0B1B">
      <w:pPr>
        <w:jc w:val="center"/>
        <w:rPr>
          <w:szCs w:val="24"/>
        </w:rPr>
      </w:pPr>
    </w:p>
    <w:p w14:paraId="6468BEDB" w14:textId="77777777" w:rsidR="001D0B1B" w:rsidRDefault="001D0B1B">
      <w:pPr>
        <w:jc w:val="center"/>
        <w:rPr>
          <w:szCs w:val="24"/>
        </w:rPr>
      </w:pPr>
    </w:p>
    <w:p w14:paraId="6468BEDC" w14:textId="77777777" w:rsidR="001D0B1B" w:rsidRDefault="001D0B1B">
      <w:pPr>
        <w:jc w:val="center"/>
        <w:rPr>
          <w:szCs w:val="24"/>
        </w:rPr>
      </w:pPr>
    </w:p>
    <w:p w14:paraId="6468BEDD" w14:textId="77777777" w:rsidR="001D0B1B" w:rsidRDefault="001D0B1B">
      <w:pPr>
        <w:jc w:val="center"/>
        <w:rPr>
          <w:szCs w:val="24"/>
        </w:rPr>
      </w:pPr>
    </w:p>
    <w:p w14:paraId="6468BEDE" w14:textId="77777777" w:rsidR="001D0B1B" w:rsidRDefault="001D0B1B">
      <w:pPr>
        <w:jc w:val="center"/>
        <w:rPr>
          <w:szCs w:val="24"/>
        </w:rPr>
      </w:pPr>
    </w:p>
    <w:p w14:paraId="6468BEDF" w14:textId="77777777" w:rsidR="001D0B1B" w:rsidRDefault="001D0B1B">
      <w:pPr>
        <w:jc w:val="center"/>
        <w:rPr>
          <w:szCs w:val="24"/>
        </w:rPr>
      </w:pPr>
    </w:p>
    <w:p w14:paraId="6468BEE0" w14:textId="77777777" w:rsidR="001D0B1B" w:rsidRDefault="001D0B1B">
      <w:pPr>
        <w:jc w:val="center"/>
        <w:rPr>
          <w:szCs w:val="24"/>
        </w:rPr>
      </w:pPr>
    </w:p>
    <w:p w14:paraId="6468BEE1" w14:textId="77777777" w:rsidR="001D0B1B" w:rsidRDefault="001D0B1B">
      <w:pPr>
        <w:jc w:val="center"/>
        <w:rPr>
          <w:szCs w:val="24"/>
        </w:rPr>
      </w:pPr>
    </w:p>
    <w:p w14:paraId="6468BEE2" w14:textId="77777777" w:rsidR="001D0B1B" w:rsidRDefault="001D0B1B">
      <w:pPr>
        <w:jc w:val="center"/>
        <w:rPr>
          <w:szCs w:val="24"/>
        </w:rPr>
      </w:pPr>
    </w:p>
    <w:p w14:paraId="6468BEE3" w14:textId="77777777" w:rsidR="001D0B1B" w:rsidRDefault="001D0B1B">
      <w:pPr>
        <w:jc w:val="center"/>
        <w:rPr>
          <w:szCs w:val="24"/>
        </w:rPr>
      </w:pPr>
    </w:p>
    <w:p w14:paraId="6468BEE4" w14:textId="77777777" w:rsidR="001D0B1B" w:rsidRDefault="001D0B1B">
      <w:pPr>
        <w:jc w:val="center"/>
        <w:rPr>
          <w:szCs w:val="24"/>
        </w:rPr>
      </w:pPr>
    </w:p>
    <w:p w14:paraId="6468BEE5" w14:textId="77777777" w:rsidR="001D0B1B" w:rsidRDefault="001D0B1B">
      <w:pPr>
        <w:jc w:val="center"/>
        <w:rPr>
          <w:szCs w:val="24"/>
        </w:rPr>
      </w:pPr>
    </w:p>
    <w:p w14:paraId="6468BEE6" w14:textId="77777777" w:rsidR="001D0B1B" w:rsidRDefault="001D0B1B">
      <w:pPr>
        <w:jc w:val="center"/>
        <w:rPr>
          <w:szCs w:val="24"/>
        </w:rPr>
      </w:pPr>
    </w:p>
    <w:p w14:paraId="6468BEE7" w14:textId="77777777" w:rsidR="001D0B1B" w:rsidRDefault="001D0B1B">
      <w:pPr>
        <w:jc w:val="center"/>
        <w:rPr>
          <w:szCs w:val="24"/>
        </w:rPr>
      </w:pPr>
    </w:p>
    <w:p w14:paraId="6468BEE8" w14:textId="77777777" w:rsidR="001D0B1B" w:rsidRDefault="001D0B1B">
      <w:pPr>
        <w:jc w:val="center"/>
        <w:rPr>
          <w:szCs w:val="24"/>
        </w:rPr>
      </w:pPr>
    </w:p>
    <w:p w14:paraId="6468BEE9" w14:textId="77777777" w:rsidR="001D0B1B" w:rsidRDefault="001D0B1B">
      <w:pPr>
        <w:jc w:val="center"/>
        <w:rPr>
          <w:szCs w:val="24"/>
        </w:rPr>
      </w:pPr>
    </w:p>
    <w:p w14:paraId="6468BEEA" w14:textId="77777777" w:rsidR="001D0B1B" w:rsidRDefault="001D0B1B">
      <w:pPr>
        <w:jc w:val="center"/>
        <w:rPr>
          <w:szCs w:val="24"/>
        </w:rPr>
      </w:pPr>
    </w:p>
    <w:p w14:paraId="6468BEEB" w14:textId="77777777" w:rsidR="001D0B1B" w:rsidRDefault="001D0B1B">
      <w:pPr>
        <w:jc w:val="center"/>
        <w:rPr>
          <w:szCs w:val="24"/>
        </w:rPr>
      </w:pPr>
    </w:p>
    <w:p w14:paraId="6468BEEC" w14:textId="77777777" w:rsidR="001D0B1B" w:rsidRDefault="001D0B1B">
      <w:pPr>
        <w:jc w:val="center"/>
        <w:rPr>
          <w:szCs w:val="24"/>
        </w:rPr>
      </w:pPr>
    </w:p>
    <w:p w14:paraId="6468BEED" w14:textId="77777777" w:rsidR="001D0B1B" w:rsidRDefault="001D0B1B">
      <w:pPr>
        <w:jc w:val="center"/>
        <w:rPr>
          <w:szCs w:val="24"/>
        </w:rPr>
      </w:pPr>
    </w:p>
    <w:p w14:paraId="6468BEEE" w14:textId="77777777" w:rsidR="001D0B1B" w:rsidRDefault="001D0B1B">
      <w:pPr>
        <w:jc w:val="center"/>
        <w:rPr>
          <w:szCs w:val="24"/>
        </w:rPr>
      </w:pPr>
    </w:p>
    <w:p w14:paraId="6468BEEF" w14:textId="77777777" w:rsidR="001D0B1B" w:rsidRDefault="00054772">
      <w:pPr>
        <w:pStyle w:val="TitleA"/>
      </w:pPr>
      <w:r>
        <w:t>A. MARĶĒJUMA TEKSTS</w:t>
      </w:r>
    </w:p>
    <w:p w14:paraId="6468BEF0" w14:textId="77777777" w:rsidR="001D0B1B" w:rsidRDefault="001D0B1B">
      <w:pPr>
        <w:jc w:val="center"/>
        <w:rPr>
          <w:szCs w:val="24"/>
        </w:rPr>
      </w:pPr>
    </w:p>
    <w:p w14:paraId="6468BEF1" w14:textId="77777777" w:rsidR="001D0B1B" w:rsidRDefault="0005477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INFORMĀCIJA, KAS JĀNORĀDA UZ ĀRĒJĀ IEPAKOJUMA</w:t>
      </w:r>
    </w:p>
    <w:p w14:paraId="6468BEF2" w14:textId="77777777" w:rsidR="001D0B1B" w:rsidRDefault="001D0B1B">
      <w:pPr>
        <w:pBdr>
          <w:top w:val="single" w:sz="4" w:space="1" w:color="auto"/>
          <w:left w:val="single" w:sz="4" w:space="4" w:color="auto"/>
          <w:bottom w:val="single" w:sz="4" w:space="1" w:color="auto"/>
          <w:right w:val="single" w:sz="4" w:space="4" w:color="auto"/>
        </w:pBdr>
        <w:rPr>
          <w:b/>
        </w:rPr>
      </w:pPr>
    </w:p>
    <w:p w14:paraId="6468BEF3" w14:textId="77777777" w:rsidR="001D0B1B" w:rsidRDefault="00054772">
      <w:pPr>
        <w:pBdr>
          <w:top w:val="single" w:sz="4" w:space="1" w:color="auto"/>
          <w:left w:val="single" w:sz="4" w:space="4" w:color="auto"/>
          <w:bottom w:val="single" w:sz="4" w:space="1" w:color="auto"/>
          <w:right w:val="single" w:sz="4" w:space="4" w:color="auto"/>
        </w:pBdr>
        <w:rPr>
          <w:b/>
        </w:rPr>
      </w:pPr>
      <w:r>
        <w:rPr>
          <w:b/>
        </w:rPr>
        <w:t>KASTĪTE</w:t>
      </w:r>
    </w:p>
    <w:p w14:paraId="6468BEF4" w14:textId="77777777" w:rsidR="001D0B1B" w:rsidRDefault="001D0B1B">
      <w:pPr>
        <w:rPr>
          <w:szCs w:val="24"/>
        </w:rPr>
      </w:pPr>
    </w:p>
    <w:p w14:paraId="6468BEF5" w14:textId="77777777" w:rsidR="001D0B1B" w:rsidRDefault="001D0B1B">
      <w:pPr>
        <w:rPr>
          <w:szCs w:val="24"/>
        </w:rPr>
      </w:pPr>
    </w:p>
    <w:p w14:paraId="6468BEF6"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w:t>
      </w:r>
      <w:r>
        <w:rPr>
          <w:b/>
        </w:rPr>
        <w:tab/>
        <w:t>ZĀĻU NOSAUKUMS</w:t>
      </w:r>
    </w:p>
    <w:p w14:paraId="6468BEF7" w14:textId="77777777" w:rsidR="001D0B1B" w:rsidRDefault="001D0B1B">
      <w:pPr>
        <w:rPr>
          <w:szCs w:val="24"/>
        </w:rPr>
      </w:pPr>
    </w:p>
    <w:p w14:paraId="6468BEF8" w14:textId="77777777" w:rsidR="001D0B1B" w:rsidRDefault="00054772">
      <w:pPr>
        <w:rPr>
          <w:szCs w:val="24"/>
        </w:rPr>
      </w:pPr>
      <w:r>
        <w:rPr>
          <w:szCs w:val="24"/>
        </w:rPr>
        <w:t>Samsca 7,5 mg tabletes</w:t>
      </w:r>
    </w:p>
    <w:p w14:paraId="6468BEF9" w14:textId="77777777" w:rsidR="001D0B1B" w:rsidRDefault="00054772">
      <w:pPr>
        <w:rPr>
          <w:szCs w:val="24"/>
        </w:rPr>
      </w:pPr>
      <w:r>
        <w:rPr>
          <w:szCs w:val="24"/>
        </w:rPr>
        <w:t>tolvaptan</w:t>
      </w:r>
    </w:p>
    <w:p w14:paraId="6468BEFA" w14:textId="77777777" w:rsidR="001D0B1B" w:rsidRDefault="001D0B1B">
      <w:pPr>
        <w:rPr>
          <w:szCs w:val="24"/>
        </w:rPr>
      </w:pPr>
    </w:p>
    <w:p w14:paraId="6468BEFB" w14:textId="77777777" w:rsidR="001D0B1B" w:rsidRDefault="001D0B1B">
      <w:pPr>
        <w:rPr>
          <w:szCs w:val="24"/>
        </w:rPr>
      </w:pPr>
    </w:p>
    <w:p w14:paraId="6468BEFC"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2.</w:t>
      </w:r>
      <w:r>
        <w:rPr>
          <w:b/>
        </w:rPr>
        <w:tab/>
        <w:t>AKTĪVĀS(-O) VIELAS(-U) NOSAUKUMS(-I) UN DAUDZUMS(-I)</w:t>
      </w:r>
    </w:p>
    <w:p w14:paraId="6468BEFD" w14:textId="77777777" w:rsidR="001D0B1B" w:rsidRDefault="001D0B1B">
      <w:pPr>
        <w:rPr>
          <w:szCs w:val="24"/>
        </w:rPr>
      </w:pPr>
    </w:p>
    <w:p w14:paraId="6468BEFE" w14:textId="77777777" w:rsidR="001D0B1B" w:rsidRDefault="00054772">
      <w:pPr>
        <w:rPr>
          <w:szCs w:val="24"/>
        </w:rPr>
      </w:pPr>
      <w:r>
        <w:rPr>
          <w:szCs w:val="24"/>
        </w:rPr>
        <w:t>Katra tablete satur 7,5 mg tolvaptāna.</w:t>
      </w:r>
    </w:p>
    <w:p w14:paraId="6468BEFF" w14:textId="77777777" w:rsidR="001D0B1B" w:rsidRDefault="001D0B1B">
      <w:pPr>
        <w:rPr>
          <w:szCs w:val="24"/>
        </w:rPr>
      </w:pPr>
    </w:p>
    <w:p w14:paraId="6468BF00" w14:textId="77777777" w:rsidR="001D0B1B" w:rsidRDefault="001D0B1B">
      <w:pPr>
        <w:rPr>
          <w:szCs w:val="24"/>
        </w:rPr>
      </w:pPr>
    </w:p>
    <w:p w14:paraId="6468BF01"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3.</w:t>
      </w:r>
      <w:r>
        <w:rPr>
          <w:b/>
        </w:rPr>
        <w:tab/>
        <w:t>PALĪGVIELU SARAKSTS</w:t>
      </w:r>
    </w:p>
    <w:p w14:paraId="6468BF02" w14:textId="77777777" w:rsidR="001D0B1B" w:rsidRDefault="001D0B1B">
      <w:pPr>
        <w:rPr>
          <w:szCs w:val="24"/>
        </w:rPr>
      </w:pPr>
    </w:p>
    <w:p w14:paraId="6468BF03" w14:textId="77777777" w:rsidR="001D0B1B" w:rsidRDefault="00054772">
      <w:pPr>
        <w:rPr>
          <w:szCs w:val="24"/>
        </w:rPr>
      </w:pPr>
      <w:r>
        <w:rPr>
          <w:szCs w:val="24"/>
        </w:rPr>
        <w:t>Satur laktozi.</w:t>
      </w:r>
    </w:p>
    <w:p w14:paraId="6468BF04" w14:textId="77777777" w:rsidR="001D0B1B" w:rsidRDefault="00054772">
      <w:pPr>
        <w:rPr>
          <w:szCs w:val="24"/>
        </w:rPr>
      </w:pPr>
      <w:r>
        <w:rPr>
          <w:szCs w:val="24"/>
          <w:highlight w:val="lightGray"/>
        </w:rPr>
        <w:t>Sīkāku informāciju skatīt lietošanas instrukcijā.</w:t>
      </w:r>
    </w:p>
    <w:p w14:paraId="6468BF05" w14:textId="77777777" w:rsidR="001D0B1B" w:rsidRDefault="001D0B1B">
      <w:pPr>
        <w:rPr>
          <w:szCs w:val="24"/>
        </w:rPr>
      </w:pPr>
    </w:p>
    <w:p w14:paraId="6468BF06" w14:textId="77777777" w:rsidR="001D0B1B" w:rsidRDefault="001D0B1B">
      <w:pPr>
        <w:rPr>
          <w:szCs w:val="24"/>
        </w:rPr>
      </w:pPr>
    </w:p>
    <w:p w14:paraId="6468BF07"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4.</w:t>
      </w:r>
      <w:r>
        <w:rPr>
          <w:b/>
        </w:rPr>
        <w:tab/>
        <w:t>ZĀĻU FORMA UN SATURS</w:t>
      </w:r>
    </w:p>
    <w:p w14:paraId="6468BF08" w14:textId="77777777" w:rsidR="001D0B1B" w:rsidRDefault="001D0B1B">
      <w:pPr>
        <w:rPr>
          <w:szCs w:val="24"/>
        </w:rPr>
      </w:pPr>
    </w:p>
    <w:p w14:paraId="6468BF09" w14:textId="77777777" w:rsidR="001D0B1B" w:rsidRDefault="00054772">
      <w:pPr>
        <w:rPr>
          <w:szCs w:val="24"/>
          <w:highlight w:val="lightGray"/>
        </w:rPr>
      </w:pPr>
      <w:bookmarkStart w:id="12" w:name="_Hlk25586727"/>
      <w:r>
        <w:rPr>
          <w:szCs w:val="24"/>
          <w:highlight w:val="lightGray"/>
        </w:rPr>
        <w:t>Tablete</w:t>
      </w:r>
    </w:p>
    <w:p w14:paraId="6468BF0A" w14:textId="77777777" w:rsidR="001D0B1B" w:rsidRDefault="001D0B1B">
      <w:pPr>
        <w:rPr>
          <w:szCs w:val="24"/>
        </w:rPr>
      </w:pPr>
      <w:bookmarkStart w:id="13" w:name="_Hlk25586742"/>
    </w:p>
    <w:p w14:paraId="6468BF0B" w14:textId="77777777" w:rsidR="001D0B1B" w:rsidRDefault="00054772">
      <w:pPr>
        <w:rPr>
          <w:szCs w:val="24"/>
        </w:rPr>
      </w:pPr>
      <w:r>
        <w:rPr>
          <w:szCs w:val="24"/>
        </w:rPr>
        <w:t>10 tabletes</w:t>
      </w:r>
    </w:p>
    <w:p w14:paraId="6468BF0C" w14:textId="77777777" w:rsidR="001D0B1B" w:rsidRDefault="00054772">
      <w:pPr>
        <w:rPr>
          <w:szCs w:val="24"/>
          <w:highlight w:val="lightGray"/>
        </w:rPr>
      </w:pPr>
      <w:r>
        <w:rPr>
          <w:szCs w:val="24"/>
          <w:highlight w:val="lightGray"/>
        </w:rPr>
        <w:t>30 tabletes</w:t>
      </w:r>
      <w:bookmarkEnd w:id="13"/>
    </w:p>
    <w:bookmarkEnd w:id="12"/>
    <w:p w14:paraId="6468BF0D" w14:textId="77777777" w:rsidR="001D0B1B" w:rsidRDefault="00054772">
      <w:pPr>
        <w:rPr>
          <w:szCs w:val="24"/>
          <w:highlight w:val="lightGray"/>
        </w:rPr>
      </w:pPr>
      <w:r>
        <w:rPr>
          <w:szCs w:val="24"/>
          <w:highlight w:val="lightGray"/>
        </w:rPr>
        <w:t>10 × 1 tablete</w:t>
      </w:r>
    </w:p>
    <w:p w14:paraId="6468BF0E" w14:textId="77777777" w:rsidR="001D0B1B" w:rsidRDefault="00054772">
      <w:pPr>
        <w:rPr>
          <w:szCs w:val="24"/>
        </w:rPr>
      </w:pPr>
      <w:r>
        <w:rPr>
          <w:szCs w:val="24"/>
          <w:highlight w:val="lightGray"/>
        </w:rPr>
        <w:t>30 × 1 tablete</w:t>
      </w:r>
    </w:p>
    <w:p w14:paraId="6468BF0F" w14:textId="77777777" w:rsidR="001D0B1B" w:rsidRDefault="001D0B1B">
      <w:pPr>
        <w:rPr>
          <w:szCs w:val="24"/>
        </w:rPr>
      </w:pPr>
    </w:p>
    <w:p w14:paraId="6468BF10" w14:textId="77777777" w:rsidR="001D0B1B" w:rsidRDefault="001D0B1B">
      <w:pPr>
        <w:rPr>
          <w:szCs w:val="24"/>
        </w:rPr>
      </w:pPr>
    </w:p>
    <w:p w14:paraId="6468BF11" w14:textId="77777777" w:rsidR="001D0B1B" w:rsidRDefault="00054772">
      <w:pPr>
        <w:pBdr>
          <w:top w:val="single" w:sz="4" w:space="1" w:color="auto"/>
          <w:left w:val="single" w:sz="4" w:space="4" w:color="auto"/>
          <w:bottom w:val="single" w:sz="4" w:space="1" w:color="auto"/>
          <w:right w:val="single" w:sz="4" w:space="4" w:color="auto"/>
        </w:pBdr>
        <w:ind w:left="567" w:hanging="567"/>
        <w:rPr>
          <w:b/>
          <w:i/>
        </w:rPr>
      </w:pPr>
      <w:r>
        <w:rPr>
          <w:b/>
        </w:rPr>
        <w:t>5.</w:t>
      </w:r>
      <w:r>
        <w:rPr>
          <w:b/>
        </w:rPr>
        <w:tab/>
        <w:t>LIETOŠANAS UN IEVADĪŠANAS VEIDS(-I)</w:t>
      </w:r>
    </w:p>
    <w:p w14:paraId="6468BF12" w14:textId="77777777" w:rsidR="001D0B1B" w:rsidRDefault="001D0B1B">
      <w:pPr>
        <w:rPr>
          <w:szCs w:val="24"/>
        </w:rPr>
      </w:pPr>
    </w:p>
    <w:p w14:paraId="6468BF13" w14:textId="77777777" w:rsidR="001D0B1B" w:rsidRDefault="00054772">
      <w:pPr>
        <w:rPr>
          <w:szCs w:val="24"/>
        </w:rPr>
      </w:pPr>
      <w:r>
        <w:rPr>
          <w:szCs w:val="24"/>
        </w:rPr>
        <w:t>Pirms lietošanas izlasiet lietošanas instrukciju.</w:t>
      </w:r>
    </w:p>
    <w:p w14:paraId="6468BF14" w14:textId="77777777" w:rsidR="001D0B1B" w:rsidRDefault="00054772">
      <w:pPr>
        <w:rPr>
          <w:szCs w:val="24"/>
        </w:rPr>
      </w:pPr>
      <w:r>
        <w:rPr>
          <w:szCs w:val="24"/>
        </w:rPr>
        <w:t>Iekšķīgai lietošanai.</w:t>
      </w:r>
    </w:p>
    <w:p w14:paraId="6468BF15" w14:textId="77777777" w:rsidR="001D0B1B" w:rsidRDefault="001D0B1B">
      <w:pPr>
        <w:rPr>
          <w:szCs w:val="24"/>
        </w:rPr>
      </w:pPr>
    </w:p>
    <w:p w14:paraId="6468BF16" w14:textId="77777777" w:rsidR="001D0B1B" w:rsidRDefault="001D0B1B">
      <w:pPr>
        <w:rPr>
          <w:szCs w:val="24"/>
        </w:rPr>
      </w:pPr>
    </w:p>
    <w:p w14:paraId="6468BF17"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6.</w:t>
      </w:r>
      <w:r>
        <w:rPr>
          <w:b/>
        </w:rPr>
        <w:tab/>
        <w:t xml:space="preserve">ĪPAŠI BRĪDINĀJUMI </w:t>
      </w:r>
      <w:smartTag w:uri="urn:schemas-microsoft-com:office:smarttags" w:element="stockticker">
        <w:r>
          <w:rPr>
            <w:b/>
          </w:rPr>
          <w:t>PAR</w:t>
        </w:r>
      </w:smartTag>
      <w:r>
        <w:rPr>
          <w:b/>
        </w:rPr>
        <w:t xml:space="preserve"> ZĀĻU UZGLABĀŠANU BĒRNIEM NEREDZAMĀ UN NEPIEEJAMĀ VIETĀ</w:t>
      </w:r>
    </w:p>
    <w:p w14:paraId="6468BF18" w14:textId="77777777" w:rsidR="001D0B1B" w:rsidRDefault="001D0B1B">
      <w:pPr>
        <w:rPr>
          <w:szCs w:val="24"/>
        </w:rPr>
      </w:pPr>
    </w:p>
    <w:p w14:paraId="6468BF19" w14:textId="77777777" w:rsidR="001D0B1B" w:rsidRDefault="00054772">
      <w:pPr>
        <w:rPr>
          <w:szCs w:val="24"/>
        </w:rPr>
      </w:pPr>
      <w:r>
        <w:rPr>
          <w:szCs w:val="24"/>
        </w:rPr>
        <w:t>Uzglabāt bērniem neredzamā un nepieejamā vietā.</w:t>
      </w:r>
    </w:p>
    <w:p w14:paraId="6468BF1A" w14:textId="77777777" w:rsidR="001D0B1B" w:rsidRDefault="001D0B1B">
      <w:pPr>
        <w:rPr>
          <w:szCs w:val="24"/>
        </w:rPr>
      </w:pPr>
    </w:p>
    <w:p w14:paraId="6468BF1B" w14:textId="77777777" w:rsidR="001D0B1B" w:rsidRDefault="001D0B1B">
      <w:pPr>
        <w:rPr>
          <w:szCs w:val="24"/>
        </w:rPr>
      </w:pPr>
    </w:p>
    <w:p w14:paraId="6468BF1C"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7.</w:t>
      </w:r>
      <w:r>
        <w:rPr>
          <w:b/>
        </w:rPr>
        <w:tab/>
      </w:r>
      <w:smartTag w:uri="urn:schemas-microsoft-com:office:smarttags" w:element="stockticker">
        <w:r>
          <w:rPr>
            <w:b/>
          </w:rPr>
          <w:t>CITI</w:t>
        </w:r>
      </w:smartTag>
      <w:r>
        <w:rPr>
          <w:b/>
        </w:rPr>
        <w:t xml:space="preserve"> ĪPAŠI BRĪDINĀJUMI, JA NEPIECIEŠAMS</w:t>
      </w:r>
    </w:p>
    <w:p w14:paraId="6468BF1D" w14:textId="77777777" w:rsidR="001D0B1B" w:rsidRDefault="001D0B1B">
      <w:pPr>
        <w:rPr>
          <w:szCs w:val="24"/>
        </w:rPr>
      </w:pPr>
    </w:p>
    <w:p w14:paraId="6468BF1E" w14:textId="77777777" w:rsidR="001D0B1B" w:rsidRDefault="001D0B1B">
      <w:pPr>
        <w:rPr>
          <w:szCs w:val="24"/>
        </w:rPr>
      </w:pPr>
    </w:p>
    <w:p w14:paraId="6468BF1F"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8.</w:t>
      </w:r>
      <w:r>
        <w:rPr>
          <w:b/>
        </w:rPr>
        <w:tab/>
        <w:t>DERĪGUMA TERMIŅŠ</w:t>
      </w:r>
    </w:p>
    <w:p w14:paraId="6468BF20" w14:textId="77777777" w:rsidR="001D0B1B" w:rsidRDefault="001D0B1B">
      <w:pPr>
        <w:rPr>
          <w:szCs w:val="24"/>
        </w:rPr>
      </w:pPr>
    </w:p>
    <w:p w14:paraId="6468BF21" w14:textId="77777777" w:rsidR="001D0B1B" w:rsidRDefault="00054772">
      <w:pPr>
        <w:rPr>
          <w:szCs w:val="24"/>
        </w:rPr>
      </w:pPr>
      <w:r>
        <w:rPr>
          <w:szCs w:val="24"/>
        </w:rPr>
        <w:t>Der.līdz</w:t>
      </w:r>
    </w:p>
    <w:p w14:paraId="6468BF22" w14:textId="77777777" w:rsidR="001D0B1B" w:rsidRDefault="001D0B1B">
      <w:pPr>
        <w:rPr>
          <w:szCs w:val="24"/>
        </w:rPr>
      </w:pPr>
    </w:p>
    <w:p w14:paraId="6468BF23" w14:textId="77777777" w:rsidR="001D0B1B" w:rsidRDefault="001D0B1B">
      <w:pPr>
        <w:rPr>
          <w:szCs w:val="24"/>
        </w:rPr>
      </w:pPr>
    </w:p>
    <w:p w14:paraId="6468BF24"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9.</w:t>
      </w:r>
      <w:r>
        <w:rPr>
          <w:b/>
        </w:rPr>
        <w:tab/>
        <w:t>ĪPAŠI UZGLABĀŠANAS NOSACĪJUMI</w:t>
      </w:r>
    </w:p>
    <w:p w14:paraId="6468BF25" w14:textId="77777777" w:rsidR="001D0B1B" w:rsidRDefault="001D0B1B">
      <w:pPr>
        <w:rPr>
          <w:szCs w:val="24"/>
        </w:rPr>
      </w:pPr>
    </w:p>
    <w:p w14:paraId="6468BF26" w14:textId="77777777" w:rsidR="001D0B1B" w:rsidRDefault="00054772">
      <w:pPr>
        <w:rPr>
          <w:szCs w:val="24"/>
        </w:rPr>
      </w:pPr>
      <w:r>
        <w:rPr>
          <w:szCs w:val="24"/>
        </w:rPr>
        <w:t>Uzglabāt oriģinālā iepakojumā, lai pasargātu no gaismas un mitruma.</w:t>
      </w:r>
    </w:p>
    <w:p w14:paraId="6468BF27" w14:textId="77777777" w:rsidR="001D0B1B" w:rsidRDefault="001D0B1B">
      <w:pPr>
        <w:rPr>
          <w:szCs w:val="24"/>
        </w:rPr>
      </w:pPr>
    </w:p>
    <w:p w14:paraId="6468BF28" w14:textId="77777777" w:rsidR="001D0B1B" w:rsidRDefault="001D0B1B">
      <w:pPr>
        <w:rPr>
          <w:szCs w:val="24"/>
        </w:rPr>
      </w:pPr>
    </w:p>
    <w:p w14:paraId="6468BF29"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10.</w:t>
      </w:r>
      <w:r>
        <w:rPr>
          <w:b/>
        </w:rPr>
        <w:tab/>
        <w:t>ĪPAŠI PIESARDZĪBAS PASĀKUMI, IZNĪCINOT NEIZLIETOTĀS ZĀLES VAI IZMANTOTOS MATERIĀLUS, KAS BIJUŠI SASKARĒ AR ŠĪM ZĀLĒM, JA PIEMĒROJAMS</w:t>
      </w:r>
    </w:p>
    <w:p w14:paraId="6468BF2A" w14:textId="77777777" w:rsidR="001D0B1B" w:rsidRDefault="001D0B1B">
      <w:pPr>
        <w:rPr>
          <w:szCs w:val="24"/>
        </w:rPr>
      </w:pPr>
    </w:p>
    <w:p w14:paraId="6468BF2B" w14:textId="77777777" w:rsidR="001D0B1B" w:rsidRDefault="001D0B1B">
      <w:pPr>
        <w:rPr>
          <w:szCs w:val="24"/>
        </w:rPr>
      </w:pPr>
    </w:p>
    <w:p w14:paraId="6468BF2C"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11.</w:t>
      </w:r>
      <w:r>
        <w:rPr>
          <w:b/>
        </w:rPr>
        <w:tab/>
        <w:t>REĢISTRĀCIJAS APLIECĪBAS ĪPAŠNIEKA NOSAUKUMS UN ADRESE</w:t>
      </w:r>
    </w:p>
    <w:p w14:paraId="6468BF2D" w14:textId="77777777" w:rsidR="001D0B1B" w:rsidRDefault="001D0B1B">
      <w:pPr>
        <w:rPr>
          <w:szCs w:val="24"/>
        </w:rPr>
      </w:pPr>
    </w:p>
    <w:p w14:paraId="6468BF2E"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468BF2F"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Herikerbergweg 292</w:t>
      </w:r>
    </w:p>
    <w:p w14:paraId="6468BF30"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1101 CT, Amsterdam</w:t>
      </w:r>
    </w:p>
    <w:p w14:paraId="6468BF31" w14:textId="77777777" w:rsidR="001D0B1B" w:rsidRDefault="00054772">
      <w:pPr>
        <w:rPr>
          <w:szCs w:val="24"/>
        </w:rPr>
      </w:pPr>
      <w:r>
        <w:t>Nīderlande</w:t>
      </w:r>
    </w:p>
    <w:p w14:paraId="6468BF32" w14:textId="77777777" w:rsidR="001D0B1B" w:rsidRDefault="001D0B1B">
      <w:pPr>
        <w:rPr>
          <w:szCs w:val="24"/>
        </w:rPr>
      </w:pPr>
    </w:p>
    <w:p w14:paraId="6468BF33" w14:textId="77777777" w:rsidR="001D0B1B" w:rsidRDefault="001D0B1B">
      <w:pPr>
        <w:rPr>
          <w:szCs w:val="24"/>
        </w:rPr>
      </w:pPr>
    </w:p>
    <w:p w14:paraId="6468BF34"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12.</w:t>
      </w:r>
      <w:r>
        <w:rPr>
          <w:b/>
        </w:rPr>
        <w:tab/>
        <w:t>REĢISTRĀCIJAS APLIECĪBAS NUMURS(-I)</w:t>
      </w:r>
    </w:p>
    <w:p w14:paraId="6468BF35" w14:textId="77777777" w:rsidR="001D0B1B" w:rsidRDefault="001D0B1B">
      <w:pPr>
        <w:rPr>
          <w:szCs w:val="24"/>
        </w:rPr>
      </w:pPr>
    </w:p>
    <w:p w14:paraId="6468BF36" w14:textId="77777777" w:rsidR="001D0B1B" w:rsidRDefault="00054772">
      <w:r>
        <w:t xml:space="preserve">EU/1/09/539/005 </w:t>
      </w:r>
      <w:r>
        <w:rPr>
          <w:highlight w:val="lightGray"/>
        </w:rPr>
        <w:t>(10 </w:t>
      </w:r>
      <w:r>
        <w:rPr>
          <w:szCs w:val="24"/>
          <w:highlight w:val="lightGray"/>
        </w:rPr>
        <w:t>tabletes)</w:t>
      </w:r>
    </w:p>
    <w:p w14:paraId="6468BF37" w14:textId="77777777" w:rsidR="001D0B1B" w:rsidRDefault="00054772">
      <w:pPr>
        <w:rPr>
          <w:szCs w:val="24"/>
        </w:rPr>
      </w:pPr>
      <w:r>
        <w:rPr>
          <w:highlight w:val="lightGray"/>
        </w:rPr>
        <w:t>EU/1/09/539/006 (30 </w:t>
      </w:r>
      <w:r>
        <w:rPr>
          <w:szCs w:val="24"/>
          <w:highlight w:val="lightGray"/>
        </w:rPr>
        <w:t>tabletes)</w:t>
      </w:r>
    </w:p>
    <w:p w14:paraId="6468BF38" w14:textId="77777777" w:rsidR="001D0B1B" w:rsidRDefault="00054772">
      <w:pPr>
        <w:rPr>
          <w:highlight w:val="lightGray"/>
        </w:rPr>
      </w:pPr>
      <w:r>
        <w:rPr>
          <w:highlight w:val="lightGray"/>
        </w:rPr>
        <w:t>EU/1/09/539/007 (10 × 1 </w:t>
      </w:r>
      <w:r>
        <w:rPr>
          <w:szCs w:val="24"/>
          <w:highlight w:val="lightGray"/>
        </w:rPr>
        <w:t>tablete)</w:t>
      </w:r>
    </w:p>
    <w:p w14:paraId="6468BF39" w14:textId="77777777" w:rsidR="001D0B1B" w:rsidRDefault="00054772">
      <w:r>
        <w:rPr>
          <w:highlight w:val="lightGray"/>
        </w:rPr>
        <w:t>EU/1/09/539/008 (30 × 1 </w:t>
      </w:r>
      <w:r>
        <w:rPr>
          <w:szCs w:val="24"/>
          <w:highlight w:val="lightGray"/>
        </w:rPr>
        <w:t>tablete)</w:t>
      </w:r>
    </w:p>
    <w:p w14:paraId="6468BF3A" w14:textId="77777777" w:rsidR="001D0B1B" w:rsidRDefault="001D0B1B">
      <w:pPr>
        <w:rPr>
          <w:szCs w:val="24"/>
        </w:rPr>
      </w:pPr>
    </w:p>
    <w:p w14:paraId="6468BF3B" w14:textId="77777777" w:rsidR="001D0B1B" w:rsidRDefault="001D0B1B">
      <w:pPr>
        <w:rPr>
          <w:szCs w:val="24"/>
        </w:rPr>
      </w:pPr>
    </w:p>
    <w:p w14:paraId="6468BF3C"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13.</w:t>
      </w:r>
      <w:r>
        <w:rPr>
          <w:b/>
        </w:rPr>
        <w:tab/>
        <w:t>SĒRIJAS NUMURS</w:t>
      </w:r>
    </w:p>
    <w:p w14:paraId="6468BF3D" w14:textId="77777777" w:rsidR="001D0B1B" w:rsidRDefault="001D0B1B">
      <w:pPr>
        <w:rPr>
          <w:szCs w:val="24"/>
        </w:rPr>
      </w:pPr>
    </w:p>
    <w:p w14:paraId="6468BF3E" w14:textId="77777777" w:rsidR="001D0B1B" w:rsidRDefault="00054772">
      <w:pPr>
        <w:rPr>
          <w:szCs w:val="24"/>
        </w:rPr>
      </w:pPr>
      <w:r>
        <w:rPr>
          <w:szCs w:val="24"/>
        </w:rPr>
        <w:t>Sērija</w:t>
      </w:r>
    </w:p>
    <w:p w14:paraId="6468BF3F" w14:textId="77777777" w:rsidR="001D0B1B" w:rsidRDefault="001D0B1B">
      <w:pPr>
        <w:rPr>
          <w:szCs w:val="24"/>
        </w:rPr>
      </w:pPr>
    </w:p>
    <w:p w14:paraId="6468BF40" w14:textId="77777777" w:rsidR="001D0B1B" w:rsidRDefault="001D0B1B">
      <w:pPr>
        <w:rPr>
          <w:szCs w:val="24"/>
        </w:rPr>
      </w:pPr>
    </w:p>
    <w:p w14:paraId="6468BF41"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14.</w:t>
      </w:r>
      <w:r>
        <w:rPr>
          <w:b/>
        </w:rPr>
        <w:tab/>
        <w:t>IZSNIEGŠANAS KĀRTĪBA</w:t>
      </w:r>
    </w:p>
    <w:p w14:paraId="6468BF42" w14:textId="77777777" w:rsidR="001D0B1B" w:rsidRDefault="001D0B1B">
      <w:pPr>
        <w:rPr>
          <w:szCs w:val="24"/>
        </w:rPr>
      </w:pPr>
    </w:p>
    <w:p w14:paraId="6468BF43" w14:textId="77777777" w:rsidR="001D0B1B" w:rsidRDefault="001D0B1B">
      <w:pPr>
        <w:rPr>
          <w:szCs w:val="24"/>
        </w:rPr>
      </w:pPr>
    </w:p>
    <w:p w14:paraId="6468BF44"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15.</w:t>
      </w:r>
      <w:r>
        <w:rPr>
          <w:b/>
        </w:rPr>
        <w:tab/>
        <w:t xml:space="preserve">NORĀDĪJUMI </w:t>
      </w:r>
      <w:smartTag w:uri="urn:schemas-microsoft-com:office:smarttags" w:element="stockticker">
        <w:r>
          <w:rPr>
            <w:b/>
          </w:rPr>
          <w:t>PAR</w:t>
        </w:r>
      </w:smartTag>
      <w:r>
        <w:rPr>
          <w:b/>
        </w:rPr>
        <w:t xml:space="preserve"> LIETOŠANU</w:t>
      </w:r>
    </w:p>
    <w:p w14:paraId="6468BF45" w14:textId="77777777" w:rsidR="001D0B1B" w:rsidRDefault="001D0B1B">
      <w:pPr>
        <w:rPr>
          <w:szCs w:val="24"/>
        </w:rPr>
      </w:pPr>
    </w:p>
    <w:p w14:paraId="6468BF46" w14:textId="77777777" w:rsidR="001D0B1B" w:rsidRDefault="001D0B1B">
      <w:pPr>
        <w:rPr>
          <w:szCs w:val="24"/>
        </w:rPr>
      </w:pPr>
    </w:p>
    <w:p w14:paraId="6468BF47"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INFORMĀCIJA BRAILA RAKSTĀ</w:t>
      </w:r>
    </w:p>
    <w:p w14:paraId="6468BF48" w14:textId="77777777" w:rsidR="001D0B1B" w:rsidRDefault="001D0B1B">
      <w:pPr>
        <w:rPr>
          <w:szCs w:val="24"/>
        </w:rPr>
      </w:pPr>
    </w:p>
    <w:p w14:paraId="6468BF49" w14:textId="77777777" w:rsidR="001D0B1B" w:rsidRDefault="00054772">
      <w:pPr>
        <w:rPr>
          <w:szCs w:val="24"/>
        </w:rPr>
      </w:pPr>
      <w:r>
        <w:rPr>
          <w:szCs w:val="24"/>
        </w:rPr>
        <w:t>samsca 7,5 mg</w:t>
      </w:r>
    </w:p>
    <w:p w14:paraId="6468BF4A" w14:textId="77777777" w:rsidR="001D0B1B" w:rsidRDefault="001D0B1B">
      <w:pPr>
        <w:rPr>
          <w:szCs w:val="24"/>
        </w:rPr>
      </w:pPr>
    </w:p>
    <w:p w14:paraId="6468BF4B" w14:textId="77777777" w:rsidR="001D0B1B" w:rsidRDefault="001D0B1B">
      <w:pPr>
        <w:widowControl w:val="0"/>
        <w:rPr>
          <w:szCs w:val="22"/>
        </w:rPr>
      </w:pPr>
    </w:p>
    <w:p w14:paraId="6468BF4C" w14:textId="77777777" w:rsidR="001D0B1B" w:rsidRDefault="00054772">
      <w:pPr>
        <w:widowControl w:val="0"/>
        <w:pBdr>
          <w:top w:val="single" w:sz="4" w:space="1" w:color="auto"/>
          <w:left w:val="single" w:sz="4" w:space="4" w:color="auto"/>
          <w:bottom w:val="single" w:sz="4" w:space="0" w:color="auto"/>
          <w:right w:val="single" w:sz="4" w:space="4" w:color="auto"/>
        </w:pBdr>
        <w:ind w:left="567" w:hanging="567"/>
        <w:rPr>
          <w:b/>
        </w:rPr>
      </w:pPr>
      <w:r>
        <w:rPr>
          <w:b/>
        </w:rPr>
        <w:t>17.</w:t>
      </w:r>
      <w:r>
        <w:rPr>
          <w:b/>
        </w:rPr>
        <w:tab/>
        <w:t>UNIKĀLS IDENTIFIKATORS – 2D SVĪTRKODS</w:t>
      </w:r>
    </w:p>
    <w:p w14:paraId="6468BF4D" w14:textId="77777777" w:rsidR="001D0B1B" w:rsidRDefault="001D0B1B">
      <w:pPr>
        <w:widowControl w:val="0"/>
      </w:pPr>
    </w:p>
    <w:p w14:paraId="6468BF4E" w14:textId="77777777" w:rsidR="001D0B1B" w:rsidRDefault="00054772">
      <w:pPr>
        <w:widowControl w:val="0"/>
        <w:rPr>
          <w:szCs w:val="22"/>
          <w:shd w:val="clear" w:color="auto" w:fill="CCCCCC"/>
        </w:rPr>
      </w:pPr>
      <w:r>
        <w:rPr>
          <w:highlight w:val="lightGray"/>
        </w:rPr>
        <w:t>2D svītrkods, kurā iekļauts unikāls identifikators.</w:t>
      </w:r>
    </w:p>
    <w:p w14:paraId="6468BF4F" w14:textId="77777777" w:rsidR="001D0B1B" w:rsidRDefault="001D0B1B">
      <w:pPr>
        <w:widowControl w:val="0"/>
        <w:rPr>
          <w:szCs w:val="22"/>
          <w:shd w:val="clear" w:color="auto" w:fill="CCCCCC"/>
        </w:rPr>
      </w:pPr>
    </w:p>
    <w:p w14:paraId="6468BF50" w14:textId="77777777" w:rsidR="001D0B1B" w:rsidRDefault="001D0B1B">
      <w:pPr>
        <w:widowControl w:val="0"/>
      </w:pPr>
    </w:p>
    <w:p w14:paraId="6468BF51" w14:textId="77777777" w:rsidR="001D0B1B" w:rsidRDefault="00054772">
      <w:pPr>
        <w:keepNext/>
        <w:widowControl w:val="0"/>
        <w:pBdr>
          <w:top w:val="single" w:sz="4" w:space="1" w:color="auto"/>
          <w:left w:val="single" w:sz="4" w:space="4" w:color="auto"/>
          <w:bottom w:val="single" w:sz="4" w:space="0" w:color="auto"/>
          <w:right w:val="single" w:sz="4" w:space="4" w:color="auto"/>
        </w:pBdr>
        <w:ind w:left="567" w:hanging="567"/>
        <w:rPr>
          <w:b/>
        </w:rPr>
      </w:pPr>
      <w:r>
        <w:rPr>
          <w:b/>
        </w:rPr>
        <w:t>18.</w:t>
      </w:r>
      <w:r>
        <w:rPr>
          <w:b/>
        </w:rPr>
        <w:tab/>
        <w:t>UNIKĀLS IDENTIFIKATORS – DATI, KURUS VAR NOLASĪT PERSONA</w:t>
      </w:r>
    </w:p>
    <w:p w14:paraId="6468BF52" w14:textId="77777777" w:rsidR="001D0B1B" w:rsidRDefault="001D0B1B">
      <w:pPr>
        <w:keepNext/>
        <w:widowControl w:val="0"/>
      </w:pPr>
    </w:p>
    <w:p w14:paraId="6468BF53" w14:textId="77777777" w:rsidR="001D0B1B" w:rsidRDefault="00054772">
      <w:pPr>
        <w:keepNext/>
        <w:widowControl w:val="0"/>
      </w:pPr>
      <w:r>
        <w:t>PC</w:t>
      </w:r>
    </w:p>
    <w:p w14:paraId="6468BF54" w14:textId="77777777" w:rsidR="001D0B1B" w:rsidRDefault="00054772">
      <w:pPr>
        <w:keepNext/>
        <w:widowControl w:val="0"/>
      </w:pPr>
      <w:r>
        <w:t>SN</w:t>
      </w:r>
    </w:p>
    <w:p w14:paraId="6468BF55" w14:textId="77777777" w:rsidR="001D0B1B" w:rsidRDefault="00054772">
      <w:pPr>
        <w:keepNext/>
        <w:widowControl w:val="0"/>
      </w:pPr>
      <w:r>
        <w:t>NN</w:t>
      </w:r>
    </w:p>
    <w:p w14:paraId="6468BF56" w14:textId="77777777" w:rsidR="001D0B1B" w:rsidRDefault="0005477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 xml:space="preserve">MINIMĀLĀ INFORMĀCIJA, KAS JĀNORĀDA UZ BLISTERA </w:t>
      </w:r>
      <w:smartTag w:uri="urn:schemas-microsoft-com:office:smarttags" w:element="stockticker">
        <w:r>
          <w:rPr>
            <w:b/>
          </w:rPr>
          <w:t>VAI</w:t>
        </w:r>
      </w:smartTag>
      <w:r>
        <w:rPr>
          <w:b/>
        </w:rPr>
        <w:t xml:space="preserve"> PLĀKSNĪTES</w:t>
      </w:r>
    </w:p>
    <w:p w14:paraId="6468BF57" w14:textId="77777777" w:rsidR="001D0B1B" w:rsidRDefault="001D0B1B">
      <w:pPr>
        <w:pBdr>
          <w:top w:val="single" w:sz="4" w:space="1" w:color="auto"/>
          <w:left w:val="single" w:sz="4" w:space="4" w:color="auto"/>
          <w:bottom w:val="single" w:sz="4" w:space="1" w:color="auto"/>
          <w:right w:val="single" w:sz="4" w:space="4" w:color="auto"/>
        </w:pBdr>
        <w:rPr>
          <w:b/>
        </w:rPr>
      </w:pPr>
    </w:p>
    <w:p w14:paraId="6468BF58" w14:textId="77777777" w:rsidR="001D0B1B" w:rsidRDefault="00054772">
      <w:pPr>
        <w:pBdr>
          <w:top w:val="single" w:sz="4" w:space="1" w:color="auto"/>
          <w:left w:val="single" w:sz="4" w:space="4" w:color="auto"/>
          <w:bottom w:val="single" w:sz="4" w:space="1" w:color="auto"/>
          <w:right w:val="single" w:sz="4" w:space="4" w:color="auto"/>
        </w:pBdr>
        <w:rPr>
          <w:b/>
        </w:rPr>
      </w:pPr>
      <w:r>
        <w:rPr>
          <w:b/>
        </w:rPr>
        <w:t>BLISTERI UN PERFORĒTIE VIENAS DEVAS BLISTERI</w:t>
      </w:r>
    </w:p>
    <w:p w14:paraId="6468BF59" w14:textId="77777777" w:rsidR="001D0B1B" w:rsidRDefault="001D0B1B">
      <w:pPr>
        <w:rPr>
          <w:szCs w:val="24"/>
        </w:rPr>
      </w:pPr>
    </w:p>
    <w:p w14:paraId="6468BF5A" w14:textId="77777777" w:rsidR="001D0B1B" w:rsidRDefault="001D0B1B">
      <w:pPr>
        <w:rPr>
          <w:szCs w:val="24"/>
        </w:rPr>
      </w:pPr>
    </w:p>
    <w:p w14:paraId="6468BF5B"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w:t>
      </w:r>
      <w:r>
        <w:rPr>
          <w:b/>
        </w:rPr>
        <w:tab/>
        <w:t>ZĀĻU NOSAUKUMS</w:t>
      </w:r>
    </w:p>
    <w:p w14:paraId="6468BF5C" w14:textId="77777777" w:rsidR="001D0B1B" w:rsidRDefault="001D0B1B">
      <w:pPr>
        <w:rPr>
          <w:szCs w:val="24"/>
        </w:rPr>
      </w:pPr>
    </w:p>
    <w:p w14:paraId="6468BF5D" w14:textId="77777777" w:rsidR="001D0B1B" w:rsidRDefault="00054772">
      <w:pPr>
        <w:rPr>
          <w:szCs w:val="24"/>
        </w:rPr>
      </w:pPr>
      <w:r>
        <w:rPr>
          <w:szCs w:val="24"/>
        </w:rPr>
        <w:t>Samsca 7,5 mg tabletes</w:t>
      </w:r>
    </w:p>
    <w:p w14:paraId="6468BF5E" w14:textId="77777777" w:rsidR="001D0B1B" w:rsidRDefault="00054772">
      <w:pPr>
        <w:rPr>
          <w:szCs w:val="24"/>
        </w:rPr>
      </w:pPr>
      <w:r>
        <w:rPr>
          <w:szCs w:val="24"/>
        </w:rPr>
        <w:t>tolvaptan</w:t>
      </w:r>
    </w:p>
    <w:p w14:paraId="6468BF5F" w14:textId="77777777" w:rsidR="001D0B1B" w:rsidRDefault="001D0B1B">
      <w:pPr>
        <w:rPr>
          <w:szCs w:val="24"/>
        </w:rPr>
      </w:pPr>
    </w:p>
    <w:p w14:paraId="6468BF60" w14:textId="77777777" w:rsidR="001D0B1B" w:rsidRDefault="001D0B1B">
      <w:pPr>
        <w:rPr>
          <w:szCs w:val="24"/>
        </w:rPr>
      </w:pPr>
    </w:p>
    <w:p w14:paraId="6468BF61"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2.</w:t>
      </w:r>
      <w:r>
        <w:rPr>
          <w:b/>
        </w:rPr>
        <w:tab/>
        <w:t>REĢISTRĀCIJAS APLIECĪBAS ĪPAŠNIEKA NOSAUKUMS</w:t>
      </w:r>
    </w:p>
    <w:p w14:paraId="6468BF62" w14:textId="77777777" w:rsidR="001D0B1B" w:rsidRDefault="001D0B1B">
      <w:pPr>
        <w:rPr>
          <w:szCs w:val="24"/>
        </w:rPr>
      </w:pPr>
    </w:p>
    <w:p w14:paraId="6468BF63" w14:textId="77777777" w:rsidR="001D0B1B" w:rsidRDefault="00054772">
      <w:pPr>
        <w:rPr>
          <w:szCs w:val="24"/>
        </w:rPr>
      </w:pPr>
      <w:r>
        <w:rPr>
          <w:szCs w:val="24"/>
        </w:rPr>
        <w:t>Otsuka</w:t>
      </w:r>
    </w:p>
    <w:p w14:paraId="6468BF64" w14:textId="77777777" w:rsidR="001D0B1B" w:rsidRDefault="001D0B1B">
      <w:pPr>
        <w:rPr>
          <w:szCs w:val="24"/>
        </w:rPr>
      </w:pPr>
    </w:p>
    <w:p w14:paraId="6468BF65" w14:textId="77777777" w:rsidR="001D0B1B" w:rsidRDefault="001D0B1B">
      <w:pPr>
        <w:rPr>
          <w:szCs w:val="24"/>
        </w:rPr>
      </w:pPr>
    </w:p>
    <w:p w14:paraId="6468BF66"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3.</w:t>
      </w:r>
      <w:r>
        <w:rPr>
          <w:b/>
        </w:rPr>
        <w:tab/>
        <w:t>DERĪGUMA TERMIŅŠ</w:t>
      </w:r>
    </w:p>
    <w:p w14:paraId="6468BF67" w14:textId="77777777" w:rsidR="001D0B1B" w:rsidRDefault="001D0B1B">
      <w:pPr>
        <w:rPr>
          <w:szCs w:val="24"/>
        </w:rPr>
      </w:pPr>
    </w:p>
    <w:p w14:paraId="6468BF68" w14:textId="77777777" w:rsidR="001D0B1B" w:rsidRDefault="00054772">
      <w:pPr>
        <w:rPr>
          <w:szCs w:val="24"/>
        </w:rPr>
      </w:pPr>
      <w:r>
        <w:rPr>
          <w:szCs w:val="24"/>
        </w:rPr>
        <w:t>EXP</w:t>
      </w:r>
    </w:p>
    <w:p w14:paraId="6468BF69" w14:textId="77777777" w:rsidR="001D0B1B" w:rsidRDefault="001D0B1B">
      <w:pPr>
        <w:rPr>
          <w:szCs w:val="24"/>
        </w:rPr>
      </w:pPr>
    </w:p>
    <w:p w14:paraId="6468BF6A" w14:textId="77777777" w:rsidR="001D0B1B" w:rsidRDefault="001D0B1B">
      <w:pPr>
        <w:rPr>
          <w:szCs w:val="24"/>
        </w:rPr>
      </w:pPr>
    </w:p>
    <w:p w14:paraId="6468BF6B"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4.</w:t>
      </w:r>
      <w:r>
        <w:rPr>
          <w:b/>
        </w:rPr>
        <w:tab/>
        <w:t>SĒRIJAS NUMURS</w:t>
      </w:r>
    </w:p>
    <w:p w14:paraId="6468BF6C" w14:textId="77777777" w:rsidR="001D0B1B" w:rsidRDefault="001D0B1B">
      <w:pPr>
        <w:rPr>
          <w:szCs w:val="24"/>
        </w:rPr>
      </w:pPr>
    </w:p>
    <w:p w14:paraId="6468BF6D" w14:textId="77777777" w:rsidR="001D0B1B" w:rsidRDefault="00054772">
      <w:pPr>
        <w:rPr>
          <w:szCs w:val="24"/>
        </w:rPr>
      </w:pPr>
      <w:r>
        <w:rPr>
          <w:szCs w:val="24"/>
        </w:rPr>
        <w:t>Lot</w:t>
      </w:r>
    </w:p>
    <w:p w14:paraId="6468BF6E" w14:textId="77777777" w:rsidR="001D0B1B" w:rsidRDefault="001D0B1B">
      <w:pPr>
        <w:rPr>
          <w:szCs w:val="24"/>
        </w:rPr>
      </w:pPr>
    </w:p>
    <w:p w14:paraId="6468BF6F" w14:textId="77777777" w:rsidR="001D0B1B" w:rsidRDefault="001D0B1B">
      <w:pPr>
        <w:rPr>
          <w:szCs w:val="24"/>
        </w:rPr>
      </w:pPr>
    </w:p>
    <w:p w14:paraId="6468BF70"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5.</w:t>
      </w:r>
      <w:r>
        <w:rPr>
          <w:b/>
        </w:rPr>
        <w:tab/>
        <w:t>CITA</w:t>
      </w:r>
    </w:p>
    <w:p w14:paraId="6468BF71" w14:textId="77777777" w:rsidR="001D0B1B" w:rsidRDefault="001D0B1B">
      <w:pPr>
        <w:rPr>
          <w:szCs w:val="24"/>
        </w:rPr>
      </w:pPr>
    </w:p>
    <w:p w14:paraId="6468BF72" w14:textId="77777777" w:rsidR="001D0B1B" w:rsidRDefault="00054772">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INFORMĀCIJA, KAS JĀNORĀDA UZ ĀRĒJĀ IEPAKOJUMA</w:t>
      </w:r>
    </w:p>
    <w:p w14:paraId="6468BF73" w14:textId="77777777" w:rsidR="001D0B1B" w:rsidRDefault="001D0B1B">
      <w:pPr>
        <w:pBdr>
          <w:top w:val="single" w:sz="4" w:space="1" w:color="auto"/>
          <w:left w:val="single" w:sz="4" w:space="4" w:color="auto"/>
          <w:bottom w:val="single" w:sz="4" w:space="1" w:color="auto"/>
          <w:right w:val="single" w:sz="4" w:space="4" w:color="auto"/>
        </w:pBdr>
        <w:rPr>
          <w:b/>
        </w:rPr>
      </w:pPr>
    </w:p>
    <w:p w14:paraId="6468BF74" w14:textId="77777777" w:rsidR="001D0B1B" w:rsidRDefault="00054772">
      <w:pPr>
        <w:pBdr>
          <w:top w:val="single" w:sz="4" w:space="1" w:color="auto"/>
          <w:left w:val="single" w:sz="4" w:space="4" w:color="auto"/>
          <w:bottom w:val="single" w:sz="4" w:space="1" w:color="auto"/>
          <w:right w:val="single" w:sz="4" w:space="4" w:color="auto"/>
        </w:pBdr>
        <w:rPr>
          <w:b/>
        </w:rPr>
      </w:pPr>
      <w:r>
        <w:rPr>
          <w:b/>
        </w:rPr>
        <w:t>KASTĪTE</w:t>
      </w:r>
    </w:p>
    <w:p w14:paraId="6468BF75" w14:textId="77777777" w:rsidR="001D0B1B" w:rsidRDefault="001D0B1B">
      <w:pPr>
        <w:rPr>
          <w:szCs w:val="24"/>
        </w:rPr>
      </w:pPr>
    </w:p>
    <w:p w14:paraId="6468BF76" w14:textId="77777777" w:rsidR="001D0B1B" w:rsidRDefault="001D0B1B">
      <w:pPr>
        <w:rPr>
          <w:szCs w:val="24"/>
        </w:rPr>
      </w:pPr>
    </w:p>
    <w:p w14:paraId="6468BF77"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w:t>
      </w:r>
      <w:r>
        <w:rPr>
          <w:b/>
        </w:rPr>
        <w:tab/>
        <w:t>ZĀĻU NOSAUKUMS</w:t>
      </w:r>
    </w:p>
    <w:p w14:paraId="6468BF78" w14:textId="77777777" w:rsidR="001D0B1B" w:rsidRDefault="001D0B1B">
      <w:pPr>
        <w:rPr>
          <w:szCs w:val="24"/>
        </w:rPr>
      </w:pPr>
    </w:p>
    <w:p w14:paraId="6468BF79" w14:textId="77777777" w:rsidR="001D0B1B" w:rsidRDefault="00054772">
      <w:pPr>
        <w:rPr>
          <w:szCs w:val="24"/>
        </w:rPr>
      </w:pPr>
      <w:r>
        <w:rPr>
          <w:szCs w:val="24"/>
        </w:rPr>
        <w:t>Samsca 15 mg tabletes</w:t>
      </w:r>
    </w:p>
    <w:p w14:paraId="6468BF7A" w14:textId="77777777" w:rsidR="001D0B1B" w:rsidRDefault="00054772">
      <w:pPr>
        <w:rPr>
          <w:szCs w:val="24"/>
        </w:rPr>
      </w:pPr>
      <w:r>
        <w:rPr>
          <w:szCs w:val="24"/>
        </w:rPr>
        <w:t>tolvaptan</w:t>
      </w:r>
    </w:p>
    <w:p w14:paraId="6468BF7B" w14:textId="77777777" w:rsidR="001D0B1B" w:rsidRDefault="001D0B1B">
      <w:pPr>
        <w:rPr>
          <w:szCs w:val="24"/>
        </w:rPr>
      </w:pPr>
    </w:p>
    <w:p w14:paraId="6468BF7C" w14:textId="77777777" w:rsidR="001D0B1B" w:rsidRDefault="001D0B1B">
      <w:pPr>
        <w:rPr>
          <w:szCs w:val="24"/>
        </w:rPr>
      </w:pPr>
    </w:p>
    <w:p w14:paraId="6468BF7D"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2.</w:t>
      </w:r>
      <w:r>
        <w:rPr>
          <w:b/>
        </w:rPr>
        <w:tab/>
        <w:t>AKTĪVĀS(-O) VIELAS(-U) NOSAUKUMS(-I) UN DAUDZUMS(-I)</w:t>
      </w:r>
    </w:p>
    <w:p w14:paraId="6468BF7E" w14:textId="77777777" w:rsidR="001D0B1B" w:rsidRDefault="001D0B1B">
      <w:pPr>
        <w:rPr>
          <w:szCs w:val="24"/>
        </w:rPr>
      </w:pPr>
    </w:p>
    <w:p w14:paraId="6468BF7F" w14:textId="77777777" w:rsidR="001D0B1B" w:rsidRDefault="00054772">
      <w:pPr>
        <w:rPr>
          <w:szCs w:val="24"/>
        </w:rPr>
      </w:pPr>
      <w:r>
        <w:rPr>
          <w:szCs w:val="24"/>
        </w:rPr>
        <w:t>Katra tablete satur 15 mg tolvaptāna.</w:t>
      </w:r>
    </w:p>
    <w:p w14:paraId="6468BF80" w14:textId="77777777" w:rsidR="001D0B1B" w:rsidRDefault="001D0B1B">
      <w:pPr>
        <w:rPr>
          <w:szCs w:val="24"/>
        </w:rPr>
      </w:pPr>
    </w:p>
    <w:p w14:paraId="6468BF81" w14:textId="77777777" w:rsidR="001D0B1B" w:rsidRDefault="001D0B1B">
      <w:pPr>
        <w:rPr>
          <w:szCs w:val="24"/>
        </w:rPr>
      </w:pPr>
    </w:p>
    <w:p w14:paraId="6468BF82"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3.</w:t>
      </w:r>
      <w:r>
        <w:rPr>
          <w:b/>
        </w:rPr>
        <w:tab/>
        <w:t>PALĪGVIELU SARAKSTS</w:t>
      </w:r>
    </w:p>
    <w:p w14:paraId="6468BF83" w14:textId="77777777" w:rsidR="001D0B1B" w:rsidRDefault="001D0B1B">
      <w:pPr>
        <w:rPr>
          <w:szCs w:val="24"/>
        </w:rPr>
      </w:pPr>
    </w:p>
    <w:p w14:paraId="6468BF84" w14:textId="77777777" w:rsidR="001D0B1B" w:rsidRDefault="00054772">
      <w:pPr>
        <w:rPr>
          <w:szCs w:val="24"/>
        </w:rPr>
      </w:pPr>
      <w:r>
        <w:rPr>
          <w:szCs w:val="24"/>
        </w:rPr>
        <w:t>Satur laktozi.</w:t>
      </w:r>
    </w:p>
    <w:p w14:paraId="6468BF85" w14:textId="77777777" w:rsidR="001D0B1B" w:rsidRDefault="00054772">
      <w:pPr>
        <w:rPr>
          <w:szCs w:val="24"/>
        </w:rPr>
      </w:pPr>
      <w:r>
        <w:rPr>
          <w:szCs w:val="24"/>
          <w:highlight w:val="lightGray"/>
        </w:rPr>
        <w:t>Sīkāku informāciju skatīt lietošanas instrukcijā.</w:t>
      </w:r>
    </w:p>
    <w:p w14:paraId="6468BF86" w14:textId="77777777" w:rsidR="001D0B1B" w:rsidRDefault="001D0B1B">
      <w:pPr>
        <w:rPr>
          <w:szCs w:val="24"/>
        </w:rPr>
      </w:pPr>
    </w:p>
    <w:p w14:paraId="6468BF87" w14:textId="77777777" w:rsidR="001D0B1B" w:rsidRDefault="001D0B1B">
      <w:pPr>
        <w:rPr>
          <w:szCs w:val="24"/>
        </w:rPr>
      </w:pPr>
    </w:p>
    <w:p w14:paraId="6468BF88"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4.</w:t>
      </w:r>
      <w:r>
        <w:rPr>
          <w:b/>
        </w:rPr>
        <w:tab/>
        <w:t>ZĀĻU FORMA UN SATURS</w:t>
      </w:r>
    </w:p>
    <w:p w14:paraId="6468BF89" w14:textId="77777777" w:rsidR="001D0B1B" w:rsidRDefault="001D0B1B">
      <w:pPr>
        <w:rPr>
          <w:szCs w:val="24"/>
        </w:rPr>
      </w:pPr>
    </w:p>
    <w:p w14:paraId="6468BF8A" w14:textId="77777777" w:rsidR="001D0B1B" w:rsidRDefault="00054772">
      <w:pPr>
        <w:rPr>
          <w:szCs w:val="24"/>
          <w:highlight w:val="lightGray"/>
        </w:rPr>
      </w:pPr>
      <w:r>
        <w:rPr>
          <w:szCs w:val="24"/>
          <w:highlight w:val="lightGray"/>
        </w:rPr>
        <w:t>Tablete</w:t>
      </w:r>
    </w:p>
    <w:p w14:paraId="6468BF8B" w14:textId="77777777" w:rsidR="001D0B1B" w:rsidRDefault="001D0B1B">
      <w:pPr>
        <w:rPr>
          <w:szCs w:val="24"/>
        </w:rPr>
      </w:pPr>
    </w:p>
    <w:p w14:paraId="6468BF8C" w14:textId="77777777" w:rsidR="001D0B1B" w:rsidRDefault="00054772">
      <w:pPr>
        <w:rPr>
          <w:szCs w:val="24"/>
        </w:rPr>
      </w:pPr>
      <w:r>
        <w:rPr>
          <w:szCs w:val="24"/>
        </w:rPr>
        <w:t>10 × 1 tablete</w:t>
      </w:r>
    </w:p>
    <w:p w14:paraId="6468BF8D" w14:textId="77777777" w:rsidR="001D0B1B" w:rsidRDefault="00054772">
      <w:pPr>
        <w:rPr>
          <w:szCs w:val="24"/>
        </w:rPr>
      </w:pPr>
      <w:r>
        <w:rPr>
          <w:szCs w:val="24"/>
          <w:highlight w:val="lightGray"/>
        </w:rPr>
        <w:t>30 × 1 tablete</w:t>
      </w:r>
    </w:p>
    <w:p w14:paraId="6468BF8E" w14:textId="77777777" w:rsidR="001D0B1B" w:rsidRDefault="001D0B1B">
      <w:pPr>
        <w:rPr>
          <w:szCs w:val="24"/>
        </w:rPr>
      </w:pPr>
    </w:p>
    <w:p w14:paraId="6468BF8F" w14:textId="77777777" w:rsidR="001D0B1B" w:rsidRDefault="001D0B1B">
      <w:pPr>
        <w:rPr>
          <w:szCs w:val="24"/>
        </w:rPr>
      </w:pPr>
    </w:p>
    <w:p w14:paraId="6468BF90" w14:textId="77777777" w:rsidR="001D0B1B" w:rsidRDefault="00054772">
      <w:pPr>
        <w:pBdr>
          <w:top w:val="single" w:sz="4" w:space="1" w:color="auto"/>
          <w:left w:val="single" w:sz="4" w:space="4" w:color="auto"/>
          <w:bottom w:val="single" w:sz="4" w:space="1" w:color="auto"/>
          <w:right w:val="single" w:sz="4" w:space="4" w:color="auto"/>
        </w:pBdr>
        <w:ind w:left="567" w:hanging="567"/>
        <w:rPr>
          <w:b/>
          <w:i/>
        </w:rPr>
      </w:pPr>
      <w:r>
        <w:rPr>
          <w:b/>
        </w:rPr>
        <w:t>5.</w:t>
      </w:r>
      <w:r>
        <w:rPr>
          <w:b/>
        </w:rPr>
        <w:tab/>
        <w:t>LIETOŠANAS UN IEVADĪŠANAS VEIDS(-I)</w:t>
      </w:r>
    </w:p>
    <w:p w14:paraId="6468BF91" w14:textId="77777777" w:rsidR="001D0B1B" w:rsidRDefault="001D0B1B">
      <w:pPr>
        <w:rPr>
          <w:szCs w:val="24"/>
        </w:rPr>
      </w:pPr>
    </w:p>
    <w:p w14:paraId="6468BF92" w14:textId="77777777" w:rsidR="001D0B1B" w:rsidRDefault="00054772">
      <w:pPr>
        <w:rPr>
          <w:szCs w:val="24"/>
        </w:rPr>
      </w:pPr>
      <w:r>
        <w:rPr>
          <w:szCs w:val="24"/>
        </w:rPr>
        <w:t>Pirms lietošanas izlasiet lietošanas instrukciju.</w:t>
      </w:r>
    </w:p>
    <w:p w14:paraId="6468BF93" w14:textId="77777777" w:rsidR="001D0B1B" w:rsidRDefault="00054772">
      <w:pPr>
        <w:rPr>
          <w:szCs w:val="24"/>
        </w:rPr>
      </w:pPr>
      <w:r>
        <w:rPr>
          <w:szCs w:val="24"/>
        </w:rPr>
        <w:t>Iekšķīgai lietošanai.</w:t>
      </w:r>
    </w:p>
    <w:p w14:paraId="6468BF94" w14:textId="77777777" w:rsidR="001D0B1B" w:rsidRDefault="001D0B1B">
      <w:pPr>
        <w:rPr>
          <w:szCs w:val="24"/>
        </w:rPr>
      </w:pPr>
    </w:p>
    <w:p w14:paraId="6468BF95" w14:textId="77777777" w:rsidR="001D0B1B" w:rsidRDefault="001D0B1B">
      <w:pPr>
        <w:rPr>
          <w:szCs w:val="24"/>
        </w:rPr>
      </w:pPr>
    </w:p>
    <w:p w14:paraId="6468BF96"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6.</w:t>
      </w:r>
      <w:r>
        <w:rPr>
          <w:b/>
        </w:rPr>
        <w:tab/>
        <w:t xml:space="preserve">ĪPAŠI BRĪDINĀJUMI </w:t>
      </w:r>
      <w:smartTag w:uri="urn:schemas-microsoft-com:office:smarttags" w:element="stockticker">
        <w:r>
          <w:rPr>
            <w:b/>
          </w:rPr>
          <w:t>PAR</w:t>
        </w:r>
      </w:smartTag>
      <w:r>
        <w:rPr>
          <w:b/>
        </w:rPr>
        <w:t xml:space="preserve"> ZĀĻU UZGLABĀŠANU BĒRNIEM NEREDZAMĀ UN NEPIEEJAMĀ VIETĀ</w:t>
      </w:r>
    </w:p>
    <w:p w14:paraId="6468BF97" w14:textId="77777777" w:rsidR="001D0B1B" w:rsidRDefault="001D0B1B">
      <w:pPr>
        <w:rPr>
          <w:szCs w:val="24"/>
        </w:rPr>
      </w:pPr>
    </w:p>
    <w:p w14:paraId="6468BF98" w14:textId="77777777" w:rsidR="001D0B1B" w:rsidRDefault="00054772">
      <w:pPr>
        <w:rPr>
          <w:szCs w:val="24"/>
        </w:rPr>
      </w:pPr>
      <w:r>
        <w:rPr>
          <w:szCs w:val="24"/>
        </w:rPr>
        <w:t>Uzglabāt bērniem neredzamā un nepieejamā vietā.</w:t>
      </w:r>
    </w:p>
    <w:p w14:paraId="6468BF99" w14:textId="77777777" w:rsidR="001D0B1B" w:rsidRDefault="001D0B1B">
      <w:pPr>
        <w:rPr>
          <w:szCs w:val="24"/>
        </w:rPr>
      </w:pPr>
    </w:p>
    <w:p w14:paraId="6468BF9A" w14:textId="77777777" w:rsidR="001D0B1B" w:rsidRDefault="001D0B1B">
      <w:pPr>
        <w:rPr>
          <w:szCs w:val="24"/>
        </w:rPr>
      </w:pPr>
    </w:p>
    <w:p w14:paraId="6468BF9B"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7.</w:t>
      </w:r>
      <w:r>
        <w:rPr>
          <w:b/>
        </w:rPr>
        <w:tab/>
      </w:r>
      <w:smartTag w:uri="urn:schemas-microsoft-com:office:smarttags" w:element="stockticker">
        <w:r>
          <w:rPr>
            <w:b/>
          </w:rPr>
          <w:t>CITI</w:t>
        </w:r>
      </w:smartTag>
      <w:r>
        <w:rPr>
          <w:b/>
        </w:rPr>
        <w:t xml:space="preserve"> ĪPAŠI BRĪDINĀJUMI, JA NEPIECIEŠAMS</w:t>
      </w:r>
    </w:p>
    <w:p w14:paraId="6468BF9C" w14:textId="77777777" w:rsidR="001D0B1B" w:rsidRDefault="001D0B1B">
      <w:pPr>
        <w:rPr>
          <w:szCs w:val="24"/>
        </w:rPr>
      </w:pPr>
    </w:p>
    <w:p w14:paraId="6468BF9D" w14:textId="77777777" w:rsidR="001D0B1B" w:rsidRDefault="001D0B1B">
      <w:pPr>
        <w:rPr>
          <w:szCs w:val="24"/>
        </w:rPr>
      </w:pPr>
    </w:p>
    <w:p w14:paraId="6468BF9E"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8.</w:t>
      </w:r>
      <w:r>
        <w:rPr>
          <w:b/>
        </w:rPr>
        <w:tab/>
        <w:t>DERĪGUMA TERMIŅŠ</w:t>
      </w:r>
    </w:p>
    <w:p w14:paraId="6468BF9F" w14:textId="77777777" w:rsidR="001D0B1B" w:rsidRDefault="001D0B1B">
      <w:pPr>
        <w:rPr>
          <w:szCs w:val="24"/>
        </w:rPr>
      </w:pPr>
    </w:p>
    <w:p w14:paraId="6468BFA0" w14:textId="77777777" w:rsidR="001D0B1B" w:rsidRDefault="00054772">
      <w:pPr>
        <w:rPr>
          <w:szCs w:val="24"/>
        </w:rPr>
      </w:pPr>
      <w:r>
        <w:rPr>
          <w:szCs w:val="24"/>
        </w:rPr>
        <w:t>Der.līdz</w:t>
      </w:r>
    </w:p>
    <w:p w14:paraId="6468BFA1" w14:textId="77777777" w:rsidR="001D0B1B" w:rsidRDefault="001D0B1B">
      <w:pPr>
        <w:rPr>
          <w:szCs w:val="24"/>
        </w:rPr>
      </w:pPr>
    </w:p>
    <w:p w14:paraId="6468BFA2" w14:textId="77777777" w:rsidR="001D0B1B" w:rsidRDefault="001D0B1B">
      <w:pPr>
        <w:rPr>
          <w:szCs w:val="24"/>
        </w:rPr>
      </w:pPr>
    </w:p>
    <w:p w14:paraId="6468BFA3"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9.</w:t>
      </w:r>
      <w:r>
        <w:rPr>
          <w:b/>
        </w:rPr>
        <w:tab/>
        <w:t>ĪPAŠI UZGLABĀŠANAS NOSACĪJUMI</w:t>
      </w:r>
    </w:p>
    <w:p w14:paraId="6468BFA4" w14:textId="77777777" w:rsidR="001D0B1B" w:rsidRDefault="001D0B1B">
      <w:pPr>
        <w:rPr>
          <w:szCs w:val="24"/>
        </w:rPr>
      </w:pPr>
    </w:p>
    <w:p w14:paraId="6468BFA5" w14:textId="77777777" w:rsidR="001D0B1B" w:rsidRDefault="00054772">
      <w:pPr>
        <w:rPr>
          <w:szCs w:val="24"/>
        </w:rPr>
      </w:pPr>
      <w:r>
        <w:rPr>
          <w:szCs w:val="24"/>
        </w:rPr>
        <w:t>Uzglabāt oriģinālā iepakojumā, lai pasargātu no gaismas un mitruma.</w:t>
      </w:r>
    </w:p>
    <w:p w14:paraId="6468BFA6" w14:textId="77777777" w:rsidR="001D0B1B" w:rsidRDefault="001D0B1B">
      <w:pPr>
        <w:rPr>
          <w:szCs w:val="24"/>
        </w:rPr>
      </w:pPr>
    </w:p>
    <w:p w14:paraId="6468BFA7" w14:textId="77777777" w:rsidR="001D0B1B" w:rsidRDefault="001D0B1B">
      <w:pPr>
        <w:rPr>
          <w:szCs w:val="24"/>
        </w:rPr>
      </w:pPr>
    </w:p>
    <w:p w14:paraId="6468BFA8"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ĪPAŠI PIESARDZĪBAS PASĀKUMI, IZNĪCINOT NEIZLIETOTĀS ZĀLES VAI IZMANTOTOS MATERIĀLUS, KAS BIJUŠI SASKARĒ AR ŠĪM ZĀLĒM, JA PIEMĒROJAMS</w:t>
      </w:r>
    </w:p>
    <w:p w14:paraId="6468BFA9" w14:textId="77777777" w:rsidR="001D0B1B" w:rsidRDefault="001D0B1B">
      <w:pPr>
        <w:rPr>
          <w:szCs w:val="24"/>
        </w:rPr>
      </w:pPr>
    </w:p>
    <w:p w14:paraId="6468BFAA" w14:textId="77777777" w:rsidR="001D0B1B" w:rsidRDefault="001D0B1B">
      <w:pPr>
        <w:rPr>
          <w:szCs w:val="24"/>
        </w:rPr>
      </w:pPr>
    </w:p>
    <w:p w14:paraId="6468BFAB"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11.</w:t>
      </w:r>
      <w:r>
        <w:rPr>
          <w:b/>
        </w:rPr>
        <w:tab/>
        <w:t>REĢISTRĀCIJAS APLIECĪBAS ĪPAŠNIEKA NOSAUKUMS UN ADRESE</w:t>
      </w:r>
    </w:p>
    <w:p w14:paraId="6468BFAC" w14:textId="77777777" w:rsidR="001D0B1B" w:rsidRDefault="001D0B1B">
      <w:pPr>
        <w:rPr>
          <w:szCs w:val="24"/>
        </w:rPr>
      </w:pPr>
    </w:p>
    <w:p w14:paraId="6468BFAD"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468BFAE"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Herikerbergweg 292</w:t>
      </w:r>
    </w:p>
    <w:p w14:paraId="6468BFAF"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1101 CT, Amsterdam</w:t>
      </w:r>
    </w:p>
    <w:p w14:paraId="6468BFB0" w14:textId="77777777" w:rsidR="001D0B1B" w:rsidRDefault="00054772">
      <w:pPr>
        <w:rPr>
          <w:szCs w:val="24"/>
        </w:rPr>
      </w:pPr>
      <w:r>
        <w:t>Nīderlande</w:t>
      </w:r>
    </w:p>
    <w:p w14:paraId="6468BFB1" w14:textId="77777777" w:rsidR="001D0B1B" w:rsidRDefault="001D0B1B">
      <w:pPr>
        <w:rPr>
          <w:szCs w:val="24"/>
        </w:rPr>
      </w:pPr>
    </w:p>
    <w:p w14:paraId="6468BFB2" w14:textId="77777777" w:rsidR="001D0B1B" w:rsidRDefault="001D0B1B">
      <w:pPr>
        <w:rPr>
          <w:szCs w:val="24"/>
        </w:rPr>
      </w:pPr>
    </w:p>
    <w:p w14:paraId="6468BFB3"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12.</w:t>
      </w:r>
      <w:r>
        <w:rPr>
          <w:b/>
        </w:rPr>
        <w:tab/>
        <w:t>REĢISTRĀCIJAS APLIECĪBAS NUMURS(-I)</w:t>
      </w:r>
    </w:p>
    <w:p w14:paraId="6468BFB4" w14:textId="77777777" w:rsidR="001D0B1B" w:rsidRDefault="001D0B1B">
      <w:pPr>
        <w:rPr>
          <w:szCs w:val="24"/>
        </w:rPr>
      </w:pPr>
    </w:p>
    <w:p w14:paraId="6468BFB5" w14:textId="77777777" w:rsidR="001D0B1B" w:rsidRDefault="00054772">
      <w:r>
        <w:t xml:space="preserve">EU/1/09/539/001 </w:t>
      </w:r>
      <w:r>
        <w:rPr>
          <w:highlight w:val="lightGray"/>
        </w:rPr>
        <w:t>(10 × 1 </w:t>
      </w:r>
      <w:r>
        <w:rPr>
          <w:szCs w:val="24"/>
          <w:highlight w:val="lightGray"/>
        </w:rPr>
        <w:t>tablete)</w:t>
      </w:r>
    </w:p>
    <w:p w14:paraId="6468BFB6" w14:textId="77777777" w:rsidR="001D0B1B" w:rsidRDefault="00054772">
      <w:r>
        <w:rPr>
          <w:highlight w:val="lightGray"/>
        </w:rPr>
        <w:t>EU/1/09/539/002 (30 × 1 </w:t>
      </w:r>
      <w:r>
        <w:rPr>
          <w:szCs w:val="24"/>
          <w:highlight w:val="lightGray"/>
        </w:rPr>
        <w:t>tablete)</w:t>
      </w:r>
    </w:p>
    <w:p w14:paraId="6468BFB7" w14:textId="77777777" w:rsidR="001D0B1B" w:rsidRDefault="001D0B1B">
      <w:pPr>
        <w:rPr>
          <w:szCs w:val="24"/>
        </w:rPr>
      </w:pPr>
    </w:p>
    <w:p w14:paraId="6468BFB8" w14:textId="77777777" w:rsidR="001D0B1B" w:rsidRDefault="001D0B1B">
      <w:pPr>
        <w:rPr>
          <w:szCs w:val="24"/>
        </w:rPr>
      </w:pPr>
    </w:p>
    <w:p w14:paraId="6468BFB9"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13.</w:t>
      </w:r>
      <w:r>
        <w:rPr>
          <w:b/>
        </w:rPr>
        <w:tab/>
        <w:t>SĒRIJAS NUMURS</w:t>
      </w:r>
    </w:p>
    <w:p w14:paraId="6468BFBA" w14:textId="77777777" w:rsidR="001D0B1B" w:rsidRDefault="001D0B1B">
      <w:pPr>
        <w:rPr>
          <w:szCs w:val="24"/>
        </w:rPr>
      </w:pPr>
    </w:p>
    <w:p w14:paraId="6468BFBB" w14:textId="77777777" w:rsidR="001D0B1B" w:rsidRDefault="00054772">
      <w:pPr>
        <w:rPr>
          <w:szCs w:val="24"/>
        </w:rPr>
      </w:pPr>
      <w:r>
        <w:rPr>
          <w:szCs w:val="24"/>
        </w:rPr>
        <w:t>Sērija</w:t>
      </w:r>
    </w:p>
    <w:p w14:paraId="6468BFBC" w14:textId="77777777" w:rsidR="001D0B1B" w:rsidRDefault="001D0B1B">
      <w:pPr>
        <w:rPr>
          <w:szCs w:val="24"/>
        </w:rPr>
      </w:pPr>
    </w:p>
    <w:p w14:paraId="6468BFBD" w14:textId="77777777" w:rsidR="001D0B1B" w:rsidRDefault="001D0B1B">
      <w:pPr>
        <w:rPr>
          <w:szCs w:val="24"/>
        </w:rPr>
      </w:pPr>
    </w:p>
    <w:p w14:paraId="6468BFBE"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14.</w:t>
      </w:r>
      <w:r>
        <w:rPr>
          <w:b/>
        </w:rPr>
        <w:tab/>
        <w:t>IZSNIEGŠANAS KĀRTĪBA</w:t>
      </w:r>
    </w:p>
    <w:p w14:paraId="6468BFBF" w14:textId="77777777" w:rsidR="001D0B1B" w:rsidRDefault="001D0B1B">
      <w:pPr>
        <w:rPr>
          <w:szCs w:val="24"/>
        </w:rPr>
      </w:pPr>
    </w:p>
    <w:p w14:paraId="6468BFC0" w14:textId="77777777" w:rsidR="001D0B1B" w:rsidRDefault="001D0B1B">
      <w:pPr>
        <w:rPr>
          <w:szCs w:val="24"/>
        </w:rPr>
      </w:pPr>
    </w:p>
    <w:p w14:paraId="6468BFC1"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15.</w:t>
      </w:r>
      <w:r>
        <w:rPr>
          <w:b/>
        </w:rPr>
        <w:tab/>
        <w:t xml:space="preserve">NORĀDĪJUMI </w:t>
      </w:r>
      <w:smartTag w:uri="urn:schemas-microsoft-com:office:smarttags" w:element="stockticker">
        <w:r>
          <w:rPr>
            <w:b/>
          </w:rPr>
          <w:t>PAR</w:t>
        </w:r>
      </w:smartTag>
      <w:r>
        <w:rPr>
          <w:b/>
        </w:rPr>
        <w:t xml:space="preserve"> LIETOŠANU</w:t>
      </w:r>
    </w:p>
    <w:p w14:paraId="6468BFC2" w14:textId="77777777" w:rsidR="001D0B1B" w:rsidRDefault="001D0B1B">
      <w:pPr>
        <w:rPr>
          <w:szCs w:val="24"/>
        </w:rPr>
      </w:pPr>
    </w:p>
    <w:p w14:paraId="6468BFC3" w14:textId="77777777" w:rsidR="001D0B1B" w:rsidRDefault="001D0B1B">
      <w:pPr>
        <w:rPr>
          <w:szCs w:val="24"/>
        </w:rPr>
      </w:pPr>
    </w:p>
    <w:p w14:paraId="6468BFC4"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INFORMĀCIJA BRAILA RAKSTĀ</w:t>
      </w:r>
    </w:p>
    <w:p w14:paraId="6468BFC5" w14:textId="77777777" w:rsidR="001D0B1B" w:rsidRDefault="001D0B1B">
      <w:pPr>
        <w:rPr>
          <w:szCs w:val="24"/>
        </w:rPr>
      </w:pPr>
    </w:p>
    <w:p w14:paraId="6468BFC6" w14:textId="77777777" w:rsidR="001D0B1B" w:rsidRDefault="00054772">
      <w:pPr>
        <w:rPr>
          <w:szCs w:val="24"/>
        </w:rPr>
      </w:pPr>
      <w:r>
        <w:rPr>
          <w:szCs w:val="24"/>
        </w:rPr>
        <w:t>samsca 15 mg</w:t>
      </w:r>
    </w:p>
    <w:p w14:paraId="6468BFC7" w14:textId="77777777" w:rsidR="001D0B1B" w:rsidRDefault="001D0B1B">
      <w:pPr>
        <w:rPr>
          <w:szCs w:val="24"/>
        </w:rPr>
      </w:pPr>
    </w:p>
    <w:p w14:paraId="6468BFC8" w14:textId="77777777" w:rsidR="001D0B1B" w:rsidRDefault="001D0B1B">
      <w:pPr>
        <w:widowControl w:val="0"/>
        <w:rPr>
          <w:szCs w:val="22"/>
        </w:rPr>
      </w:pPr>
    </w:p>
    <w:p w14:paraId="6468BFC9" w14:textId="77777777" w:rsidR="001D0B1B" w:rsidRDefault="00054772">
      <w:pPr>
        <w:widowControl w:val="0"/>
        <w:pBdr>
          <w:top w:val="single" w:sz="4" w:space="1" w:color="auto"/>
          <w:left w:val="single" w:sz="4" w:space="4" w:color="auto"/>
          <w:bottom w:val="single" w:sz="4" w:space="0" w:color="auto"/>
          <w:right w:val="single" w:sz="4" w:space="4" w:color="auto"/>
        </w:pBdr>
        <w:ind w:left="567" w:hanging="567"/>
        <w:rPr>
          <w:b/>
        </w:rPr>
      </w:pPr>
      <w:r>
        <w:rPr>
          <w:b/>
        </w:rPr>
        <w:t>17.</w:t>
      </w:r>
      <w:r>
        <w:rPr>
          <w:b/>
        </w:rPr>
        <w:tab/>
        <w:t>UNIKĀLS IDENTIFIKATORS – 2D SVĪTRKODS</w:t>
      </w:r>
    </w:p>
    <w:p w14:paraId="6468BFCA" w14:textId="77777777" w:rsidR="001D0B1B" w:rsidRDefault="001D0B1B">
      <w:pPr>
        <w:widowControl w:val="0"/>
      </w:pPr>
    </w:p>
    <w:p w14:paraId="6468BFCB" w14:textId="77777777" w:rsidR="001D0B1B" w:rsidRDefault="00054772">
      <w:pPr>
        <w:widowControl w:val="0"/>
        <w:rPr>
          <w:szCs w:val="22"/>
          <w:shd w:val="clear" w:color="auto" w:fill="CCCCCC"/>
        </w:rPr>
      </w:pPr>
      <w:r>
        <w:rPr>
          <w:highlight w:val="lightGray"/>
        </w:rPr>
        <w:t>2D svītrkods, kurā iekļauts unikāls identifikators.</w:t>
      </w:r>
    </w:p>
    <w:p w14:paraId="6468BFCC" w14:textId="77777777" w:rsidR="001D0B1B" w:rsidRDefault="001D0B1B">
      <w:pPr>
        <w:widowControl w:val="0"/>
        <w:rPr>
          <w:szCs w:val="22"/>
          <w:shd w:val="clear" w:color="auto" w:fill="CCCCCC"/>
        </w:rPr>
      </w:pPr>
    </w:p>
    <w:p w14:paraId="6468BFCD" w14:textId="77777777" w:rsidR="001D0B1B" w:rsidRDefault="001D0B1B">
      <w:pPr>
        <w:widowControl w:val="0"/>
      </w:pPr>
    </w:p>
    <w:p w14:paraId="6468BFCE" w14:textId="77777777" w:rsidR="001D0B1B" w:rsidRDefault="00054772">
      <w:pPr>
        <w:keepNext/>
        <w:widowControl w:val="0"/>
        <w:pBdr>
          <w:top w:val="single" w:sz="4" w:space="1" w:color="auto"/>
          <w:left w:val="single" w:sz="4" w:space="4" w:color="auto"/>
          <w:bottom w:val="single" w:sz="4" w:space="0" w:color="auto"/>
          <w:right w:val="single" w:sz="4" w:space="4" w:color="auto"/>
        </w:pBdr>
        <w:ind w:left="567" w:hanging="567"/>
        <w:rPr>
          <w:b/>
        </w:rPr>
      </w:pPr>
      <w:r>
        <w:rPr>
          <w:b/>
        </w:rPr>
        <w:t>18.</w:t>
      </w:r>
      <w:r>
        <w:rPr>
          <w:b/>
        </w:rPr>
        <w:tab/>
        <w:t>UNIKĀLS IDENTIFIKATORS – DATI, KURUS VAR NOLASĪT PERSONA</w:t>
      </w:r>
    </w:p>
    <w:p w14:paraId="6468BFCF" w14:textId="77777777" w:rsidR="001D0B1B" w:rsidRDefault="001D0B1B">
      <w:pPr>
        <w:keepNext/>
        <w:widowControl w:val="0"/>
      </w:pPr>
    </w:p>
    <w:p w14:paraId="6468BFD0" w14:textId="77777777" w:rsidR="001D0B1B" w:rsidRDefault="00054772">
      <w:pPr>
        <w:keepNext/>
        <w:widowControl w:val="0"/>
      </w:pPr>
      <w:r>
        <w:t>PC</w:t>
      </w:r>
    </w:p>
    <w:p w14:paraId="6468BFD1" w14:textId="77777777" w:rsidR="001D0B1B" w:rsidRDefault="00054772">
      <w:pPr>
        <w:keepNext/>
        <w:widowControl w:val="0"/>
      </w:pPr>
      <w:r>
        <w:t>SN</w:t>
      </w:r>
    </w:p>
    <w:p w14:paraId="6468BFD2" w14:textId="77777777" w:rsidR="001D0B1B" w:rsidRDefault="00054772">
      <w:pPr>
        <w:keepNext/>
        <w:widowControl w:val="0"/>
      </w:pPr>
      <w:r>
        <w:t>NN</w:t>
      </w:r>
    </w:p>
    <w:p w14:paraId="6468BFD3" w14:textId="77777777" w:rsidR="001D0B1B" w:rsidRDefault="0005477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 xml:space="preserve">MINIMĀLĀ INFORMĀCIJA, KAS JĀNORĀDA UZ BLISTERA </w:t>
      </w:r>
      <w:smartTag w:uri="urn:schemas-microsoft-com:office:smarttags" w:element="stockticker">
        <w:r>
          <w:rPr>
            <w:b/>
          </w:rPr>
          <w:t>VAI</w:t>
        </w:r>
      </w:smartTag>
      <w:r>
        <w:rPr>
          <w:b/>
        </w:rPr>
        <w:t xml:space="preserve"> PLĀKSNĪTES</w:t>
      </w:r>
    </w:p>
    <w:p w14:paraId="6468BFD4" w14:textId="77777777" w:rsidR="001D0B1B" w:rsidRDefault="001D0B1B">
      <w:pPr>
        <w:pBdr>
          <w:top w:val="single" w:sz="4" w:space="1" w:color="auto"/>
          <w:left w:val="single" w:sz="4" w:space="4" w:color="auto"/>
          <w:bottom w:val="single" w:sz="4" w:space="1" w:color="auto"/>
          <w:right w:val="single" w:sz="4" w:space="4" w:color="auto"/>
        </w:pBdr>
        <w:rPr>
          <w:b/>
        </w:rPr>
      </w:pPr>
    </w:p>
    <w:p w14:paraId="6468BFD5" w14:textId="77777777" w:rsidR="001D0B1B" w:rsidRDefault="00054772">
      <w:pPr>
        <w:pBdr>
          <w:top w:val="single" w:sz="4" w:space="1" w:color="auto"/>
          <w:left w:val="single" w:sz="4" w:space="4" w:color="auto"/>
          <w:bottom w:val="single" w:sz="4" w:space="1" w:color="auto"/>
          <w:right w:val="single" w:sz="4" w:space="4" w:color="auto"/>
        </w:pBdr>
        <w:rPr>
          <w:b/>
        </w:rPr>
      </w:pPr>
      <w:r>
        <w:rPr>
          <w:b/>
        </w:rPr>
        <w:t>PERFORĒTIE VIENAS DEVAS BLISTERI</w:t>
      </w:r>
    </w:p>
    <w:p w14:paraId="6468BFD6" w14:textId="77777777" w:rsidR="001D0B1B" w:rsidRDefault="001D0B1B">
      <w:pPr>
        <w:rPr>
          <w:szCs w:val="24"/>
        </w:rPr>
      </w:pPr>
    </w:p>
    <w:p w14:paraId="6468BFD7" w14:textId="77777777" w:rsidR="001D0B1B" w:rsidRDefault="001D0B1B">
      <w:pPr>
        <w:rPr>
          <w:szCs w:val="24"/>
        </w:rPr>
      </w:pPr>
    </w:p>
    <w:p w14:paraId="6468BFD8"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w:t>
      </w:r>
      <w:r>
        <w:rPr>
          <w:b/>
        </w:rPr>
        <w:tab/>
        <w:t>ZĀĻU NOSAUKUMS</w:t>
      </w:r>
    </w:p>
    <w:p w14:paraId="6468BFD9" w14:textId="77777777" w:rsidR="001D0B1B" w:rsidRDefault="001D0B1B">
      <w:pPr>
        <w:rPr>
          <w:szCs w:val="24"/>
        </w:rPr>
      </w:pPr>
    </w:p>
    <w:p w14:paraId="6468BFDA" w14:textId="77777777" w:rsidR="001D0B1B" w:rsidRDefault="00054772">
      <w:pPr>
        <w:rPr>
          <w:szCs w:val="24"/>
        </w:rPr>
      </w:pPr>
      <w:r>
        <w:rPr>
          <w:szCs w:val="24"/>
        </w:rPr>
        <w:t>Samsca 15 mg tabletes</w:t>
      </w:r>
    </w:p>
    <w:p w14:paraId="6468BFDB" w14:textId="77777777" w:rsidR="001D0B1B" w:rsidRDefault="00054772">
      <w:pPr>
        <w:rPr>
          <w:szCs w:val="24"/>
        </w:rPr>
      </w:pPr>
      <w:r>
        <w:rPr>
          <w:szCs w:val="24"/>
        </w:rPr>
        <w:t>tolvaptan</w:t>
      </w:r>
    </w:p>
    <w:p w14:paraId="6468BFDC" w14:textId="77777777" w:rsidR="001D0B1B" w:rsidRDefault="001D0B1B">
      <w:pPr>
        <w:rPr>
          <w:szCs w:val="24"/>
        </w:rPr>
      </w:pPr>
    </w:p>
    <w:p w14:paraId="6468BFDD" w14:textId="77777777" w:rsidR="001D0B1B" w:rsidRDefault="001D0B1B">
      <w:pPr>
        <w:rPr>
          <w:szCs w:val="24"/>
        </w:rPr>
      </w:pPr>
    </w:p>
    <w:p w14:paraId="6468BFDE"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2.</w:t>
      </w:r>
      <w:r>
        <w:rPr>
          <w:b/>
        </w:rPr>
        <w:tab/>
        <w:t>REĢISTRĀCIJAS APLIECĪBAS ĪPAŠNIEKA NOSAUKUMS</w:t>
      </w:r>
    </w:p>
    <w:p w14:paraId="6468BFDF" w14:textId="77777777" w:rsidR="001D0B1B" w:rsidRDefault="001D0B1B">
      <w:pPr>
        <w:rPr>
          <w:szCs w:val="24"/>
        </w:rPr>
      </w:pPr>
    </w:p>
    <w:p w14:paraId="6468BFE0" w14:textId="77777777" w:rsidR="001D0B1B" w:rsidRDefault="00054772">
      <w:pPr>
        <w:rPr>
          <w:szCs w:val="24"/>
        </w:rPr>
      </w:pPr>
      <w:r>
        <w:rPr>
          <w:szCs w:val="24"/>
        </w:rPr>
        <w:t>Otsuka</w:t>
      </w:r>
    </w:p>
    <w:p w14:paraId="6468BFE1" w14:textId="77777777" w:rsidR="001D0B1B" w:rsidRDefault="001D0B1B">
      <w:pPr>
        <w:rPr>
          <w:szCs w:val="24"/>
        </w:rPr>
      </w:pPr>
    </w:p>
    <w:p w14:paraId="6468BFE2" w14:textId="77777777" w:rsidR="001D0B1B" w:rsidRDefault="001D0B1B">
      <w:pPr>
        <w:rPr>
          <w:szCs w:val="24"/>
        </w:rPr>
      </w:pPr>
    </w:p>
    <w:p w14:paraId="6468BFE3"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3.</w:t>
      </w:r>
      <w:r>
        <w:rPr>
          <w:b/>
        </w:rPr>
        <w:tab/>
        <w:t>DERĪGUMA TERMIŅŠ</w:t>
      </w:r>
    </w:p>
    <w:p w14:paraId="6468BFE4" w14:textId="77777777" w:rsidR="001D0B1B" w:rsidRDefault="001D0B1B">
      <w:pPr>
        <w:rPr>
          <w:szCs w:val="24"/>
        </w:rPr>
      </w:pPr>
    </w:p>
    <w:p w14:paraId="6468BFE5" w14:textId="77777777" w:rsidR="001D0B1B" w:rsidRDefault="00054772">
      <w:pPr>
        <w:rPr>
          <w:szCs w:val="24"/>
        </w:rPr>
      </w:pPr>
      <w:r>
        <w:rPr>
          <w:szCs w:val="24"/>
        </w:rPr>
        <w:t>EXP</w:t>
      </w:r>
    </w:p>
    <w:p w14:paraId="6468BFE6" w14:textId="77777777" w:rsidR="001D0B1B" w:rsidRDefault="001D0B1B">
      <w:pPr>
        <w:rPr>
          <w:szCs w:val="24"/>
        </w:rPr>
      </w:pPr>
    </w:p>
    <w:p w14:paraId="6468BFE7" w14:textId="77777777" w:rsidR="001D0B1B" w:rsidRDefault="001D0B1B">
      <w:pPr>
        <w:rPr>
          <w:szCs w:val="24"/>
        </w:rPr>
      </w:pPr>
    </w:p>
    <w:p w14:paraId="6468BFE8"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4.</w:t>
      </w:r>
      <w:r>
        <w:rPr>
          <w:b/>
        </w:rPr>
        <w:tab/>
        <w:t>SĒRIJAS NUMURS</w:t>
      </w:r>
    </w:p>
    <w:p w14:paraId="6468BFE9" w14:textId="77777777" w:rsidR="001D0B1B" w:rsidRDefault="001D0B1B">
      <w:pPr>
        <w:rPr>
          <w:szCs w:val="24"/>
        </w:rPr>
      </w:pPr>
    </w:p>
    <w:p w14:paraId="6468BFEA" w14:textId="77777777" w:rsidR="001D0B1B" w:rsidRDefault="00054772">
      <w:pPr>
        <w:rPr>
          <w:szCs w:val="24"/>
        </w:rPr>
      </w:pPr>
      <w:r>
        <w:rPr>
          <w:szCs w:val="24"/>
        </w:rPr>
        <w:t>Lot</w:t>
      </w:r>
    </w:p>
    <w:p w14:paraId="6468BFEB" w14:textId="77777777" w:rsidR="001D0B1B" w:rsidRDefault="001D0B1B">
      <w:pPr>
        <w:rPr>
          <w:szCs w:val="24"/>
        </w:rPr>
      </w:pPr>
    </w:p>
    <w:p w14:paraId="6468BFEC" w14:textId="77777777" w:rsidR="001D0B1B" w:rsidRDefault="001D0B1B">
      <w:pPr>
        <w:rPr>
          <w:szCs w:val="24"/>
        </w:rPr>
      </w:pPr>
    </w:p>
    <w:p w14:paraId="6468BFED"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5.</w:t>
      </w:r>
      <w:r>
        <w:rPr>
          <w:b/>
        </w:rPr>
        <w:tab/>
        <w:t>CITA</w:t>
      </w:r>
    </w:p>
    <w:p w14:paraId="6468BFEE" w14:textId="77777777" w:rsidR="001D0B1B" w:rsidRDefault="001D0B1B">
      <w:pPr>
        <w:rPr>
          <w:szCs w:val="24"/>
        </w:rPr>
      </w:pPr>
    </w:p>
    <w:p w14:paraId="6468BFEF" w14:textId="77777777" w:rsidR="001D0B1B" w:rsidRDefault="00054772">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INFORMĀCIJA, KAS JĀNORĀDA UZ ĀRĒJĀ IEPAKOJUMA</w:t>
      </w:r>
    </w:p>
    <w:p w14:paraId="6468BFF0" w14:textId="77777777" w:rsidR="001D0B1B" w:rsidRDefault="001D0B1B">
      <w:pPr>
        <w:pBdr>
          <w:top w:val="single" w:sz="4" w:space="1" w:color="auto"/>
          <w:left w:val="single" w:sz="4" w:space="4" w:color="auto"/>
          <w:bottom w:val="single" w:sz="4" w:space="1" w:color="auto"/>
          <w:right w:val="single" w:sz="4" w:space="4" w:color="auto"/>
        </w:pBdr>
        <w:rPr>
          <w:b/>
        </w:rPr>
      </w:pPr>
    </w:p>
    <w:p w14:paraId="6468BFF1" w14:textId="77777777" w:rsidR="001D0B1B" w:rsidRDefault="00054772">
      <w:pPr>
        <w:pBdr>
          <w:top w:val="single" w:sz="4" w:space="1" w:color="auto"/>
          <w:left w:val="single" w:sz="4" w:space="4" w:color="auto"/>
          <w:bottom w:val="single" w:sz="4" w:space="1" w:color="auto"/>
          <w:right w:val="single" w:sz="4" w:space="4" w:color="auto"/>
        </w:pBdr>
        <w:rPr>
          <w:b/>
        </w:rPr>
      </w:pPr>
      <w:r>
        <w:rPr>
          <w:b/>
        </w:rPr>
        <w:t>KASTĪTE</w:t>
      </w:r>
    </w:p>
    <w:p w14:paraId="6468BFF2" w14:textId="77777777" w:rsidR="001D0B1B" w:rsidRDefault="001D0B1B">
      <w:pPr>
        <w:rPr>
          <w:szCs w:val="24"/>
        </w:rPr>
      </w:pPr>
    </w:p>
    <w:p w14:paraId="6468BFF3" w14:textId="77777777" w:rsidR="001D0B1B" w:rsidRDefault="001D0B1B">
      <w:pPr>
        <w:rPr>
          <w:szCs w:val="24"/>
        </w:rPr>
      </w:pPr>
    </w:p>
    <w:p w14:paraId="6468BFF4"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w:t>
      </w:r>
      <w:r>
        <w:rPr>
          <w:b/>
        </w:rPr>
        <w:tab/>
        <w:t>ZĀĻU NOSAUKUMS</w:t>
      </w:r>
    </w:p>
    <w:p w14:paraId="6468BFF5" w14:textId="77777777" w:rsidR="001D0B1B" w:rsidRDefault="001D0B1B">
      <w:pPr>
        <w:rPr>
          <w:szCs w:val="24"/>
        </w:rPr>
      </w:pPr>
    </w:p>
    <w:p w14:paraId="6468BFF6" w14:textId="77777777" w:rsidR="001D0B1B" w:rsidRDefault="00054772">
      <w:pPr>
        <w:rPr>
          <w:szCs w:val="24"/>
        </w:rPr>
      </w:pPr>
      <w:r>
        <w:rPr>
          <w:szCs w:val="24"/>
        </w:rPr>
        <w:t>Samsca 30 mg tabletes</w:t>
      </w:r>
    </w:p>
    <w:p w14:paraId="6468BFF7" w14:textId="77777777" w:rsidR="001D0B1B" w:rsidRDefault="00054772">
      <w:pPr>
        <w:rPr>
          <w:szCs w:val="24"/>
        </w:rPr>
      </w:pPr>
      <w:r>
        <w:rPr>
          <w:szCs w:val="24"/>
        </w:rPr>
        <w:t>tolvaptan</w:t>
      </w:r>
    </w:p>
    <w:p w14:paraId="6468BFF8" w14:textId="77777777" w:rsidR="001D0B1B" w:rsidRDefault="001D0B1B">
      <w:pPr>
        <w:rPr>
          <w:szCs w:val="24"/>
        </w:rPr>
      </w:pPr>
    </w:p>
    <w:p w14:paraId="6468BFF9" w14:textId="77777777" w:rsidR="001D0B1B" w:rsidRDefault="001D0B1B">
      <w:pPr>
        <w:rPr>
          <w:szCs w:val="24"/>
        </w:rPr>
      </w:pPr>
    </w:p>
    <w:p w14:paraId="6468BFFA"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2.</w:t>
      </w:r>
      <w:r>
        <w:rPr>
          <w:b/>
        </w:rPr>
        <w:tab/>
        <w:t>AKTĪVĀS(-O) VIELAS(-U) NOSAUKUMS(-I) UN DAUDZUMS(-I)</w:t>
      </w:r>
    </w:p>
    <w:p w14:paraId="6468BFFB" w14:textId="77777777" w:rsidR="001D0B1B" w:rsidRDefault="001D0B1B">
      <w:pPr>
        <w:rPr>
          <w:szCs w:val="24"/>
        </w:rPr>
      </w:pPr>
    </w:p>
    <w:p w14:paraId="6468BFFC" w14:textId="77777777" w:rsidR="001D0B1B" w:rsidRDefault="00054772">
      <w:pPr>
        <w:rPr>
          <w:szCs w:val="24"/>
        </w:rPr>
      </w:pPr>
      <w:r>
        <w:rPr>
          <w:szCs w:val="24"/>
        </w:rPr>
        <w:t>Katra tablete satur 30 mg tolvaptāna.</w:t>
      </w:r>
    </w:p>
    <w:p w14:paraId="6468BFFD" w14:textId="77777777" w:rsidR="001D0B1B" w:rsidRDefault="001D0B1B">
      <w:pPr>
        <w:rPr>
          <w:szCs w:val="24"/>
        </w:rPr>
      </w:pPr>
    </w:p>
    <w:p w14:paraId="6468BFFE" w14:textId="77777777" w:rsidR="001D0B1B" w:rsidRDefault="001D0B1B">
      <w:pPr>
        <w:rPr>
          <w:szCs w:val="24"/>
        </w:rPr>
      </w:pPr>
    </w:p>
    <w:p w14:paraId="6468BFFF"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3.</w:t>
      </w:r>
      <w:r>
        <w:rPr>
          <w:b/>
        </w:rPr>
        <w:tab/>
        <w:t>PALĪGVIELU SARAKSTS</w:t>
      </w:r>
    </w:p>
    <w:p w14:paraId="6468C000" w14:textId="77777777" w:rsidR="001D0B1B" w:rsidRDefault="001D0B1B">
      <w:pPr>
        <w:rPr>
          <w:szCs w:val="24"/>
        </w:rPr>
      </w:pPr>
    </w:p>
    <w:p w14:paraId="6468C001" w14:textId="77777777" w:rsidR="001D0B1B" w:rsidRDefault="00054772">
      <w:pPr>
        <w:rPr>
          <w:szCs w:val="24"/>
        </w:rPr>
      </w:pPr>
      <w:r>
        <w:rPr>
          <w:szCs w:val="24"/>
        </w:rPr>
        <w:t>Satur laktozi.</w:t>
      </w:r>
    </w:p>
    <w:p w14:paraId="6468C002" w14:textId="77777777" w:rsidR="001D0B1B" w:rsidRDefault="00054772">
      <w:pPr>
        <w:rPr>
          <w:szCs w:val="24"/>
        </w:rPr>
      </w:pPr>
      <w:r>
        <w:rPr>
          <w:szCs w:val="24"/>
          <w:highlight w:val="lightGray"/>
        </w:rPr>
        <w:t>Sīkāku informāciju skatīt lietošanas instrukcijā.</w:t>
      </w:r>
    </w:p>
    <w:p w14:paraId="6468C003" w14:textId="77777777" w:rsidR="001D0B1B" w:rsidRDefault="001D0B1B">
      <w:pPr>
        <w:rPr>
          <w:szCs w:val="24"/>
        </w:rPr>
      </w:pPr>
    </w:p>
    <w:p w14:paraId="6468C004" w14:textId="77777777" w:rsidR="001D0B1B" w:rsidRDefault="001D0B1B">
      <w:pPr>
        <w:rPr>
          <w:szCs w:val="24"/>
        </w:rPr>
      </w:pPr>
    </w:p>
    <w:p w14:paraId="6468C005"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4.</w:t>
      </w:r>
      <w:r>
        <w:rPr>
          <w:b/>
        </w:rPr>
        <w:tab/>
        <w:t>ZĀĻU FORMA UN SATURS</w:t>
      </w:r>
    </w:p>
    <w:p w14:paraId="6468C006" w14:textId="77777777" w:rsidR="001D0B1B" w:rsidRDefault="001D0B1B">
      <w:pPr>
        <w:rPr>
          <w:szCs w:val="24"/>
        </w:rPr>
      </w:pPr>
    </w:p>
    <w:p w14:paraId="6468C007" w14:textId="77777777" w:rsidR="001D0B1B" w:rsidRDefault="00054772">
      <w:pPr>
        <w:rPr>
          <w:szCs w:val="24"/>
          <w:highlight w:val="lightGray"/>
        </w:rPr>
      </w:pPr>
      <w:r>
        <w:rPr>
          <w:szCs w:val="24"/>
          <w:highlight w:val="lightGray"/>
        </w:rPr>
        <w:t>Tablete</w:t>
      </w:r>
    </w:p>
    <w:p w14:paraId="6468C008" w14:textId="77777777" w:rsidR="001D0B1B" w:rsidRDefault="001D0B1B">
      <w:pPr>
        <w:rPr>
          <w:szCs w:val="24"/>
        </w:rPr>
      </w:pPr>
    </w:p>
    <w:p w14:paraId="6468C009" w14:textId="77777777" w:rsidR="001D0B1B" w:rsidRDefault="00054772">
      <w:pPr>
        <w:rPr>
          <w:szCs w:val="24"/>
        </w:rPr>
      </w:pPr>
      <w:r>
        <w:rPr>
          <w:szCs w:val="24"/>
        </w:rPr>
        <w:t>10 × 1 tablete</w:t>
      </w:r>
    </w:p>
    <w:p w14:paraId="6468C00A" w14:textId="77777777" w:rsidR="001D0B1B" w:rsidRDefault="00054772">
      <w:pPr>
        <w:rPr>
          <w:szCs w:val="24"/>
        </w:rPr>
      </w:pPr>
      <w:r>
        <w:rPr>
          <w:szCs w:val="24"/>
          <w:highlight w:val="lightGray"/>
        </w:rPr>
        <w:t>30 × 1 tablete</w:t>
      </w:r>
    </w:p>
    <w:p w14:paraId="6468C00B" w14:textId="77777777" w:rsidR="001D0B1B" w:rsidRDefault="001D0B1B">
      <w:pPr>
        <w:rPr>
          <w:szCs w:val="24"/>
        </w:rPr>
      </w:pPr>
    </w:p>
    <w:p w14:paraId="6468C00C" w14:textId="77777777" w:rsidR="001D0B1B" w:rsidRDefault="001D0B1B">
      <w:pPr>
        <w:rPr>
          <w:szCs w:val="24"/>
        </w:rPr>
      </w:pPr>
    </w:p>
    <w:p w14:paraId="6468C00D" w14:textId="77777777" w:rsidR="001D0B1B" w:rsidRDefault="00054772">
      <w:pPr>
        <w:pBdr>
          <w:top w:val="single" w:sz="4" w:space="1" w:color="auto"/>
          <w:left w:val="single" w:sz="4" w:space="4" w:color="auto"/>
          <w:bottom w:val="single" w:sz="4" w:space="1" w:color="auto"/>
          <w:right w:val="single" w:sz="4" w:space="4" w:color="auto"/>
        </w:pBdr>
        <w:ind w:left="567" w:hanging="567"/>
        <w:rPr>
          <w:b/>
          <w:i/>
        </w:rPr>
      </w:pPr>
      <w:r>
        <w:rPr>
          <w:b/>
        </w:rPr>
        <w:t>5.</w:t>
      </w:r>
      <w:r>
        <w:rPr>
          <w:b/>
        </w:rPr>
        <w:tab/>
        <w:t>LIETOŠANAS UN IEVADĪŠANAS VEIDS(-I)</w:t>
      </w:r>
    </w:p>
    <w:p w14:paraId="6468C00E" w14:textId="77777777" w:rsidR="001D0B1B" w:rsidRDefault="001D0B1B">
      <w:pPr>
        <w:rPr>
          <w:szCs w:val="24"/>
        </w:rPr>
      </w:pPr>
    </w:p>
    <w:p w14:paraId="6468C00F" w14:textId="77777777" w:rsidR="001D0B1B" w:rsidRDefault="00054772">
      <w:pPr>
        <w:rPr>
          <w:szCs w:val="24"/>
        </w:rPr>
      </w:pPr>
      <w:r>
        <w:rPr>
          <w:szCs w:val="24"/>
        </w:rPr>
        <w:t>Pirms lietošanas izlasiet lietošanas instrukciju.</w:t>
      </w:r>
    </w:p>
    <w:p w14:paraId="6468C010" w14:textId="77777777" w:rsidR="001D0B1B" w:rsidRDefault="00054772">
      <w:pPr>
        <w:rPr>
          <w:szCs w:val="24"/>
        </w:rPr>
      </w:pPr>
      <w:r>
        <w:rPr>
          <w:szCs w:val="24"/>
        </w:rPr>
        <w:t>Iekšķīgai lietošanai.</w:t>
      </w:r>
    </w:p>
    <w:p w14:paraId="6468C011" w14:textId="77777777" w:rsidR="001D0B1B" w:rsidRDefault="001D0B1B">
      <w:pPr>
        <w:rPr>
          <w:szCs w:val="24"/>
        </w:rPr>
      </w:pPr>
    </w:p>
    <w:p w14:paraId="6468C012" w14:textId="77777777" w:rsidR="001D0B1B" w:rsidRDefault="001D0B1B">
      <w:pPr>
        <w:rPr>
          <w:szCs w:val="24"/>
        </w:rPr>
      </w:pPr>
    </w:p>
    <w:p w14:paraId="6468C013"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6.</w:t>
      </w:r>
      <w:r>
        <w:rPr>
          <w:b/>
        </w:rPr>
        <w:tab/>
        <w:t xml:space="preserve">ĪPAŠI BRĪDINĀJUMI </w:t>
      </w:r>
      <w:smartTag w:uri="urn:schemas-microsoft-com:office:smarttags" w:element="stockticker">
        <w:r>
          <w:rPr>
            <w:b/>
          </w:rPr>
          <w:t>PAR</w:t>
        </w:r>
      </w:smartTag>
      <w:r>
        <w:rPr>
          <w:b/>
        </w:rPr>
        <w:t xml:space="preserve"> ZĀĻU UZGLABĀŠANU BĒRNIEM NEREDZAMĀ UN NEPIEEJAMĀ VIETĀ</w:t>
      </w:r>
    </w:p>
    <w:p w14:paraId="6468C014" w14:textId="77777777" w:rsidR="001D0B1B" w:rsidRDefault="001D0B1B">
      <w:pPr>
        <w:rPr>
          <w:szCs w:val="24"/>
        </w:rPr>
      </w:pPr>
    </w:p>
    <w:p w14:paraId="6468C015" w14:textId="77777777" w:rsidR="001D0B1B" w:rsidRDefault="00054772">
      <w:pPr>
        <w:rPr>
          <w:szCs w:val="24"/>
        </w:rPr>
      </w:pPr>
      <w:r>
        <w:rPr>
          <w:szCs w:val="24"/>
        </w:rPr>
        <w:t>Uzglabāt bērniem neredzamā un nepieejamā vietā.</w:t>
      </w:r>
    </w:p>
    <w:p w14:paraId="6468C016" w14:textId="77777777" w:rsidR="001D0B1B" w:rsidRDefault="001D0B1B">
      <w:pPr>
        <w:rPr>
          <w:szCs w:val="24"/>
        </w:rPr>
      </w:pPr>
    </w:p>
    <w:p w14:paraId="6468C017" w14:textId="77777777" w:rsidR="001D0B1B" w:rsidRDefault="001D0B1B">
      <w:pPr>
        <w:rPr>
          <w:szCs w:val="24"/>
        </w:rPr>
      </w:pPr>
    </w:p>
    <w:p w14:paraId="6468C018"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7.</w:t>
      </w:r>
      <w:r>
        <w:rPr>
          <w:b/>
        </w:rPr>
        <w:tab/>
      </w:r>
      <w:smartTag w:uri="urn:schemas-microsoft-com:office:smarttags" w:element="stockticker">
        <w:r>
          <w:rPr>
            <w:b/>
          </w:rPr>
          <w:t>CITI</w:t>
        </w:r>
      </w:smartTag>
      <w:r>
        <w:rPr>
          <w:b/>
        </w:rPr>
        <w:t xml:space="preserve"> ĪPAŠI BRĪDINĀJUMI, JA NEPIECIEŠAMS</w:t>
      </w:r>
    </w:p>
    <w:p w14:paraId="6468C019" w14:textId="77777777" w:rsidR="001D0B1B" w:rsidRDefault="001D0B1B">
      <w:pPr>
        <w:rPr>
          <w:szCs w:val="24"/>
        </w:rPr>
      </w:pPr>
    </w:p>
    <w:p w14:paraId="6468C01A" w14:textId="77777777" w:rsidR="001D0B1B" w:rsidRDefault="001D0B1B">
      <w:pPr>
        <w:rPr>
          <w:szCs w:val="24"/>
        </w:rPr>
      </w:pPr>
    </w:p>
    <w:p w14:paraId="6468C01B"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8.</w:t>
      </w:r>
      <w:r>
        <w:rPr>
          <w:b/>
        </w:rPr>
        <w:tab/>
        <w:t>DERĪGUMA TERMIŅŠ</w:t>
      </w:r>
    </w:p>
    <w:p w14:paraId="6468C01C" w14:textId="77777777" w:rsidR="001D0B1B" w:rsidRDefault="001D0B1B">
      <w:pPr>
        <w:rPr>
          <w:szCs w:val="24"/>
        </w:rPr>
      </w:pPr>
    </w:p>
    <w:p w14:paraId="6468C01D" w14:textId="77777777" w:rsidR="001D0B1B" w:rsidRDefault="00054772">
      <w:pPr>
        <w:rPr>
          <w:szCs w:val="24"/>
        </w:rPr>
      </w:pPr>
      <w:r>
        <w:rPr>
          <w:szCs w:val="24"/>
        </w:rPr>
        <w:t>Der.līdz</w:t>
      </w:r>
    </w:p>
    <w:p w14:paraId="6468C01E" w14:textId="77777777" w:rsidR="001D0B1B" w:rsidRDefault="001D0B1B">
      <w:pPr>
        <w:rPr>
          <w:szCs w:val="24"/>
        </w:rPr>
      </w:pPr>
    </w:p>
    <w:p w14:paraId="6468C01F" w14:textId="77777777" w:rsidR="001D0B1B" w:rsidRDefault="001D0B1B">
      <w:pPr>
        <w:rPr>
          <w:szCs w:val="24"/>
        </w:rPr>
      </w:pPr>
    </w:p>
    <w:p w14:paraId="6468C020"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9.</w:t>
      </w:r>
      <w:r>
        <w:rPr>
          <w:b/>
        </w:rPr>
        <w:tab/>
        <w:t>ĪPAŠI UZGLABĀŠANAS NOSACĪJUMI</w:t>
      </w:r>
    </w:p>
    <w:p w14:paraId="6468C021" w14:textId="77777777" w:rsidR="001D0B1B" w:rsidRDefault="001D0B1B">
      <w:pPr>
        <w:rPr>
          <w:szCs w:val="24"/>
        </w:rPr>
      </w:pPr>
    </w:p>
    <w:p w14:paraId="6468C022" w14:textId="77777777" w:rsidR="001D0B1B" w:rsidRDefault="00054772">
      <w:pPr>
        <w:rPr>
          <w:szCs w:val="24"/>
        </w:rPr>
      </w:pPr>
      <w:r>
        <w:rPr>
          <w:szCs w:val="24"/>
        </w:rPr>
        <w:t>Uzglabāt oriģinālā iepakojumā, lai pasargātu no gaismas un mitruma.</w:t>
      </w:r>
    </w:p>
    <w:p w14:paraId="6468C023" w14:textId="77777777" w:rsidR="001D0B1B" w:rsidRDefault="001D0B1B">
      <w:pPr>
        <w:rPr>
          <w:szCs w:val="24"/>
        </w:rPr>
      </w:pPr>
    </w:p>
    <w:p w14:paraId="6468C024" w14:textId="77777777" w:rsidR="001D0B1B" w:rsidRDefault="001D0B1B">
      <w:pPr>
        <w:rPr>
          <w:szCs w:val="24"/>
        </w:rPr>
      </w:pPr>
    </w:p>
    <w:p w14:paraId="6468C025"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ĪPAŠI PIESARDZĪBAS PASĀKUMI, IZNĪCINOT NEIZLIETOTĀS ZĀLES VAI IZMANTOTOS MATERIĀLUS, KAS BIJUŠI SASKARĒ AR ŠO ŠĪM ZĀLĒM, JA PIEMĒROJAMS</w:t>
      </w:r>
    </w:p>
    <w:p w14:paraId="6468C026" w14:textId="77777777" w:rsidR="001D0B1B" w:rsidRDefault="001D0B1B">
      <w:pPr>
        <w:rPr>
          <w:szCs w:val="24"/>
        </w:rPr>
      </w:pPr>
    </w:p>
    <w:p w14:paraId="6468C027" w14:textId="77777777" w:rsidR="001D0B1B" w:rsidRDefault="001D0B1B">
      <w:pPr>
        <w:rPr>
          <w:szCs w:val="24"/>
        </w:rPr>
      </w:pPr>
    </w:p>
    <w:p w14:paraId="6468C028"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11.</w:t>
      </w:r>
      <w:r>
        <w:rPr>
          <w:b/>
        </w:rPr>
        <w:tab/>
        <w:t>REĢISTRĀCIJAS APLIECĪBAS ĪPAŠNIEKA NOSAUKUMS UN ADRESE</w:t>
      </w:r>
    </w:p>
    <w:p w14:paraId="6468C029" w14:textId="77777777" w:rsidR="001D0B1B" w:rsidRDefault="001D0B1B">
      <w:pPr>
        <w:rPr>
          <w:szCs w:val="24"/>
        </w:rPr>
      </w:pPr>
    </w:p>
    <w:p w14:paraId="6468C02A"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468C02B"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Herikerbergweg 292</w:t>
      </w:r>
    </w:p>
    <w:p w14:paraId="6468C02C"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1101 CT, Amsterdam</w:t>
      </w:r>
    </w:p>
    <w:p w14:paraId="6468C02D" w14:textId="77777777" w:rsidR="001D0B1B" w:rsidRDefault="00054772">
      <w:pPr>
        <w:rPr>
          <w:szCs w:val="24"/>
        </w:rPr>
      </w:pPr>
      <w:r>
        <w:t>Nīderlande</w:t>
      </w:r>
    </w:p>
    <w:p w14:paraId="6468C02E" w14:textId="77777777" w:rsidR="001D0B1B" w:rsidRDefault="001D0B1B">
      <w:pPr>
        <w:rPr>
          <w:szCs w:val="24"/>
        </w:rPr>
      </w:pPr>
    </w:p>
    <w:p w14:paraId="6468C02F" w14:textId="77777777" w:rsidR="001D0B1B" w:rsidRDefault="001D0B1B">
      <w:pPr>
        <w:rPr>
          <w:szCs w:val="24"/>
        </w:rPr>
      </w:pPr>
    </w:p>
    <w:p w14:paraId="6468C030"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12.</w:t>
      </w:r>
      <w:r>
        <w:rPr>
          <w:b/>
        </w:rPr>
        <w:tab/>
        <w:t>REĢISTRĀCIJAS APLIECĪBAS NUMURS(-I)</w:t>
      </w:r>
    </w:p>
    <w:p w14:paraId="6468C031" w14:textId="77777777" w:rsidR="001D0B1B" w:rsidRDefault="001D0B1B">
      <w:pPr>
        <w:rPr>
          <w:szCs w:val="24"/>
        </w:rPr>
      </w:pPr>
    </w:p>
    <w:p w14:paraId="6468C032" w14:textId="77777777" w:rsidR="001D0B1B" w:rsidRDefault="00054772">
      <w:r>
        <w:t xml:space="preserve">EU/1/09/539/003 </w:t>
      </w:r>
      <w:r>
        <w:rPr>
          <w:highlight w:val="lightGray"/>
        </w:rPr>
        <w:t>(10 × 1 </w:t>
      </w:r>
      <w:r>
        <w:rPr>
          <w:szCs w:val="24"/>
          <w:highlight w:val="lightGray"/>
        </w:rPr>
        <w:t>tablete)</w:t>
      </w:r>
    </w:p>
    <w:p w14:paraId="6468C033" w14:textId="77777777" w:rsidR="001D0B1B" w:rsidRDefault="00054772">
      <w:r>
        <w:rPr>
          <w:highlight w:val="lightGray"/>
        </w:rPr>
        <w:t>EU/1/09/539/004 (30 × 1 </w:t>
      </w:r>
      <w:r>
        <w:rPr>
          <w:szCs w:val="24"/>
          <w:highlight w:val="lightGray"/>
        </w:rPr>
        <w:t>tablete)</w:t>
      </w:r>
    </w:p>
    <w:p w14:paraId="6468C034" w14:textId="77777777" w:rsidR="001D0B1B" w:rsidRDefault="001D0B1B">
      <w:pPr>
        <w:rPr>
          <w:szCs w:val="24"/>
        </w:rPr>
      </w:pPr>
    </w:p>
    <w:p w14:paraId="6468C035" w14:textId="77777777" w:rsidR="001D0B1B" w:rsidRDefault="001D0B1B">
      <w:pPr>
        <w:rPr>
          <w:szCs w:val="24"/>
        </w:rPr>
      </w:pPr>
    </w:p>
    <w:p w14:paraId="6468C036"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13.</w:t>
      </w:r>
      <w:r>
        <w:rPr>
          <w:b/>
        </w:rPr>
        <w:tab/>
        <w:t>SĒRIJAS NUMURS</w:t>
      </w:r>
    </w:p>
    <w:p w14:paraId="6468C037" w14:textId="77777777" w:rsidR="001D0B1B" w:rsidRDefault="001D0B1B">
      <w:pPr>
        <w:rPr>
          <w:szCs w:val="24"/>
        </w:rPr>
      </w:pPr>
    </w:p>
    <w:p w14:paraId="6468C038" w14:textId="77777777" w:rsidR="001D0B1B" w:rsidRDefault="00054772">
      <w:pPr>
        <w:rPr>
          <w:szCs w:val="24"/>
        </w:rPr>
      </w:pPr>
      <w:r>
        <w:rPr>
          <w:szCs w:val="24"/>
        </w:rPr>
        <w:t>Sērija</w:t>
      </w:r>
    </w:p>
    <w:p w14:paraId="6468C039" w14:textId="77777777" w:rsidR="001D0B1B" w:rsidRDefault="001D0B1B">
      <w:pPr>
        <w:rPr>
          <w:szCs w:val="24"/>
        </w:rPr>
      </w:pPr>
    </w:p>
    <w:p w14:paraId="6468C03A" w14:textId="77777777" w:rsidR="001D0B1B" w:rsidRDefault="001D0B1B">
      <w:pPr>
        <w:rPr>
          <w:szCs w:val="24"/>
        </w:rPr>
      </w:pPr>
    </w:p>
    <w:p w14:paraId="6468C03B"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14.</w:t>
      </w:r>
      <w:r>
        <w:rPr>
          <w:b/>
        </w:rPr>
        <w:tab/>
        <w:t>IZSNIEGŠANAS KĀRTĪBA</w:t>
      </w:r>
    </w:p>
    <w:p w14:paraId="6468C03C" w14:textId="77777777" w:rsidR="001D0B1B" w:rsidRDefault="001D0B1B">
      <w:pPr>
        <w:rPr>
          <w:szCs w:val="24"/>
        </w:rPr>
      </w:pPr>
    </w:p>
    <w:p w14:paraId="6468C03D" w14:textId="77777777" w:rsidR="001D0B1B" w:rsidRDefault="001D0B1B">
      <w:pPr>
        <w:rPr>
          <w:szCs w:val="24"/>
        </w:rPr>
      </w:pPr>
    </w:p>
    <w:p w14:paraId="6468C03E"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15.</w:t>
      </w:r>
      <w:r>
        <w:rPr>
          <w:b/>
        </w:rPr>
        <w:tab/>
        <w:t xml:space="preserve">NORĀDĪJUMI </w:t>
      </w:r>
      <w:smartTag w:uri="urn:schemas-microsoft-com:office:smarttags" w:element="stockticker">
        <w:r>
          <w:rPr>
            <w:b/>
          </w:rPr>
          <w:t>PAR</w:t>
        </w:r>
      </w:smartTag>
      <w:r>
        <w:rPr>
          <w:b/>
        </w:rPr>
        <w:t xml:space="preserve"> LIETOŠANU</w:t>
      </w:r>
    </w:p>
    <w:p w14:paraId="6468C03F" w14:textId="77777777" w:rsidR="001D0B1B" w:rsidRDefault="001D0B1B">
      <w:pPr>
        <w:rPr>
          <w:szCs w:val="24"/>
        </w:rPr>
      </w:pPr>
    </w:p>
    <w:p w14:paraId="6468C040" w14:textId="77777777" w:rsidR="001D0B1B" w:rsidRDefault="001D0B1B">
      <w:pPr>
        <w:rPr>
          <w:szCs w:val="24"/>
        </w:rPr>
      </w:pPr>
    </w:p>
    <w:p w14:paraId="6468C041"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INFORMĀCIJA BRAILA RAKSTĀ</w:t>
      </w:r>
    </w:p>
    <w:p w14:paraId="6468C042" w14:textId="77777777" w:rsidR="001D0B1B" w:rsidRDefault="001D0B1B">
      <w:pPr>
        <w:rPr>
          <w:szCs w:val="24"/>
        </w:rPr>
      </w:pPr>
    </w:p>
    <w:p w14:paraId="6468C043" w14:textId="77777777" w:rsidR="001D0B1B" w:rsidRDefault="00054772">
      <w:pPr>
        <w:rPr>
          <w:szCs w:val="24"/>
        </w:rPr>
      </w:pPr>
      <w:r>
        <w:rPr>
          <w:szCs w:val="24"/>
        </w:rPr>
        <w:t>samsca 30 mg</w:t>
      </w:r>
    </w:p>
    <w:p w14:paraId="6468C044" w14:textId="77777777" w:rsidR="001D0B1B" w:rsidRDefault="001D0B1B">
      <w:pPr>
        <w:rPr>
          <w:szCs w:val="24"/>
        </w:rPr>
      </w:pPr>
    </w:p>
    <w:p w14:paraId="6468C045" w14:textId="77777777" w:rsidR="001D0B1B" w:rsidRDefault="001D0B1B">
      <w:pPr>
        <w:widowControl w:val="0"/>
        <w:rPr>
          <w:szCs w:val="22"/>
        </w:rPr>
      </w:pPr>
    </w:p>
    <w:p w14:paraId="6468C046" w14:textId="77777777" w:rsidR="001D0B1B" w:rsidRDefault="00054772">
      <w:pPr>
        <w:widowControl w:val="0"/>
        <w:pBdr>
          <w:top w:val="single" w:sz="4" w:space="1" w:color="auto"/>
          <w:left w:val="single" w:sz="4" w:space="4" w:color="auto"/>
          <w:bottom w:val="single" w:sz="4" w:space="0" w:color="auto"/>
          <w:right w:val="single" w:sz="4" w:space="4" w:color="auto"/>
        </w:pBdr>
        <w:ind w:left="567" w:hanging="567"/>
        <w:rPr>
          <w:b/>
        </w:rPr>
      </w:pPr>
      <w:r>
        <w:rPr>
          <w:b/>
        </w:rPr>
        <w:t>17.</w:t>
      </w:r>
      <w:r>
        <w:rPr>
          <w:b/>
        </w:rPr>
        <w:tab/>
        <w:t>UNIKĀLS IDENTIFIKATORS – 2D SVĪTRKODS</w:t>
      </w:r>
    </w:p>
    <w:p w14:paraId="6468C047" w14:textId="77777777" w:rsidR="001D0B1B" w:rsidRDefault="001D0B1B">
      <w:pPr>
        <w:widowControl w:val="0"/>
      </w:pPr>
    </w:p>
    <w:p w14:paraId="6468C048" w14:textId="77777777" w:rsidR="001D0B1B" w:rsidRDefault="00054772">
      <w:pPr>
        <w:widowControl w:val="0"/>
        <w:rPr>
          <w:szCs w:val="22"/>
          <w:shd w:val="clear" w:color="auto" w:fill="CCCCCC"/>
        </w:rPr>
      </w:pPr>
      <w:r>
        <w:rPr>
          <w:highlight w:val="lightGray"/>
        </w:rPr>
        <w:t>2D svītrkods, kurā iekļauts unikāls identifikators.</w:t>
      </w:r>
    </w:p>
    <w:p w14:paraId="6468C049" w14:textId="77777777" w:rsidR="001D0B1B" w:rsidRDefault="001D0B1B">
      <w:pPr>
        <w:widowControl w:val="0"/>
        <w:rPr>
          <w:szCs w:val="22"/>
          <w:shd w:val="clear" w:color="auto" w:fill="CCCCCC"/>
        </w:rPr>
      </w:pPr>
    </w:p>
    <w:p w14:paraId="6468C04A" w14:textId="77777777" w:rsidR="001D0B1B" w:rsidRDefault="001D0B1B">
      <w:pPr>
        <w:widowControl w:val="0"/>
      </w:pPr>
    </w:p>
    <w:p w14:paraId="6468C04B" w14:textId="77777777" w:rsidR="001D0B1B" w:rsidRDefault="00054772">
      <w:pPr>
        <w:keepNext/>
        <w:widowControl w:val="0"/>
        <w:pBdr>
          <w:top w:val="single" w:sz="4" w:space="1" w:color="auto"/>
          <w:left w:val="single" w:sz="4" w:space="4" w:color="auto"/>
          <w:bottom w:val="single" w:sz="4" w:space="0" w:color="auto"/>
          <w:right w:val="single" w:sz="4" w:space="4" w:color="auto"/>
        </w:pBdr>
        <w:ind w:left="567" w:hanging="567"/>
        <w:rPr>
          <w:b/>
        </w:rPr>
      </w:pPr>
      <w:r>
        <w:rPr>
          <w:b/>
        </w:rPr>
        <w:t>18.</w:t>
      </w:r>
      <w:r>
        <w:rPr>
          <w:b/>
        </w:rPr>
        <w:tab/>
        <w:t>UNIKĀLS IDENTIFIKATORS – DATI, KURUS VAR NOLASĪT PERSONA</w:t>
      </w:r>
    </w:p>
    <w:p w14:paraId="6468C04C" w14:textId="77777777" w:rsidR="001D0B1B" w:rsidRDefault="001D0B1B">
      <w:pPr>
        <w:keepNext/>
        <w:widowControl w:val="0"/>
      </w:pPr>
    </w:p>
    <w:p w14:paraId="6468C04D" w14:textId="77777777" w:rsidR="001D0B1B" w:rsidRDefault="00054772">
      <w:pPr>
        <w:keepNext/>
        <w:widowControl w:val="0"/>
      </w:pPr>
      <w:r>
        <w:t>PC</w:t>
      </w:r>
    </w:p>
    <w:p w14:paraId="6468C04E" w14:textId="77777777" w:rsidR="001D0B1B" w:rsidRDefault="00054772">
      <w:pPr>
        <w:keepNext/>
        <w:widowControl w:val="0"/>
      </w:pPr>
      <w:r>
        <w:t>SN</w:t>
      </w:r>
    </w:p>
    <w:p w14:paraId="6468C04F" w14:textId="77777777" w:rsidR="001D0B1B" w:rsidRDefault="00054772">
      <w:pPr>
        <w:keepNext/>
        <w:widowControl w:val="0"/>
      </w:pPr>
      <w:r>
        <w:t>NN</w:t>
      </w:r>
    </w:p>
    <w:p w14:paraId="6468C050" w14:textId="77777777" w:rsidR="001D0B1B" w:rsidRDefault="0005477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 xml:space="preserve">MINIMĀLĀ INFORMĀCIJA, KAS JĀNORĀDA UZ BLISTERA </w:t>
      </w:r>
      <w:smartTag w:uri="urn:schemas-microsoft-com:office:smarttags" w:element="stockticker">
        <w:r>
          <w:rPr>
            <w:b/>
          </w:rPr>
          <w:t>VAI</w:t>
        </w:r>
      </w:smartTag>
      <w:r>
        <w:rPr>
          <w:b/>
        </w:rPr>
        <w:t xml:space="preserve"> PLĀKSNĪTES</w:t>
      </w:r>
    </w:p>
    <w:p w14:paraId="6468C051" w14:textId="77777777" w:rsidR="001D0B1B" w:rsidRDefault="001D0B1B">
      <w:pPr>
        <w:pBdr>
          <w:top w:val="single" w:sz="4" w:space="1" w:color="auto"/>
          <w:left w:val="single" w:sz="4" w:space="4" w:color="auto"/>
          <w:bottom w:val="single" w:sz="4" w:space="1" w:color="auto"/>
          <w:right w:val="single" w:sz="4" w:space="4" w:color="auto"/>
        </w:pBdr>
        <w:rPr>
          <w:b/>
        </w:rPr>
      </w:pPr>
    </w:p>
    <w:p w14:paraId="6468C052" w14:textId="77777777" w:rsidR="001D0B1B" w:rsidRDefault="00054772">
      <w:pPr>
        <w:pBdr>
          <w:top w:val="single" w:sz="4" w:space="1" w:color="auto"/>
          <w:left w:val="single" w:sz="4" w:space="4" w:color="auto"/>
          <w:bottom w:val="single" w:sz="4" w:space="1" w:color="auto"/>
          <w:right w:val="single" w:sz="4" w:space="4" w:color="auto"/>
        </w:pBdr>
        <w:rPr>
          <w:b/>
        </w:rPr>
      </w:pPr>
      <w:r>
        <w:rPr>
          <w:b/>
        </w:rPr>
        <w:t>PERFORĒTIE VIENAS DEVAS BLISTERI</w:t>
      </w:r>
    </w:p>
    <w:p w14:paraId="6468C053" w14:textId="77777777" w:rsidR="001D0B1B" w:rsidRDefault="001D0B1B">
      <w:pPr>
        <w:rPr>
          <w:szCs w:val="24"/>
        </w:rPr>
      </w:pPr>
    </w:p>
    <w:p w14:paraId="6468C054" w14:textId="77777777" w:rsidR="001D0B1B" w:rsidRDefault="001D0B1B">
      <w:pPr>
        <w:rPr>
          <w:szCs w:val="24"/>
        </w:rPr>
      </w:pPr>
    </w:p>
    <w:p w14:paraId="6468C055"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1.</w:t>
      </w:r>
      <w:r>
        <w:rPr>
          <w:b/>
        </w:rPr>
        <w:tab/>
        <w:t>ZĀĻU NOSAUKUMS</w:t>
      </w:r>
    </w:p>
    <w:p w14:paraId="6468C056" w14:textId="77777777" w:rsidR="001D0B1B" w:rsidRDefault="001D0B1B">
      <w:pPr>
        <w:rPr>
          <w:szCs w:val="24"/>
        </w:rPr>
      </w:pPr>
    </w:p>
    <w:p w14:paraId="6468C057" w14:textId="77777777" w:rsidR="001D0B1B" w:rsidRDefault="00054772">
      <w:pPr>
        <w:rPr>
          <w:szCs w:val="24"/>
        </w:rPr>
      </w:pPr>
      <w:r>
        <w:rPr>
          <w:szCs w:val="24"/>
        </w:rPr>
        <w:t>Samsca 30 mg tabletes</w:t>
      </w:r>
    </w:p>
    <w:p w14:paraId="6468C058" w14:textId="77777777" w:rsidR="001D0B1B" w:rsidRDefault="00054772">
      <w:pPr>
        <w:rPr>
          <w:szCs w:val="24"/>
        </w:rPr>
      </w:pPr>
      <w:r>
        <w:rPr>
          <w:szCs w:val="24"/>
        </w:rPr>
        <w:t>tolvaptan</w:t>
      </w:r>
    </w:p>
    <w:p w14:paraId="6468C059" w14:textId="77777777" w:rsidR="001D0B1B" w:rsidRDefault="001D0B1B">
      <w:pPr>
        <w:rPr>
          <w:szCs w:val="24"/>
        </w:rPr>
      </w:pPr>
    </w:p>
    <w:p w14:paraId="6468C05A" w14:textId="77777777" w:rsidR="001D0B1B" w:rsidRDefault="001D0B1B">
      <w:pPr>
        <w:rPr>
          <w:szCs w:val="24"/>
        </w:rPr>
      </w:pPr>
    </w:p>
    <w:p w14:paraId="6468C05B"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2.</w:t>
      </w:r>
      <w:r>
        <w:rPr>
          <w:b/>
        </w:rPr>
        <w:tab/>
        <w:t>REĢISTRĀCIJAS APLIECĪBAS ĪPAŠNIEKA NOSAUKUMS</w:t>
      </w:r>
    </w:p>
    <w:p w14:paraId="6468C05C" w14:textId="77777777" w:rsidR="001D0B1B" w:rsidRDefault="001D0B1B">
      <w:pPr>
        <w:rPr>
          <w:szCs w:val="24"/>
        </w:rPr>
      </w:pPr>
    </w:p>
    <w:p w14:paraId="6468C05D" w14:textId="77777777" w:rsidR="001D0B1B" w:rsidRDefault="00054772">
      <w:pPr>
        <w:rPr>
          <w:szCs w:val="24"/>
        </w:rPr>
      </w:pPr>
      <w:r>
        <w:rPr>
          <w:szCs w:val="24"/>
        </w:rPr>
        <w:t>Otsuka</w:t>
      </w:r>
    </w:p>
    <w:p w14:paraId="6468C05E" w14:textId="77777777" w:rsidR="001D0B1B" w:rsidRDefault="001D0B1B">
      <w:pPr>
        <w:rPr>
          <w:szCs w:val="24"/>
        </w:rPr>
      </w:pPr>
    </w:p>
    <w:p w14:paraId="6468C05F" w14:textId="77777777" w:rsidR="001D0B1B" w:rsidRDefault="001D0B1B">
      <w:pPr>
        <w:rPr>
          <w:szCs w:val="24"/>
        </w:rPr>
      </w:pPr>
    </w:p>
    <w:p w14:paraId="6468C060"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3.</w:t>
      </w:r>
      <w:r>
        <w:rPr>
          <w:b/>
        </w:rPr>
        <w:tab/>
        <w:t>DERĪGUMA TERMIŅŠ</w:t>
      </w:r>
    </w:p>
    <w:p w14:paraId="6468C061" w14:textId="77777777" w:rsidR="001D0B1B" w:rsidRDefault="001D0B1B">
      <w:pPr>
        <w:rPr>
          <w:szCs w:val="24"/>
        </w:rPr>
      </w:pPr>
    </w:p>
    <w:p w14:paraId="6468C062" w14:textId="77777777" w:rsidR="001D0B1B" w:rsidRDefault="00054772">
      <w:pPr>
        <w:rPr>
          <w:szCs w:val="24"/>
        </w:rPr>
      </w:pPr>
      <w:r>
        <w:rPr>
          <w:szCs w:val="24"/>
        </w:rPr>
        <w:t>EXP</w:t>
      </w:r>
    </w:p>
    <w:p w14:paraId="6468C063" w14:textId="77777777" w:rsidR="001D0B1B" w:rsidRDefault="001D0B1B">
      <w:pPr>
        <w:rPr>
          <w:szCs w:val="24"/>
        </w:rPr>
      </w:pPr>
    </w:p>
    <w:p w14:paraId="6468C064" w14:textId="77777777" w:rsidR="001D0B1B" w:rsidRDefault="001D0B1B">
      <w:pPr>
        <w:rPr>
          <w:szCs w:val="24"/>
        </w:rPr>
      </w:pPr>
    </w:p>
    <w:p w14:paraId="6468C065"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4.</w:t>
      </w:r>
      <w:r>
        <w:rPr>
          <w:b/>
        </w:rPr>
        <w:tab/>
        <w:t>SĒRIJAS NUMURS</w:t>
      </w:r>
    </w:p>
    <w:p w14:paraId="6468C066" w14:textId="77777777" w:rsidR="001D0B1B" w:rsidRDefault="001D0B1B">
      <w:pPr>
        <w:rPr>
          <w:szCs w:val="24"/>
        </w:rPr>
      </w:pPr>
    </w:p>
    <w:p w14:paraId="6468C067" w14:textId="77777777" w:rsidR="001D0B1B" w:rsidRDefault="00054772">
      <w:pPr>
        <w:rPr>
          <w:szCs w:val="24"/>
        </w:rPr>
      </w:pPr>
      <w:r>
        <w:rPr>
          <w:szCs w:val="24"/>
        </w:rPr>
        <w:t>Lot</w:t>
      </w:r>
    </w:p>
    <w:p w14:paraId="6468C068" w14:textId="77777777" w:rsidR="001D0B1B" w:rsidRDefault="001D0B1B">
      <w:pPr>
        <w:rPr>
          <w:szCs w:val="24"/>
        </w:rPr>
      </w:pPr>
    </w:p>
    <w:p w14:paraId="6468C069" w14:textId="77777777" w:rsidR="001D0B1B" w:rsidRDefault="001D0B1B">
      <w:pPr>
        <w:rPr>
          <w:szCs w:val="24"/>
        </w:rPr>
      </w:pPr>
    </w:p>
    <w:p w14:paraId="6468C06A" w14:textId="77777777" w:rsidR="001D0B1B" w:rsidRDefault="00054772">
      <w:pPr>
        <w:pBdr>
          <w:top w:val="single" w:sz="4" w:space="1" w:color="auto"/>
          <w:left w:val="single" w:sz="4" w:space="4" w:color="auto"/>
          <w:bottom w:val="single" w:sz="4" w:space="1" w:color="auto"/>
          <w:right w:val="single" w:sz="4" w:space="4" w:color="auto"/>
        </w:pBdr>
        <w:ind w:left="567" w:hanging="567"/>
        <w:rPr>
          <w:b/>
        </w:rPr>
      </w:pPr>
      <w:r>
        <w:rPr>
          <w:b/>
        </w:rPr>
        <w:t>5.</w:t>
      </w:r>
      <w:r>
        <w:rPr>
          <w:b/>
        </w:rPr>
        <w:tab/>
        <w:t>CITA</w:t>
      </w:r>
    </w:p>
    <w:p w14:paraId="6468C06B" w14:textId="77777777" w:rsidR="001D0B1B" w:rsidRDefault="001D0B1B">
      <w:pPr>
        <w:rPr>
          <w:szCs w:val="24"/>
        </w:rPr>
      </w:pPr>
    </w:p>
    <w:p w14:paraId="6468C06C" w14:textId="77777777" w:rsidR="001D0B1B" w:rsidRDefault="00054772">
      <w:pPr>
        <w:jc w:val="center"/>
        <w:rPr>
          <w:szCs w:val="24"/>
        </w:rPr>
      </w:pPr>
      <w:r>
        <w:rPr>
          <w:szCs w:val="24"/>
        </w:rPr>
        <w:br w:type="page"/>
      </w:r>
    </w:p>
    <w:p w14:paraId="6468C06D" w14:textId="77777777" w:rsidR="001D0B1B" w:rsidRDefault="001D0B1B">
      <w:pPr>
        <w:jc w:val="center"/>
        <w:rPr>
          <w:szCs w:val="24"/>
        </w:rPr>
      </w:pPr>
    </w:p>
    <w:p w14:paraId="6468C06E" w14:textId="77777777" w:rsidR="001D0B1B" w:rsidRDefault="001D0B1B">
      <w:pPr>
        <w:jc w:val="center"/>
        <w:rPr>
          <w:szCs w:val="24"/>
        </w:rPr>
      </w:pPr>
    </w:p>
    <w:p w14:paraId="6468C06F" w14:textId="77777777" w:rsidR="001D0B1B" w:rsidRDefault="001D0B1B">
      <w:pPr>
        <w:jc w:val="center"/>
        <w:rPr>
          <w:szCs w:val="24"/>
        </w:rPr>
      </w:pPr>
    </w:p>
    <w:p w14:paraId="6468C070" w14:textId="77777777" w:rsidR="001D0B1B" w:rsidRDefault="001D0B1B">
      <w:pPr>
        <w:jc w:val="center"/>
        <w:rPr>
          <w:szCs w:val="24"/>
        </w:rPr>
      </w:pPr>
    </w:p>
    <w:p w14:paraId="6468C071" w14:textId="77777777" w:rsidR="001D0B1B" w:rsidRDefault="001D0B1B">
      <w:pPr>
        <w:jc w:val="center"/>
        <w:rPr>
          <w:szCs w:val="24"/>
        </w:rPr>
      </w:pPr>
    </w:p>
    <w:p w14:paraId="6468C072" w14:textId="77777777" w:rsidR="001D0B1B" w:rsidRDefault="001D0B1B">
      <w:pPr>
        <w:jc w:val="center"/>
        <w:rPr>
          <w:szCs w:val="24"/>
        </w:rPr>
      </w:pPr>
    </w:p>
    <w:p w14:paraId="6468C073" w14:textId="77777777" w:rsidR="001D0B1B" w:rsidRDefault="001D0B1B">
      <w:pPr>
        <w:jc w:val="center"/>
        <w:rPr>
          <w:szCs w:val="24"/>
        </w:rPr>
      </w:pPr>
    </w:p>
    <w:p w14:paraId="6468C074" w14:textId="77777777" w:rsidR="001D0B1B" w:rsidRDefault="001D0B1B">
      <w:pPr>
        <w:jc w:val="center"/>
        <w:rPr>
          <w:szCs w:val="24"/>
        </w:rPr>
      </w:pPr>
    </w:p>
    <w:p w14:paraId="6468C075" w14:textId="77777777" w:rsidR="001D0B1B" w:rsidRDefault="001D0B1B">
      <w:pPr>
        <w:jc w:val="center"/>
        <w:rPr>
          <w:szCs w:val="24"/>
        </w:rPr>
      </w:pPr>
    </w:p>
    <w:p w14:paraId="6468C076" w14:textId="77777777" w:rsidR="001D0B1B" w:rsidRDefault="001D0B1B">
      <w:pPr>
        <w:jc w:val="center"/>
        <w:rPr>
          <w:szCs w:val="24"/>
        </w:rPr>
      </w:pPr>
    </w:p>
    <w:p w14:paraId="6468C077" w14:textId="77777777" w:rsidR="001D0B1B" w:rsidRDefault="001D0B1B">
      <w:pPr>
        <w:jc w:val="center"/>
        <w:rPr>
          <w:szCs w:val="24"/>
        </w:rPr>
      </w:pPr>
    </w:p>
    <w:p w14:paraId="6468C078" w14:textId="77777777" w:rsidR="001D0B1B" w:rsidRDefault="001D0B1B">
      <w:pPr>
        <w:jc w:val="center"/>
        <w:rPr>
          <w:szCs w:val="24"/>
        </w:rPr>
      </w:pPr>
    </w:p>
    <w:p w14:paraId="6468C079" w14:textId="77777777" w:rsidR="001D0B1B" w:rsidRDefault="001D0B1B">
      <w:pPr>
        <w:jc w:val="center"/>
        <w:rPr>
          <w:szCs w:val="24"/>
        </w:rPr>
      </w:pPr>
    </w:p>
    <w:p w14:paraId="6468C07A" w14:textId="77777777" w:rsidR="001D0B1B" w:rsidRDefault="001D0B1B">
      <w:pPr>
        <w:jc w:val="center"/>
        <w:rPr>
          <w:szCs w:val="24"/>
        </w:rPr>
      </w:pPr>
    </w:p>
    <w:p w14:paraId="6468C07B" w14:textId="77777777" w:rsidR="001D0B1B" w:rsidRDefault="001D0B1B">
      <w:pPr>
        <w:jc w:val="center"/>
        <w:rPr>
          <w:szCs w:val="24"/>
        </w:rPr>
      </w:pPr>
    </w:p>
    <w:p w14:paraId="6468C07C" w14:textId="77777777" w:rsidR="001D0B1B" w:rsidRDefault="001D0B1B">
      <w:pPr>
        <w:jc w:val="center"/>
        <w:rPr>
          <w:szCs w:val="24"/>
        </w:rPr>
      </w:pPr>
    </w:p>
    <w:p w14:paraId="6468C07D" w14:textId="77777777" w:rsidR="001D0B1B" w:rsidRDefault="001D0B1B">
      <w:pPr>
        <w:jc w:val="center"/>
        <w:rPr>
          <w:szCs w:val="24"/>
        </w:rPr>
      </w:pPr>
    </w:p>
    <w:p w14:paraId="6468C07E" w14:textId="77777777" w:rsidR="001D0B1B" w:rsidRDefault="001D0B1B">
      <w:pPr>
        <w:jc w:val="center"/>
        <w:rPr>
          <w:szCs w:val="24"/>
        </w:rPr>
      </w:pPr>
    </w:p>
    <w:p w14:paraId="6468C07F" w14:textId="77777777" w:rsidR="001D0B1B" w:rsidRDefault="001D0B1B">
      <w:pPr>
        <w:jc w:val="center"/>
        <w:rPr>
          <w:szCs w:val="24"/>
        </w:rPr>
      </w:pPr>
    </w:p>
    <w:p w14:paraId="6468C080" w14:textId="77777777" w:rsidR="001D0B1B" w:rsidRDefault="001D0B1B">
      <w:pPr>
        <w:jc w:val="center"/>
        <w:rPr>
          <w:szCs w:val="24"/>
        </w:rPr>
      </w:pPr>
    </w:p>
    <w:p w14:paraId="6468C081" w14:textId="77777777" w:rsidR="001D0B1B" w:rsidRDefault="001D0B1B">
      <w:pPr>
        <w:jc w:val="center"/>
        <w:rPr>
          <w:szCs w:val="24"/>
        </w:rPr>
      </w:pPr>
    </w:p>
    <w:p w14:paraId="6468C082" w14:textId="77777777" w:rsidR="001D0B1B" w:rsidRDefault="001D0B1B">
      <w:pPr>
        <w:jc w:val="center"/>
        <w:rPr>
          <w:szCs w:val="24"/>
        </w:rPr>
      </w:pPr>
    </w:p>
    <w:p w14:paraId="6468C083" w14:textId="77777777" w:rsidR="001D0B1B" w:rsidRDefault="00054772">
      <w:pPr>
        <w:pStyle w:val="TitleA"/>
      </w:pPr>
      <w:r>
        <w:t>B. LIETOŠANAS INSTRUKCIJA</w:t>
      </w:r>
    </w:p>
    <w:p w14:paraId="6468C084" w14:textId="77777777" w:rsidR="001D0B1B" w:rsidRDefault="001D0B1B">
      <w:pPr>
        <w:jc w:val="center"/>
        <w:rPr>
          <w:szCs w:val="24"/>
        </w:rPr>
      </w:pPr>
    </w:p>
    <w:p w14:paraId="6468C085" w14:textId="77777777" w:rsidR="001D0B1B" w:rsidRDefault="00054772">
      <w:pPr>
        <w:jc w:val="center"/>
        <w:rPr>
          <w:b/>
          <w:color w:val="000000"/>
        </w:rPr>
      </w:pPr>
      <w:r>
        <w:rPr>
          <w:b/>
          <w:color w:val="000000"/>
          <w:szCs w:val="24"/>
        </w:rPr>
        <w:br w:type="page"/>
      </w:r>
      <w:r>
        <w:rPr>
          <w:b/>
          <w:color w:val="000000"/>
        </w:rPr>
        <w:lastRenderedPageBreak/>
        <w:t>Lietošanas instrukcija: informācija lietotājam</w:t>
      </w:r>
    </w:p>
    <w:p w14:paraId="6468C086" w14:textId="77777777" w:rsidR="001D0B1B" w:rsidRDefault="001D0B1B">
      <w:pPr>
        <w:jc w:val="center"/>
        <w:rPr>
          <w:b/>
          <w:color w:val="000000"/>
        </w:rPr>
      </w:pPr>
    </w:p>
    <w:p w14:paraId="6468C087" w14:textId="77777777" w:rsidR="001D0B1B" w:rsidRDefault="00054772">
      <w:pPr>
        <w:jc w:val="center"/>
        <w:rPr>
          <w:b/>
          <w:color w:val="000000"/>
        </w:rPr>
      </w:pPr>
      <w:r>
        <w:rPr>
          <w:b/>
          <w:color w:val="000000"/>
        </w:rPr>
        <w:t>Samsca 7,5 mg tabletes</w:t>
      </w:r>
    </w:p>
    <w:p w14:paraId="6468C088" w14:textId="77777777" w:rsidR="001D0B1B" w:rsidRDefault="00054772">
      <w:pPr>
        <w:jc w:val="center"/>
        <w:rPr>
          <w:b/>
          <w:color w:val="000000"/>
        </w:rPr>
      </w:pPr>
      <w:r>
        <w:rPr>
          <w:b/>
          <w:color w:val="000000"/>
        </w:rPr>
        <w:t>Samsca 15 mg tabletes</w:t>
      </w:r>
    </w:p>
    <w:p w14:paraId="6468C089" w14:textId="77777777" w:rsidR="001D0B1B" w:rsidRDefault="00054772">
      <w:pPr>
        <w:jc w:val="center"/>
        <w:rPr>
          <w:b/>
          <w:color w:val="000000"/>
        </w:rPr>
      </w:pPr>
      <w:r>
        <w:rPr>
          <w:b/>
          <w:color w:val="000000"/>
        </w:rPr>
        <w:t>Samsca 30 mg tabletes</w:t>
      </w:r>
    </w:p>
    <w:p w14:paraId="6468C08A" w14:textId="77777777" w:rsidR="001D0B1B" w:rsidRDefault="00054772">
      <w:pPr>
        <w:jc w:val="center"/>
        <w:rPr>
          <w:color w:val="000000"/>
        </w:rPr>
      </w:pPr>
      <w:r>
        <w:rPr>
          <w:color w:val="000000"/>
        </w:rPr>
        <w:t>Tolvaptan</w:t>
      </w:r>
    </w:p>
    <w:p w14:paraId="6468C08B" w14:textId="77777777" w:rsidR="001D0B1B" w:rsidRDefault="001D0B1B">
      <w:pPr>
        <w:rPr>
          <w:color w:val="000000"/>
          <w:szCs w:val="24"/>
        </w:rPr>
      </w:pPr>
    </w:p>
    <w:p w14:paraId="6468C08C" w14:textId="77777777" w:rsidR="001D0B1B" w:rsidRDefault="00054772">
      <w:pPr>
        <w:rPr>
          <w:color w:val="000000"/>
          <w:szCs w:val="24"/>
        </w:rPr>
      </w:pPr>
      <w:r>
        <w:rPr>
          <w:b/>
          <w:color w:val="000000"/>
          <w:szCs w:val="24"/>
        </w:rPr>
        <w:t>Pirms zāļu lietošanas uzmanīgi izlasiet visu instrukciju, jo tā satur Jums svarīgu informāciju.</w:t>
      </w:r>
    </w:p>
    <w:p w14:paraId="6468C08D" w14:textId="77777777" w:rsidR="001D0B1B" w:rsidRDefault="00054772">
      <w:pPr>
        <w:ind w:left="567" w:hanging="567"/>
        <w:rPr>
          <w:szCs w:val="24"/>
        </w:rPr>
      </w:pPr>
      <w:r>
        <w:rPr>
          <w:color w:val="000000"/>
          <w:szCs w:val="24"/>
        </w:rPr>
        <w:t>-</w:t>
      </w:r>
      <w:r>
        <w:rPr>
          <w:color w:val="000000"/>
          <w:szCs w:val="24"/>
        </w:rPr>
        <w:tab/>
        <w:t>Saglabājiet šo instrukciju! Iespējams, ka vēlāk to vajadzēs pārlasīt.</w:t>
      </w:r>
    </w:p>
    <w:p w14:paraId="6468C08E" w14:textId="77777777" w:rsidR="001D0B1B" w:rsidRDefault="00054772">
      <w:pPr>
        <w:ind w:left="567" w:hanging="567"/>
        <w:rPr>
          <w:color w:val="000000"/>
          <w:szCs w:val="24"/>
        </w:rPr>
      </w:pPr>
      <w:r>
        <w:rPr>
          <w:color w:val="000000"/>
          <w:szCs w:val="24"/>
        </w:rPr>
        <w:t>-</w:t>
      </w:r>
      <w:r>
        <w:rPr>
          <w:color w:val="000000"/>
          <w:szCs w:val="24"/>
        </w:rPr>
        <w:tab/>
        <w:t>Ja Jums rodas jebkādi jautājumi, vaicājiet ārstam vai farmaceitam.</w:t>
      </w:r>
    </w:p>
    <w:p w14:paraId="6468C08F" w14:textId="77777777" w:rsidR="001D0B1B" w:rsidRDefault="00054772">
      <w:pPr>
        <w:ind w:left="567" w:hanging="567"/>
        <w:rPr>
          <w:b/>
          <w:szCs w:val="24"/>
        </w:rPr>
      </w:pPr>
      <w:r>
        <w:rPr>
          <w:color w:val="000000"/>
          <w:szCs w:val="24"/>
        </w:rPr>
        <w:t>-</w:t>
      </w:r>
      <w:r>
        <w:rPr>
          <w:color w:val="000000"/>
          <w:szCs w:val="24"/>
        </w:rPr>
        <w:tab/>
        <w:t>Šīs zāles ir parakstītas tikai Jums. Nedodiet tās citiem. Tās var nodarīt ļaunumu pat tad, ja šiem cilvēkiem ir līdzīgas slimības pazīmes.</w:t>
      </w:r>
    </w:p>
    <w:p w14:paraId="6468C090" w14:textId="77777777" w:rsidR="001D0B1B" w:rsidRDefault="00054772">
      <w:pPr>
        <w:ind w:left="567" w:hanging="567"/>
        <w:rPr>
          <w:color w:val="000000"/>
          <w:szCs w:val="24"/>
        </w:rPr>
      </w:pPr>
      <w:r>
        <w:t>-</w:t>
      </w:r>
      <w:r>
        <w:tab/>
        <w:t xml:space="preserve">Ja Jums </w:t>
      </w:r>
      <w:r>
        <w:rPr>
          <w:szCs w:val="22"/>
        </w:rPr>
        <w:t>rodas</w:t>
      </w:r>
      <w:r>
        <w:t xml:space="preserve"> jebkādas blakusparādības, konsultējieties ar ārstu vai farmaceitu. Tas attiecas arī uz iespējamām blakusparādībām, kas </w:t>
      </w:r>
      <w:r>
        <w:rPr>
          <w:szCs w:val="22"/>
        </w:rPr>
        <w:t xml:space="preserve">nav minētas </w:t>
      </w:r>
      <w:r>
        <w:t>šajā instrukcijā</w:t>
      </w:r>
      <w:r>
        <w:rPr>
          <w:szCs w:val="22"/>
        </w:rPr>
        <w:t>. Skatīt 4. punktu.</w:t>
      </w:r>
    </w:p>
    <w:p w14:paraId="6468C091" w14:textId="77777777" w:rsidR="001D0B1B" w:rsidRDefault="001D0B1B">
      <w:pPr>
        <w:rPr>
          <w:color w:val="000000"/>
          <w:szCs w:val="24"/>
        </w:rPr>
      </w:pPr>
    </w:p>
    <w:p w14:paraId="6468C092" w14:textId="77777777" w:rsidR="001D0B1B" w:rsidRDefault="00054772">
      <w:pPr>
        <w:numPr>
          <w:ilvl w:val="12"/>
          <w:numId w:val="0"/>
        </w:numPr>
        <w:ind w:right="-2"/>
        <w:rPr>
          <w:color w:val="000000"/>
          <w:szCs w:val="24"/>
        </w:rPr>
      </w:pPr>
      <w:r>
        <w:rPr>
          <w:b/>
          <w:color w:val="000000"/>
          <w:szCs w:val="24"/>
        </w:rPr>
        <w:t>Šajā instrukcijā varat uzzināt</w:t>
      </w:r>
      <w:r>
        <w:rPr>
          <w:color w:val="000000"/>
          <w:szCs w:val="24"/>
        </w:rPr>
        <w:t>:</w:t>
      </w:r>
    </w:p>
    <w:p w14:paraId="6468C093" w14:textId="77777777" w:rsidR="001D0B1B" w:rsidRDefault="001D0B1B">
      <w:pPr>
        <w:numPr>
          <w:ilvl w:val="12"/>
          <w:numId w:val="0"/>
        </w:numPr>
        <w:rPr>
          <w:color w:val="000000"/>
          <w:szCs w:val="24"/>
        </w:rPr>
      </w:pPr>
    </w:p>
    <w:p w14:paraId="6468C094" w14:textId="77777777" w:rsidR="001D0B1B" w:rsidRDefault="00054772">
      <w:pPr>
        <w:numPr>
          <w:ilvl w:val="12"/>
          <w:numId w:val="0"/>
        </w:numPr>
        <w:ind w:left="567" w:hanging="567"/>
        <w:rPr>
          <w:color w:val="000000"/>
          <w:szCs w:val="24"/>
        </w:rPr>
      </w:pPr>
      <w:r>
        <w:rPr>
          <w:color w:val="000000"/>
          <w:szCs w:val="24"/>
        </w:rPr>
        <w:t>1.</w:t>
      </w:r>
      <w:r>
        <w:rPr>
          <w:color w:val="000000"/>
          <w:szCs w:val="24"/>
        </w:rPr>
        <w:tab/>
        <w:t>Kas ir Samsca un kādam nolūkam to lieto</w:t>
      </w:r>
    </w:p>
    <w:p w14:paraId="6468C095" w14:textId="77777777" w:rsidR="001D0B1B" w:rsidRDefault="00054772">
      <w:pPr>
        <w:numPr>
          <w:ilvl w:val="12"/>
          <w:numId w:val="0"/>
        </w:numPr>
        <w:ind w:left="567" w:hanging="567"/>
        <w:rPr>
          <w:color w:val="000000"/>
          <w:szCs w:val="24"/>
        </w:rPr>
      </w:pPr>
      <w:r>
        <w:rPr>
          <w:color w:val="000000"/>
          <w:szCs w:val="24"/>
        </w:rPr>
        <w:t>2.</w:t>
      </w:r>
      <w:r>
        <w:rPr>
          <w:color w:val="000000"/>
          <w:szCs w:val="24"/>
        </w:rPr>
        <w:tab/>
        <w:t>Kas Jums jāzina pirms Samsca lietošanas</w:t>
      </w:r>
    </w:p>
    <w:p w14:paraId="6468C096" w14:textId="77777777" w:rsidR="001D0B1B" w:rsidRDefault="00054772">
      <w:pPr>
        <w:numPr>
          <w:ilvl w:val="12"/>
          <w:numId w:val="0"/>
        </w:numPr>
        <w:ind w:left="567" w:hanging="567"/>
        <w:rPr>
          <w:color w:val="000000"/>
          <w:szCs w:val="24"/>
        </w:rPr>
      </w:pPr>
      <w:r>
        <w:rPr>
          <w:color w:val="000000"/>
          <w:szCs w:val="24"/>
        </w:rPr>
        <w:t>3.</w:t>
      </w:r>
      <w:r>
        <w:rPr>
          <w:color w:val="000000"/>
          <w:szCs w:val="24"/>
        </w:rPr>
        <w:tab/>
        <w:t>Kā lietot Samsca</w:t>
      </w:r>
    </w:p>
    <w:p w14:paraId="6468C097" w14:textId="77777777" w:rsidR="001D0B1B" w:rsidRDefault="00054772">
      <w:pPr>
        <w:numPr>
          <w:ilvl w:val="12"/>
          <w:numId w:val="0"/>
        </w:numPr>
        <w:ind w:left="567" w:hanging="567"/>
        <w:rPr>
          <w:color w:val="000000"/>
          <w:szCs w:val="24"/>
        </w:rPr>
      </w:pPr>
      <w:r>
        <w:rPr>
          <w:color w:val="000000"/>
          <w:szCs w:val="24"/>
        </w:rPr>
        <w:t>4.</w:t>
      </w:r>
      <w:r>
        <w:rPr>
          <w:color w:val="000000"/>
          <w:szCs w:val="24"/>
        </w:rPr>
        <w:tab/>
        <w:t>Iespējamās blakusparādības</w:t>
      </w:r>
    </w:p>
    <w:p w14:paraId="6468C098" w14:textId="77777777" w:rsidR="001D0B1B" w:rsidRDefault="00054772">
      <w:pPr>
        <w:numPr>
          <w:ilvl w:val="12"/>
          <w:numId w:val="0"/>
        </w:numPr>
        <w:ind w:left="567" w:hanging="567"/>
        <w:rPr>
          <w:color w:val="000000"/>
          <w:szCs w:val="24"/>
        </w:rPr>
      </w:pPr>
      <w:r>
        <w:rPr>
          <w:color w:val="000000"/>
          <w:szCs w:val="24"/>
        </w:rPr>
        <w:t>5.</w:t>
      </w:r>
      <w:r>
        <w:rPr>
          <w:color w:val="000000"/>
          <w:szCs w:val="24"/>
        </w:rPr>
        <w:tab/>
        <w:t>Kā uzglabāt Samsca</w:t>
      </w:r>
    </w:p>
    <w:p w14:paraId="6468C099" w14:textId="77777777" w:rsidR="001D0B1B" w:rsidRDefault="00054772">
      <w:pPr>
        <w:numPr>
          <w:ilvl w:val="12"/>
          <w:numId w:val="0"/>
        </w:numPr>
        <w:ind w:left="567" w:hanging="567"/>
        <w:rPr>
          <w:color w:val="000000"/>
          <w:szCs w:val="24"/>
        </w:rPr>
      </w:pPr>
      <w:r>
        <w:rPr>
          <w:color w:val="000000"/>
          <w:szCs w:val="24"/>
        </w:rPr>
        <w:t>6.</w:t>
      </w:r>
      <w:r>
        <w:rPr>
          <w:color w:val="000000"/>
          <w:szCs w:val="24"/>
        </w:rPr>
        <w:tab/>
        <w:t>Iepakojuma saturs un cita informācija</w:t>
      </w:r>
    </w:p>
    <w:p w14:paraId="6468C09A" w14:textId="77777777" w:rsidR="001D0B1B" w:rsidRDefault="001D0B1B">
      <w:pPr>
        <w:rPr>
          <w:color w:val="000000"/>
        </w:rPr>
      </w:pPr>
    </w:p>
    <w:p w14:paraId="6468C09B" w14:textId="77777777" w:rsidR="001D0B1B" w:rsidRDefault="001D0B1B">
      <w:pPr>
        <w:rPr>
          <w:color w:val="000000"/>
        </w:rPr>
      </w:pPr>
    </w:p>
    <w:p w14:paraId="6468C09C" w14:textId="77777777" w:rsidR="001D0B1B" w:rsidRDefault="00054772">
      <w:pPr>
        <w:numPr>
          <w:ilvl w:val="12"/>
          <w:numId w:val="0"/>
        </w:numPr>
        <w:ind w:left="567" w:hanging="567"/>
        <w:rPr>
          <w:color w:val="000000"/>
          <w:szCs w:val="24"/>
        </w:rPr>
      </w:pPr>
      <w:r>
        <w:rPr>
          <w:b/>
          <w:color w:val="000000"/>
          <w:szCs w:val="24"/>
        </w:rPr>
        <w:t>1.</w:t>
      </w:r>
      <w:r>
        <w:rPr>
          <w:b/>
          <w:color w:val="000000"/>
          <w:szCs w:val="24"/>
        </w:rPr>
        <w:tab/>
        <w:t>Kas ir Samsca un kādam nolūkam to lieto</w:t>
      </w:r>
    </w:p>
    <w:p w14:paraId="6468C09D" w14:textId="77777777" w:rsidR="001D0B1B" w:rsidRDefault="001D0B1B">
      <w:pPr>
        <w:rPr>
          <w:color w:val="000000"/>
        </w:rPr>
      </w:pPr>
    </w:p>
    <w:p w14:paraId="6468C09E" w14:textId="77777777" w:rsidR="001D0B1B" w:rsidRDefault="00054772">
      <w:r>
        <w:t xml:space="preserve">Samsca satur tolvaptānu kā aktīvo vielu un pieder zāļu grupai, ko sauc par vazopresīna antagonistiem. Vazopresīns ir hormons, kas palīdz novērst ķermeņa ūdens zudumus, samazinot urīna daudzumu. Antagonists nozīmē, ka zāles neļauj </w:t>
      </w:r>
      <w:r>
        <w:rPr>
          <w:color w:val="000000"/>
        </w:rPr>
        <w:t>vazopresīnam ietekmēt ūdens aizturi organismā. Tas, savukārt izraisa ūdens apjoma samazināšanos organismā, pastiprinot urīna veidošanos, un rezultātā palielina nātrija līmeni vai koncentrāciju asinīs.</w:t>
      </w:r>
    </w:p>
    <w:p w14:paraId="6468C09F" w14:textId="77777777" w:rsidR="001D0B1B" w:rsidRDefault="001D0B1B">
      <w:pPr>
        <w:rPr>
          <w:color w:val="000000"/>
        </w:rPr>
      </w:pPr>
    </w:p>
    <w:p w14:paraId="6468C0A0" w14:textId="77777777" w:rsidR="001D0B1B" w:rsidRDefault="00054772">
      <w:r>
        <w:t xml:space="preserve">Samsca izmanto zemas nātrija koncentrācijas serumā ārstēšanai pieaugušajiem. Jums šīs zāles ir izrakstītas tāpēc, ka Jums ir pazemināts </w:t>
      </w:r>
      <w:r>
        <w:rPr>
          <w:color w:val="000000"/>
        </w:rPr>
        <w:t xml:space="preserve">nātrija līmenis asinīs, un tāpēc Jūs slimojat ar slimību, ko sauc par </w:t>
      </w:r>
      <w:r>
        <w:t>antidiurētiskā hormona neatbilstošas sekrēcijas sindromu (</w:t>
      </w:r>
      <w:r>
        <w:rPr>
          <w:rStyle w:val="Emphasis"/>
          <w:i w:val="0"/>
        </w:rPr>
        <w:t>SIADH</w:t>
      </w:r>
      <w:r>
        <w:t xml:space="preserve">), kad nieres aiztur pārāk daudz ūdens. Šī slimība </w:t>
      </w:r>
      <w:r>
        <w:rPr>
          <w:color w:val="000000"/>
        </w:rPr>
        <w:t>izraisa neadekvātu hormona vazopresīna ražošanu, līdz ar ko nātrija līmenis asinīs kļūst ļoti zems (hiponatriēmija). Tas var izraisīt uzmanības koncentrācijas un atmiņas traucējumus vai līdzsvara traucējumus.</w:t>
      </w:r>
    </w:p>
    <w:p w14:paraId="6468C0A1" w14:textId="77777777" w:rsidR="001D0B1B" w:rsidRDefault="001D0B1B">
      <w:pPr>
        <w:rPr>
          <w:color w:val="000000"/>
        </w:rPr>
      </w:pPr>
    </w:p>
    <w:p w14:paraId="6468C0A2" w14:textId="77777777" w:rsidR="001D0B1B" w:rsidRDefault="001D0B1B">
      <w:pPr>
        <w:rPr>
          <w:color w:val="000000"/>
        </w:rPr>
      </w:pPr>
    </w:p>
    <w:p w14:paraId="6468C0A3" w14:textId="77777777" w:rsidR="001D0B1B" w:rsidRDefault="00054772">
      <w:pPr>
        <w:numPr>
          <w:ilvl w:val="12"/>
          <w:numId w:val="0"/>
        </w:numPr>
        <w:ind w:left="567" w:hanging="567"/>
        <w:rPr>
          <w:color w:val="000000"/>
          <w:szCs w:val="24"/>
        </w:rPr>
      </w:pPr>
      <w:r>
        <w:rPr>
          <w:b/>
          <w:color w:val="000000"/>
          <w:szCs w:val="24"/>
        </w:rPr>
        <w:t>2.</w:t>
      </w:r>
      <w:r>
        <w:rPr>
          <w:b/>
          <w:color w:val="000000"/>
          <w:szCs w:val="24"/>
        </w:rPr>
        <w:tab/>
        <w:t>Kas Jums jāzina pirms Samsca lietošanas</w:t>
      </w:r>
    </w:p>
    <w:p w14:paraId="6468C0A4" w14:textId="77777777" w:rsidR="001D0B1B" w:rsidRDefault="001D0B1B">
      <w:pPr>
        <w:numPr>
          <w:ilvl w:val="12"/>
          <w:numId w:val="0"/>
        </w:numPr>
        <w:rPr>
          <w:color w:val="000000"/>
          <w:szCs w:val="24"/>
        </w:rPr>
      </w:pPr>
    </w:p>
    <w:p w14:paraId="6468C0A5" w14:textId="77777777" w:rsidR="001D0B1B" w:rsidRDefault="00054772">
      <w:pPr>
        <w:numPr>
          <w:ilvl w:val="12"/>
          <w:numId w:val="0"/>
        </w:numPr>
        <w:rPr>
          <w:b/>
          <w:color w:val="000000"/>
          <w:szCs w:val="24"/>
        </w:rPr>
      </w:pPr>
      <w:r>
        <w:rPr>
          <w:b/>
          <w:color w:val="000000"/>
          <w:szCs w:val="24"/>
        </w:rPr>
        <w:t>Nelietojiet Samsca šādos gadījumos</w:t>
      </w:r>
    </w:p>
    <w:p w14:paraId="6468C0A6" w14:textId="77777777" w:rsidR="001D0B1B" w:rsidRDefault="00054772">
      <w:pPr>
        <w:ind w:left="567" w:hanging="567"/>
        <w:rPr>
          <w:b/>
          <w:i/>
          <w:szCs w:val="24"/>
        </w:rPr>
      </w:pPr>
      <w:r>
        <w:rPr>
          <w:szCs w:val="24"/>
        </w:rPr>
        <w:t>•</w:t>
      </w:r>
      <w:r>
        <w:rPr>
          <w:szCs w:val="24"/>
        </w:rPr>
        <w:tab/>
        <w:t>ja Jums ir alerģija pret tolvaptānu vai kādu citu (6. punktā minēto) šo zāļu sastāvdaļu, vai ja Jums ir alerģija pret benzazepīnu vai benzazepīna atvasinājumiem (piem., benazeprilu, konivaptānu, fenoldopama mesilātu vai mirtazapīnu);</w:t>
      </w:r>
    </w:p>
    <w:p w14:paraId="6468C0A7" w14:textId="77777777" w:rsidR="001D0B1B" w:rsidRDefault="00054772">
      <w:pPr>
        <w:ind w:left="567" w:hanging="567"/>
        <w:rPr>
          <w:color w:val="000000"/>
          <w:szCs w:val="24"/>
        </w:rPr>
      </w:pPr>
      <w:r>
        <w:rPr>
          <w:color w:val="000000"/>
          <w:szCs w:val="24"/>
        </w:rPr>
        <w:t>•</w:t>
      </w:r>
      <w:r>
        <w:rPr>
          <w:color w:val="000000"/>
          <w:szCs w:val="24"/>
        </w:rPr>
        <w:tab/>
        <w:t>ja Jums nedarbojas nieres (neizdalās urīns);</w:t>
      </w:r>
    </w:p>
    <w:p w14:paraId="6468C0A8" w14:textId="77777777" w:rsidR="001D0B1B" w:rsidRDefault="00054772">
      <w:pPr>
        <w:ind w:left="567" w:hanging="567"/>
        <w:rPr>
          <w:color w:val="000000"/>
          <w:szCs w:val="24"/>
        </w:rPr>
      </w:pPr>
      <w:r>
        <w:rPr>
          <w:color w:val="000000"/>
          <w:szCs w:val="24"/>
        </w:rPr>
        <w:t>•</w:t>
      </w:r>
      <w:r>
        <w:rPr>
          <w:color w:val="000000"/>
          <w:szCs w:val="24"/>
        </w:rPr>
        <w:tab/>
        <w:t>ja Jūs slimojat ar slimību, kas palielina sāls daudzumu organismā (hipernatriēmiju);</w:t>
      </w:r>
    </w:p>
    <w:p w14:paraId="6468C0A9" w14:textId="77777777" w:rsidR="001D0B1B" w:rsidRDefault="00054772">
      <w:pPr>
        <w:ind w:left="567" w:hanging="567"/>
        <w:rPr>
          <w:color w:val="000000"/>
          <w:szCs w:val="24"/>
        </w:rPr>
      </w:pPr>
      <w:r>
        <w:rPr>
          <w:color w:val="000000"/>
          <w:szCs w:val="24"/>
        </w:rPr>
        <w:t>•</w:t>
      </w:r>
      <w:r>
        <w:rPr>
          <w:color w:val="000000"/>
          <w:szCs w:val="24"/>
        </w:rPr>
        <w:tab/>
        <w:t>ja Jūs slimojat ar slimību, kuras gadījumā ir ļoti mazs asins tilpums;</w:t>
      </w:r>
    </w:p>
    <w:p w14:paraId="6468C0AA" w14:textId="77777777" w:rsidR="001D0B1B" w:rsidRDefault="00054772">
      <w:pPr>
        <w:ind w:left="567" w:hanging="567"/>
        <w:rPr>
          <w:color w:val="000000"/>
          <w:szCs w:val="24"/>
        </w:rPr>
      </w:pPr>
      <w:r>
        <w:rPr>
          <w:color w:val="000000"/>
          <w:szCs w:val="24"/>
        </w:rPr>
        <w:t>•</w:t>
      </w:r>
      <w:r>
        <w:rPr>
          <w:color w:val="000000"/>
          <w:szCs w:val="24"/>
        </w:rPr>
        <w:tab/>
        <w:t>ja Jūs nespējat sajust slāpes;</w:t>
      </w:r>
    </w:p>
    <w:p w14:paraId="6468C0AB" w14:textId="77777777" w:rsidR="001D0B1B" w:rsidRDefault="00054772">
      <w:pPr>
        <w:ind w:left="567" w:hanging="567"/>
        <w:rPr>
          <w:color w:val="000000"/>
          <w:szCs w:val="24"/>
        </w:rPr>
      </w:pPr>
      <w:r>
        <w:rPr>
          <w:color w:val="000000"/>
          <w:szCs w:val="24"/>
        </w:rPr>
        <w:t>•</w:t>
      </w:r>
      <w:r>
        <w:rPr>
          <w:color w:val="000000"/>
          <w:szCs w:val="24"/>
        </w:rPr>
        <w:tab/>
        <w:t>ja Jūs esat grūtniece;</w:t>
      </w:r>
    </w:p>
    <w:p w14:paraId="6468C0AC" w14:textId="77777777" w:rsidR="001D0B1B" w:rsidRDefault="00054772">
      <w:pPr>
        <w:ind w:left="567" w:hanging="567"/>
        <w:rPr>
          <w:color w:val="000000"/>
          <w:szCs w:val="24"/>
        </w:rPr>
      </w:pPr>
      <w:r>
        <w:rPr>
          <w:color w:val="000000"/>
          <w:szCs w:val="24"/>
        </w:rPr>
        <w:t>•</w:t>
      </w:r>
      <w:r>
        <w:rPr>
          <w:color w:val="000000"/>
          <w:szCs w:val="24"/>
        </w:rPr>
        <w:tab/>
        <w:t>ja Jūs barojat bērnu ar krūti.</w:t>
      </w:r>
    </w:p>
    <w:p w14:paraId="6468C0AD" w14:textId="77777777" w:rsidR="001D0B1B" w:rsidRDefault="001D0B1B">
      <w:pPr>
        <w:rPr>
          <w:color w:val="000000"/>
        </w:rPr>
      </w:pPr>
    </w:p>
    <w:p w14:paraId="6468C0AE" w14:textId="77777777" w:rsidR="001D0B1B" w:rsidRDefault="00054772">
      <w:pPr>
        <w:keepNext/>
        <w:numPr>
          <w:ilvl w:val="12"/>
          <w:numId w:val="0"/>
        </w:numPr>
        <w:rPr>
          <w:b/>
        </w:rPr>
      </w:pPr>
      <w:r>
        <w:rPr>
          <w:b/>
        </w:rPr>
        <w:lastRenderedPageBreak/>
        <w:t>Brīdinājumi un piesardzība lietošanā</w:t>
      </w:r>
    </w:p>
    <w:p w14:paraId="6468C0AF" w14:textId="77777777" w:rsidR="001D0B1B" w:rsidRDefault="00054772">
      <w:pPr>
        <w:keepNext/>
        <w:numPr>
          <w:ilvl w:val="12"/>
          <w:numId w:val="0"/>
        </w:numPr>
        <w:rPr>
          <w:color w:val="000000"/>
          <w:szCs w:val="24"/>
        </w:rPr>
      </w:pPr>
      <w:r>
        <w:rPr>
          <w:color w:val="000000"/>
          <w:szCs w:val="24"/>
        </w:rPr>
        <w:t>Pirms Samsca lietošanas konsultējieties ar ārstu vai farmaceitu:</w:t>
      </w:r>
    </w:p>
    <w:p w14:paraId="6468C0B0" w14:textId="77777777" w:rsidR="001D0B1B" w:rsidRDefault="00054772">
      <w:pPr>
        <w:ind w:left="567" w:hanging="567"/>
        <w:rPr>
          <w:color w:val="000000"/>
          <w:szCs w:val="24"/>
        </w:rPr>
      </w:pPr>
      <w:r>
        <w:rPr>
          <w:color w:val="000000"/>
          <w:szCs w:val="24"/>
        </w:rPr>
        <w:t>•</w:t>
      </w:r>
      <w:r>
        <w:rPr>
          <w:color w:val="000000"/>
          <w:szCs w:val="24"/>
        </w:rPr>
        <w:tab/>
        <w:t>ja Jūs nespējat iedzert ūdeni pietiekamā daudzumā vai nespējat uzņemt pietiekamu daudzumu šķidrumu;</w:t>
      </w:r>
    </w:p>
    <w:p w14:paraId="6468C0B1" w14:textId="77777777" w:rsidR="001D0B1B" w:rsidRDefault="00054772">
      <w:pPr>
        <w:ind w:left="567" w:hanging="567"/>
        <w:rPr>
          <w:color w:val="000000"/>
          <w:szCs w:val="24"/>
        </w:rPr>
      </w:pPr>
      <w:r>
        <w:rPr>
          <w:color w:val="000000"/>
          <w:szCs w:val="24"/>
        </w:rPr>
        <w:t>•</w:t>
      </w:r>
      <w:r>
        <w:rPr>
          <w:color w:val="000000"/>
          <w:szCs w:val="24"/>
        </w:rPr>
        <w:tab/>
        <w:t>ja Jums ir urinācijas traucējumi vai palielināta prostata;</w:t>
      </w:r>
    </w:p>
    <w:p w14:paraId="6468C0B2" w14:textId="77777777" w:rsidR="001D0B1B" w:rsidRDefault="00054772">
      <w:pPr>
        <w:ind w:left="567" w:hanging="567"/>
        <w:rPr>
          <w:color w:val="000000"/>
          <w:szCs w:val="24"/>
        </w:rPr>
      </w:pPr>
      <w:r>
        <w:rPr>
          <w:color w:val="000000"/>
          <w:szCs w:val="24"/>
        </w:rPr>
        <w:t>•</w:t>
      </w:r>
      <w:r>
        <w:rPr>
          <w:color w:val="000000"/>
          <w:szCs w:val="24"/>
        </w:rPr>
        <w:tab/>
        <w:t>ja Jūs slimojat ar aknu slimību;</w:t>
      </w:r>
    </w:p>
    <w:p w14:paraId="6468C0B3" w14:textId="77777777" w:rsidR="001D0B1B" w:rsidRDefault="00054772">
      <w:pPr>
        <w:ind w:left="567" w:hanging="567"/>
        <w:rPr>
          <w:color w:val="000000"/>
          <w:szCs w:val="24"/>
        </w:rPr>
      </w:pPr>
      <w:r>
        <w:rPr>
          <w:color w:val="000000"/>
          <w:szCs w:val="24"/>
        </w:rPr>
        <w:t>•</w:t>
      </w:r>
      <w:r>
        <w:rPr>
          <w:color w:val="000000"/>
          <w:szCs w:val="24"/>
        </w:rPr>
        <w:tab/>
        <w:t>ja Jums agrāk ir bijusi alerģiska reakcija pret benzazepīnu, tolvaptānu vai citiem benzazepīna atvasinājumiem (piem., benazeprilu, konivaptānu, fenoldopama mesilātu vai mirtazapīnu) vai kādu citu šo zāļu sastāvdaļu (skatīt 6. punktu);</w:t>
      </w:r>
    </w:p>
    <w:p w14:paraId="6468C0B4" w14:textId="77777777" w:rsidR="001D0B1B" w:rsidRDefault="00054772">
      <w:pPr>
        <w:ind w:left="567" w:hanging="567"/>
        <w:rPr>
          <w:color w:val="000000"/>
          <w:szCs w:val="24"/>
        </w:rPr>
      </w:pPr>
      <w:r>
        <w:rPr>
          <w:color w:val="000000"/>
          <w:szCs w:val="24"/>
        </w:rPr>
        <w:t>•</w:t>
      </w:r>
      <w:r>
        <w:rPr>
          <w:color w:val="000000"/>
          <w:szCs w:val="24"/>
        </w:rPr>
        <w:tab/>
        <w:t>ja Jums ir nieru slimība, ko sauc par autosomāli dominantu nieru policistozi (ADNP);</w:t>
      </w:r>
    </w:p>
    <w:p w14:paraId="6468C0B5" w14:textId="77777777" w:rsidR="001D0B1B" w:rsidRDefault="00054772">
      <w:pPr>
        <w:ind w:left="567" w:hanging="567"/>
        <w:rPr>
          <w:color w:val="000000"/>
          <w:szCs w:val="24"/>
        </w:rPr>
      </w:pPr>
      <w:r>
        <w:rPr>
          <w:color w:val="000000"/>
          <w:szCs w:val="24"/>
        </w:rPr>
        <w:t>•</w:t>
      </w:r>
      <w:r>
        <w:rPr>
          <w:color w:val="000000"/>
          <w:szCs w:val="24"/>
        </w:rPr>
        <w:tab/>
        <w:t>ja Jums ir diabēts.</w:t>
      </w:r>
    </w:p>
    <w:p w14:paraId="6468C0B6" w14:textId="77777777" w:rsidR="001D0B1B" w:rsidRDefault="001D0B1B">
      <w:pPr>
        <w:rPr>
          <w:color w:val="000000"/>
          <w:szCs w:val="24"/>
        </w:rPr>
      </w:pPr>
    </w:p>
    <w:p w14:paraId="6468C0B7" w14:textId="77777777" w:rsidR="001D0B1B" w:rsidRDefault="00054772">
      <w:pPr>
        <w:numPr>
          <w:ilvl w:val="12"/>
          <w:numId w:val="0"/>
        </w:numPr>
        <w:rPr>
          <w:color w:val="000000"/>
          <w:u w:val="single"/>
        </w:rPr>
      </w:pPr>
      <w:r>
        <w:rPr>
          <w:color w:val="000000"/>
          <w:u w:val="single"/>
        </w:rPr>
        <w:t>Nepieciešamība iedzert ūdeni pietiekamā daudzumā</w:t>
      </w:r>
    </w:p>
    <w:p w14:paraId="6468C0B8" w14:textId="77777777" w:rsidR="001D0B1B" w:rsidRDefault="00054772">
      <w:pPr>
        <w:numPr>
          <w:ilvl w:val="12"/>
          <w:numId w:val="0"/>
        </w:numPr>
        <w:rPr>
          <w:color w:val="000000"/>
          <w:szCs w:val="24"/>
          <w:u w:val="single"/>
        </w:rPr>
      </w:pPr>
      <w:r>
        <w:t>Samsca izraisa ūdens zudumus, jo tas pastiprina urīna veidošanos.</w:t>
      </w:r>
      <w:r>
        <w:rPr>
          <w:color w:val="000000"/>
        </w:rPr>
        <w:t xml:space="preserve"> Šis šķidrumu zudums var izraisīt nevēlamas blakusparādības, t.i., sausuma sajūtu mutē un slāpes vai pat tādas smagākas blakusparādības kā nieru darbības traucējumus (skatīt 4. punktu). Tādējādi ir svarīgi nodrošināt pieeju ūdenim, kā arī, sajūtot slāpes, jāspēj iedzert pietiekams daudzums ūdens.</w:t>
      </w:r>
    </w:p>
    <w:p w14:paraId="6468C0B9" w14:textId="77777777" w:rsidR="001D0B1B" w:rsidRDefault="001D0B1B">
      <w:pPr>
        <w:numPr>
          <w:ilvl w:val="12"/>
          <w:numId w:val="0"/>
        </w:numPr>
        <w:rPr>
          <w:color w:val="000000"/>
          <w:szCs w:val="24"/>
        </w:rPr>
      </w:pPr>
    </w:p>
    <w:p w14:paraId="6468C0BA" w14:textId="77777777" w:rsidR="001D0B1B" w:rsidRDefault="00054772">
      <w:pPr>
        <w:numPr>
          <w:ilvl w:val="12"/>
          <w:numId w:val="0"/>
        </w:numPr>
        <w:rPr>
          <w:b/>
          <w:color w:val="000000"/>
          <w:szCs w:val="24"/>
        </w:rPr>
      </w:pPr>
      <w:r>
        <w:rPr>
          <w:b/>
          <w:color w:val="000000"/>
          <w:szCs w:val="24"/>
        </w:rPr>
        <w:t>Bērni un pusaudži</w:t>
      </w:r>
    </w:p>
    <w:p w14:paraId="6468C0BB" w14:textId="77777777" w:rsidR="001D0B1B" w:rsidRDefault="00054772">
      <w:pPr>
        <w:rPr>
          <w:color w:val="000000"/>
        </w:rPr>
      </w:pPr>
      <w:r>
        <w:rPr>
          <w:color w:val="000000"/>
        </w:rPr>
        <w:t>Samsca nav piemērots bērniem un pusaudžiem (līdz 18 gadu vecumam).</w:t>
      </w:r>
    </w:p>
    <w:p w14:paraId="6468C0BC" w14:textId="77777777" w:rsidR="001D0B1B" w:rsidRDefault="001D0B1B">
      <w:pPr>
        <w:numPr>
          <w:ilvl w:val="12"/>
          <w:numId w:val="0"/>
        </w:numPr>
        <w:rPr>
          <w:color w:val="000000"/>
          <w:szCs w:val="24"/>
        </w:rPr>
      </w:pPr>
    </w:p>
    <w:p w14:paraId="6468C0BD" w14:textId="77777777" w:rsidR="001D0B1B" w:rsidRDefault="00054772">
      <w:pPr>
        <w:numPr>
          <w:ilvl w:val="12"/>
          <w:numId w:val="0"/>
        </w:numPr>
        <w:rPr>
          <w:b/>
          <w:color w:val="000000"/>
          <w:szCs w:val="24"/>
        </w:rPr>
      </w:pPr>
      <w:r>
        <w:rPr>
          <w:b/>
          <w:color w:val="000000"/>
          <w:szCs w:val="24"/>
        </w:rPr>
        <w:t>Citas zāles un Samsca</w:t>
      </w:r>
    </w:p>
    <w:p w14:paraId="6468C0BE" w14:textId="77777777" w:rsidR="001D0B1B" w:rsidRDefault="00054772">
      <w:pPr>
        <w:rPr>
          <w:color w:val="000000"/>
          <w:szCs w:val="24"/>
        </w:rPr>
      </w:pPr>
      <w:r>
        <w:rPr>
          <w:color w:val="000000"/>
          <w:szCs w:val="24"/>
        </w:rPr>
        <w:t>Pastāstiet ārstam vai farmaceitam par visām zālēm, kuras lietojat pēdējā laikā, esat lietojis vai varētu lietot, ieskaitot zāles, ko var iegādāties bez receptes.</w:t>
      </w:r>
    </w:p>
    <w:p w14:paraId="6468C0BF" w14:textId="77777777" w:rsidR="001D0B1B" w:rsidRDefault="001D0B1B">
      <w:pPr>
        <w:rPr>
          <w:color w:val="000000"/>
          <w:szCs w:val="24"/>
        </w:rPr>
      </w:pPr>
    </w:p>
    <w:p w14:paraId="6468C0C0" w14:textId="77777777" w:rsidR="001D0B1B" w:rsidRDefault="00054772">
      <w:pPr>
        <w:numPr>
          <w:ilvl w:val="12"/>
          <w:numId w:val="0"/>
        </w:numPr>
        <w:rPr>
          <w:szCs w:val="22"/>
        </w:rPr>
      </w:pPr>
      <w:r>
        <w:rPr>
          <w:szCs w:val="22"/>
        </w:rPr>
        <w:t>Šo zāļu iedarbību var pastiprināt tālāk norādītās zāles:</w:t>
      </w:r>
    </w:p>
    <w:p w14:paraId="6468C0C1" w14:textId="77777777" w:rsidR="001D0B1B" w:rsidRDefault="00054772">
      <w:pPr>
        <w:numPr>
          <w:ilvl w:val="12"/>
          <w:numId w:val="0"/>
        </w:numPr>
        <w:ind w:left="567" w:hanging="567"/>
        <w:rPr>
          <w:szCs w:val="22"/>
        </w:rPr>
      </w:pPr>
      <w:r>
        <w:rPr>
          <w:szCs w:val="22"/>
        </w:rPr>
        <w:t>•</w:t>
      </w:r>
      <w:r>
        <w:rPr>
          <w:szCs w:val="22"/>
        </w:rPr>
        <w:tab/>
        <w:t>ketokonazols (pret sēnīšu izraisītām infekcijām);</w:t>
      </w:r>
    </w:p>
    <w:p w14:paraId="6468C0C2" w14:textId="77777777" w:rsidR="001D0B1B" w:rsidRDefault="00054772">
      <w:pPr>
        <w:numPr>
          <w:ilvl w:val="12"/>
          <w:numId w:val="0"/>
        </w:numPr>
        <w:ind w:left="567" w:hanging="567"/>
        <w:rPr>
          <w:szCs w:val="22"/>
        </w:rPr>
      </w:pPr>
      <w:r>
        <w:rPr>
          <w:szCs w:val="22"/>
        </w:rPr>
        <w:t>•</w:t>
      </w:r>
      <w:r>
        <w:rPr>
          <w:szCs w:val="22"/>
        </w:rPr>
        <w:tab/>
        <w:t>makrolīdu grupas antibiotiskie līdzekļi;</w:t>
      </w:r>
    </w:p>
    <w:p w14:paraId="6468C0C3" w14:textId="77777777" w:rsidR="001D0B1B" w:rsidRDefault="00054772">
      <w:pPr>
        <w:numPr>
          <w:ilvl w:val="12"/>
          <w:numId w:val="0"/>
        </w:numPr>
        <w:ind w:left="567" w:hanging="567"/>
        <w:rPr>
          <w:szCs w:val="22"/>
        </w:rPr>
      </w:pPr>
      <w:r>
        <w:rPr>
          <w:szCs w:val="22"/>
        </w:rPr>
        <w:t>•</w:t>
      </w:r>
      <w:r>
        <w:rPr>
          <w:szCs w:val="22"/>
        </w:rPr>
        <w:tab/>
        <w:t>diltiazems (zāles augsta asinsspiediena un sāpju krūškurvī ārstēšanai);</w:t>
      </w:r>
    </w:p>
    <w:p w14:paraId="6468C0C4" w14:textId="77777777" w:rsidR="001D0B1B" w:rsidRDefault="00054772">
      <w:pPr>
        <w:numPr>
          <w:ilvl w:val="12"/>
          <w:numId w:val="0"/>
        </w:numPr>
        <w:ind w:left="567" w:hanging="567"/>
        <w:rPr>
          <w:szCs w:val="22"/>
        </w:rPr>
      </w:pPr>
      <w:r>
        <w:rPr>
          <w:szCs w:val="22"/>
        </w:rPr>
        <w:t>•</w:t>
      </w:r>
      <w:r>
        <w:rPr>
          <w:szCs w:val="22"/>
        </w:rPr>
        <w:tab/>
        <w:t>citas zāles, kas palielina sāļu daudzumu asinīs vai satur lielu daudzumu sāls.</w:t>
      </w:r>
    </w:p>
    <w:p w14:paraId="6468C0C5" w14:textId="77777777" w:rsidR="001D0B1B" w:rsidRDefault="001D0B1B">
      <w:pPr>
        <w:numPr>
          <w:ilvl w:val="12"/>
          <w:numId w:val="0"/>
        </w:numPr>
        <w:rPr>
          <w:szCs w:val="22"/>
        </w:rPr>
      </w:pPr>
    </w:p>
    <w:p w14:paraId="6468C0C6" w14:textId="77777777" w:rsidR="001D0B1B" w:rsidRDefault="00054772">
      <w:pPr>
        <w:numPr>
          <w:ilvl w:val="12"/>
          <w:numId w:val="0"/>
        </w:numPr>
        <w:rPr>
          <w:szCs w:val="22"/>
        </w:rPr>
      </w:pPr>
      <w:r>
        <w:rPr>
          <w:szCs w:val="22"/>
        </w:rPr>
        <w:t>Šo zāļu iedarbību var pavājināt tālāk norādītās zāles:</w:t>
      </w:r>
    </w:p>
    <w:p w14:paraId="6468C0C7" w14:textId="77777777" w:rsidR="001D0B1B" w:rsidRDefault="00054772">
      <w:pPr>
        <w:numPr>
          <w:ilvl w:val="12"/>
          <w:numId w:val="0"/>
        </w:numPr>
        <w:ind w:left="567" w:hanging="567"/>
        <w:rPr>
          <w:szCs w:val="22"/>
        </w:rPr>
      </w:pPr>
      <w:r>
        <w:rPr>
          <w:szCs w:val="22"/>
        </w:rPr>
        <w:t>•</w:t>
      </w:r>
      <w:r>
        <w:rPr>
          <w:szCs w:val="22"/>
        </w:rPr>
        <w:tab/>
        <w:t>barbiturāti (lieto epilepsijas/lēkmju un dažu miega traucējumu ārstēšanai);</w:t>
      </w:r>
    </w:p>
    <w:p w14:paraId="6468C0C8" w14:textId="77777777" w:rsidR="001D0B1B" w:rsidRDefault="00054772">
      <w:pPr>
        <w:numPr>
          <w:ilvl w:val="12"/>
          <w:numId w:val="0"/>
        </w:numPr>
        <w:ind w:left="567" w:hanging="567"/>
        <w:rPr>
          <w:szCs w:val="22"/>
        </w:rPr>
      </w:pPr>
      <w:r>
        <w:rPr>
          <w:szCs w:val="22"/>
        </w:rPr>
        <w:t>•</w:t>
      </w:r>
      <w:r>
        <w:rPr>
          <w:szCs w:val="22"/>
        </w:rPr>
        <w:tab/>
        <w:t>rifampicīns (pret tuberkulozi);</w:t>
      </w:r>
    </w:p>
    <w:p w14:paraId="6468C0C9" w14:textId="77777777" w:rsidR="001D0B1B" w:rsidRDefault="00054772">
      <w:pPr>
        <w:numPr>
          <w:ilvl w:val="12"/>
          <w:numId w:val="0"/>
        </w:numPr>
        <w:ind w:left="567" w:hanging="567"/>
        <w:rPr>
          <w:szCs w:val="22"/>
        </w:rPr>
      </w:pPr>
      <w:r>
        <w:rPr>
          <w:szCs w:val="22"/>
        </w:rPr>
        <w:t>•</w:t>
      </w:r>
      <w:r>
        <w:rPr>
          <w:szCs w:val="22"/>
        </w:rPr>
        <w:tab/>
        <w:t>asinszāle, augu izcelsmes zāles, ko lieto depresijas ārstēšanai.</w:t>
      </w:r>
    </w:p>
    <w:p w14:paraId="6468C0CA" w14:textId="77777777" w:rsidR="001D0B1B" w:rsidRDefault="001D0B1B">
      <w:pPr>
        <w:numPr>
          <w:ilvl w:val="12"/>
          <w:numId w:val="0"/>
        </w:numPr>
        <w:rPr>
          <w:szCs w:val="22"/>
        </w:rPr>
      </w:pPr>
    </w:p>
    <w:p w14:paraId="6468C0CB" w14:textId="77777777" w:rsidR="001D0B1B" w:rsidRDefault="00054772">
      <w:pPr>
        <w:numPr>
          <w:ilvl w:val="12"/>
          <w:numId w:val="0"/>
        </w:numPr>
        <w:rPr>
          <w:szCs w:val="22"/>
        </w:rPr>
      </w:pPr>
      <w:r>
        <w:rPr>
          <w:szCs w:val="22"/>
        </w:rPr>
        <w:t>Šīs zāles var pastiprināt tālāk norādīto zāļu iedarbību:</w:t>
      </w:r>
    </w:p>
    <w:p w14:paraId="6468C0CC" w14:textId="77777777" w:rsidR="001D0B1B" w:rsidRDefault="00054772">
      <w:pPr>
        <w:ind w:left="567" w:hanging="567"/>
        <w:rPr>
          <w:color w:val="000000"/>
          <w:szCs w:val="24"/>
        </w:rPr>
      </w:pPr>
      <w:r>
        <w:rPr>
          <w:szCs w:val="22"/>
        </w:rPr>
        <w:t>•</w:t>
      </w:r>
      <w:r>
        <w:rPr>
          <w:szCs w:val="22"/>
        </w:rPr>
        <w:tab/>
        <w:t>digoksīns (lieto neregulāras sirdsdarbības un sirds mazspējas ārstēšanai);</w:t>
      </w:r>
    </w:p>
    <w:p w14:paraId="6468C0CD" w14:textId="77777777" w:rsidR="001D0B1B" w:rsidRDefault="00054772">
      <w:pPr>
        <w:widowControl w:val="0"/>
        <w:ind w:left="567" w:hanging="567"/>
        <w:rPr>
          <w:color w:val="000000"/>
        </w:rPr>
      </w:pPr>
      <w:r>
        <w:rPr>
          <w:color w:val="000000"/>
        </w:rPr>
        <w:t>•</w:t>
      </w:r>
      <w:r>
        <w:rPr>
          <w:color w:val="000000"/>
        </w:rPr>
        <w:tab/>
        <w:t>dabigatrāna eteksilāts (lieto asiņu šķidrināšanai);</w:t>
      </w:r>
    </w:p>
    <w:p w14:paraId="6468C0CE" w14:textId="77777777" w:rsidR="001D0B1B" w:rsidRDefault="00054772">
      <w:pPr>
        <w:widowControl w:val="0"/>
        <w:ind w:left="567" w:hanging="567"/>
        <w:rPr>
          <w:color w:val="000000"/>
        </w:rPr>
      </w:pPr>
      <w:r>
        <w:rPr>
          <w:color w:val="000000"/>
        </w:rPr>
        <w:t>•</w:t>
      </w:r>
      <w:r>
        <w:rPr>
          <w:color w:val="000000"/>
        </w:rPr>
        <w:tab/>
        <w:t>metformīns (lieto cukura diabēta ārstēšanai);</w:t>
      </w:r>
    </w:p>
    <w:p w14:paraId="6468C0CF" w14:textId="77777777" w:rsidR="001D0B1B" w:rsidRDefault="00054772">
      <w:pPr>
        <w:widowControl w:val="0"/>
        <w:ind w:left="567" w:hanging="567"/>
        <w:rPr>
          <w:color w:val="000000"/>
        </w:rPr>
      </w:pPr>
      <w:r>
        <w:rPr>
          <w:color w:val="000000"/>
        </w:rPr>
        <w:t>•</w:t>
      </w:r>
      <w:r>
        <w:rPr>
          <w:color w:val="000000"/>
        </w:rPr>
        <w:tab/>
        <w:t>sulfasalazīns (lieto iekaisīgas zarnu slimības vai reimatoīdā artrīta ārstēšanai).</w:t>
      </w:r>
    </w:p>
    <w:p w14:paraId="6468C0D0" w14:textId="77777777" w:rsidR="001D0B1B" w:rsidRDefault="001D0B1B">
      <w:pPr>
        <w:rPr>
          <w:color w:val="000000"/>
          <w:szCs w:val="24"/>
        </w:rPr>
      </w:pPr>
    </w:p>
    <w:p w14:paraId="6468C0D1" w14:textId="77777777" w:rsidR="001D0B1B" w:rsidRDefault="00054772">
      <w:pPr>
        <w:rPr>
          <w:color w:val="000000"/>
          <w:szCs w:val="24"/>
        </w:rPr>
      </w:pPr>
      <w:r>
        <w:rPr>
          <w:szCs w:val="22"/>
        </w:rPr>
        <w:t>Šīs zāles var pavājināt tālāk norādīto zāļu iedarbību:</w:t>
      </w:r>
    </w:p>
    <w:p w14:paraId="6468C0D2" w14:textId="77777777" w:rsidR="001D0B1B" w:rsidRDefault="00054772">
      <w:pPr>
        <w:ind w:left="567" w:hanging="567"/>
        <w:rPr>
          <w:color w:val="000000"/>
          <w:szCs w:val="24"/>
        </w:rPr>
      </w:pPr>
      <w:r>
        <w:rPr>
          <w:szCs w:val="22"/>
        </w:rPr>
        <w:t>•</w:t>
      </w:r>
      <w:r>
        <w:rPr>
          <w:szCs w:val="22"/>
        </w:rPr>
        <w:tab/>
      </w:r>
      <w:r>
        <w:rPr>
          <w:color w:val="000000"/>
          <w:szCs w:val="24"/>
        </w:rPr>
        <w:t>desmopresīns (lieto asins recēšanas faktora palielināšanai).</w:t>
      </w:r>
    </w:p>
    <w:p w14:paraId="6468C0D3" w14:textId="77777777" w:rsidR="001D0B1B" w:rsidRDefault="001D0B1B">
      <w:pPr>
        <w:numPr>
          <w:ilvl w:val="12"/>
          <w:numId w:val="0"/>
        </w:numPr>
        <w:rPr>
          <w:color w:val="000000"/>
          <w:szCs w:val="24"/>
        </w:rPr>
      </w:pPr>
    </w:p>
    <w:p w14:paraId="6468C0D4" w14:textId="77777777" w:rsidR="001D0B1B" w:rsidRDefault="00054772">
      <w:pPr>
        <w:numPr>
          <w:ilvl w:val="12"/>
          <w:numId w:val="0"/>
        </w:numPr>
        <w:rPr>
          <w:szCs w:val="24"/>
        </w:rPr>
      </w:pPr>
      <w:r>
        <w:rPr>
          <w:color w:val="000000"/>
          <w:szCs w:val="24"/>
        </w:rPr>
        <w:t>Iespējams, ka Jūs tik un tā varēsiet lietot šīs zāles kopā ar Samsca. Jūsu ārsts izlems, kāda terapija ir Jums piemērota.</w:t>
      </w:r>
    </w:p>
    <w:p w14:paraId="6468C0D5" w14:textId="77777777" w:rsidR="001D0B1B" w:rsidRDefault="001D0B1B">
      <w:pPr>
        <w:numPr>
          <w:ilvl w:val="12"/>
          <w:numId w:val="0"/>
        </w:numPr>
        <w:rPr>
          <w:color w:val="000000"/>
          <w:szCs w:val="24"/>
        </w:rPr>
      </w:pPr>
    </w:p>
    <w:p w14:paraId="6468C0D6" w14:textId="77777777" w:rsidR="001D0B1B" w:rsidRDefault="00054772">
      <w:pPr>
        <w:numPr>
          <w:ilvl w:val="12"/>
          <w:numId w:val="0"/>
        </w:numPr>
        <w:rPr>
          <w:b/>
          <w:color w:val="000000"/>
          <w:szCs w:val="24"/>
        </w:rPr>
      </w:pPr>
      <w:r>
        <w:rPr>
          <w:b/>
          <w:color w:val="000000"/>
          <w:szCs w:val="24"/>
        </w:rPr>
        <w:t>Samsca kopā ar uzturu</w:t>
      </w:r>
    </w:p>
    <w:p w14:paraId="6468C0D7" w14:textId="77777777" w:rsidR="001D0B1B" w:rsidRDefault="00054772">
      <w:pPr>
        <w:rPr>
          <w:color w:val="000000"/>
          <w:szCs w:val="24"/>
        </w:rPr>
      </w:pPr>
      <w:r>
        <w:rPr>
          <w:color w:val="000000"/>
          <w:szCs w:val="24"/>
        </w:rPr>
        <w:t>Lietojot Samsca, nedzeriet greipfrūtu sulu.</w:t>
      </w:r>
    </w:p>
    <w:p w14:paraId="6468C0D8" w14:textId="77777777" w:rsidR="001D0B1B" w:rsidRDefault="001D0B1B">
      <w:pPr>
        <w:numPr>
          <w:ilvl w:val="12"/>
          <w:numId w:val="0"/>
        </w:numPr>
        <w:rPr>
          <w:color w:val="000000"/>
          <w:szCs w:val="24"/>
        </w:rPr>
      </w:pPr>
    </w:p>
    <w:p w14:paraId="6468C0D9" w14:textId="77777777" w:rsidR="001D0B1B" w:rsidRDefault="00054772">
      <w:pPr>
        <w:rPr>
          <w:b/>
          <w:color w:val="000000"/>
        </w:rPr>
      </w:pPr>
      <w:r>
        <w:rPr>
          <w:b/>
          <w:color w:val="000000"/>
        </w:rPr>
        <w:t>Grūtniecība un barošana ar krūti</w:t>
      </w:r>
    </w:p>
    <w:p w14:paraId="6468C0DA" w14:textId="77777777" w:rsidR="001D0B1B" w:rsidRDefault="00054772">
      <w:pPr>
        <w:numPr>
          <w:ilvl w:val="12"/>
          <w:numId w:val="0"/>
        </w:numPr>
      </w:pPr>
      <w:r>
        <w:t>Ja Jūs esat grūtniece vai barojat bērnu ar krūti, ja domājat, ka Jums varētu būt grūtniecība vai plānojat</w:t>
      </w:r>
    </w:p>
    <w:p w14:paraId="6468C0DB" w14:textId="77777777" w:rsidR="001D0B1B" w:rsidRDefault="00054772">
      <w:pPr>
        <w:numPr>
          <w:ilvl w:val="12"/>
          <w:numId w:val="0"/>
        </w:numPr>
      </w:pPr>
      <w:r>
        <w:t>grūtniecību, pirms šo zāļu lietošanas konsultējieties ar ārstu vai farmaceitu.</w:t>
      </w:r>
    </w:p>
    <w:p w14:paraId="6468C0DC" w14:textId="77777777" w:rsidR="001D0B1B" w:rsidRDefault="001D0B1B">
      <w:pPr>
        <w:numPr>
          <w:ilvl w:val="12"/>
          <w:numId w:val="0"/>
        </w:numPr>
        <w:rPr>
          <w:color w:val="000000"/>
          <w:szCs w:val="24"/>
        </w:rPr>
      </w:pPr>
    </w:p>
    <w:p w14:paraId="6468C0DD" w14:textId="77777777" w:rsidR="001D0B1B" w:rsidRDefault="00054772">
      <w:pPr>
        <w:rPr>
          <w:szCs w:val="24"/>
        </w:rPr>
      </w:pPr>
      <w:r>
        <w:rPr>
          <w:b/>
          <w:szCs w:val="24"/>
        </w:rPr>
        <w:t xml:space="preserve">Nelietojiet </w:t>
      </w:r>
      <w:r>
        <w:rPr>
          <w:szCs w:val="24"/>
        </w:rPr>
        <w:t>šīs zāles, ja esat grūtniece vai barojat bērnu ar krūti.</w:t>
      </w:r>
    </w:p>
    <w:p w14:paraId="6468C0DE" w14:textId="77777777" w:rsidR="001D0B1B" w:rsidRDefault="001D0B1B">
      <w:pPr>
        <w:numPr>
          <w:ilvl w:val="12"/>
          <w:numId w:val="0"/>
        </w:numPr>
        <w:rPr>
          <w:szCs w:val="24"/>
        </w:rPr>
      </w:pPr>
    </w:p>
    <w:p w14:paraId="6468C0DF" w14:textId="77777777" w:rsidR="001D0B1B" w:rsidRDefault="00054772">
      <w:pPr>
        <w:numPr>
          <w:ilvl w:val="12"/>
          <w:numId w:val="0"/>
        </w:numPr>
        <w:rPr>
          <w:color w:val="000000"/>
          <w:szCs w:val="24"/>
        </w:rPr>
      </w:pPr>
      <w:r>
        <w:rPr>
          <w:szCs w:val="24"/>
        </w:rPr>
        <w:lastRenderedPageBreak/>
        <w:t>Šo zāļu lietošanas laikā ir jālieto piemēroti kontracepcijas līdzekļi.</w:t>
      </w:r>
    </w:p>
    <w:p w14:paraId="6468C0E0" w14:textId="77777777" w:rsidR="001D0B1B" w:rsidRDefault="001D0B1B">
      <w:pPr>
        <w:numPr>
          <w:ilvl w:val="12"/>
          <w:numId w:val="0"/>
        </w:numPr>
      </w:pPr>
    </w:p>
    <w:p w14:paraId="6468C0E1" w14:textId="77777777" w:rsidR="001D0B1B" w:rsidRDefault="00054772">
      <w:pPr>
        <w:keepNext/>
        <w:keepLines/>
        <w:numPr>
          <w:ilvl w:val="12"/>
          <w:numId w:val="0"/>
        </w:numPr>
        <w:rPr>
          <w:b/>
          <w:color w:val="000000"/>
          <w:szCs w:val="24"/>
        </w:rPr>
      </w:pPr>
      <w:r>
        <w:rPr>
          <w:b/>
          <w:color w:val="000000"/>
          <w:szCs w:val="24"/>
        </w:rPr>
        <w:t>Transportlīdzekļu vadīšana un mehānismu apkalpošana</w:t>
      </w:r>
    </w:p>
    <w:p w14:paraId="6468C0E2" w14:textId="77777777" w:rsidR="001D0B1B" w:rsidRDefault="00054772">
      <w:pPr>
        <w:numPr>
          <w:ilvl w:val="12"/>
          <w:numId w:val="0"/>
        </w:numPr>
        <w:rPr>
          <w:color w:val="000000"/>
          <w:szCs w:val="24"/>
        </w:rPr>
      </w:pPr>
      <w:r>
        <w:t>Ir maz iespējams, ka Samsca nelabvēlīgi ietekmēs spēju vadīt transportlīdzekļus un apkalpot mehānismus. Taču Samsca reizēm var izraisīt reiboni, vārgumu vai īslaicīgu samaņas zudumu.</w:t>
      </w:r>
    </w:p>
    <w:p w14:paraId="6468C0E3" w14:textId="77777777" w:rsidR="001D0B1B" w:rsidRDefault="001D0B1B">
      <w:pPr>
        <w:numPr>
          <w:ilvl w:val="12"/>
          <w:numId w:val="0"/>
        </w:numPr>
        <w:rPr>
          <w:color w:val="000000"/>
          <w:szCs w:val="24"/>
        </w:rPr>
      </w:pPr>
    </w:p>
    <w:p w14:paraId="6468C0E4" w14:textId="77777777" w:rsidR="001D0B1B" w:rsidRDefault="00054772">
      <w:pPr>
        <w:numPr>
          <w:ilvl w:val="12"/>
          <w:numId w:val="0"/>
        </w:numPr>
        <w:rPr>
          <w:b/>
          <w:color w:val="000000"/>
          <w:szCs w:val="24"/>
        </w:rPr>
      </w:pPr>
      <w:r>
        <w:rPr>
          <w:b/>
          <w:color w:val="000000"/>
          <w:szCs w:val="24"/>
        </w:rPr>
        <w:t>Samsca satur laktozi.</w:t>
      </w:r>
    </w:p>
    <w:p w14:paraId="6468C0E5" w14:textId="77777777" w:rsidR="001D0B1B" w:rsidRDefault="00054772">
      <w:pPr>
        <w:numPr>
          <w:ilvl w:val="12"/>
          <w:numId w:val="0"/>
        </w:numPr>
        <w:rPr>
          <w:color w:val="000000"/>
          <w:szCs w:val="24"/>
        </w:rPr>
      </w:pPr>
      <w:r>
        <w:rPr>
          <w:color w:val="000000"/>
          <w:szCs w:val="24"/>
        </w:rPr>
        <w:t>Ja ārsts Jums ir teicis, ka Jums ir kāda cukura nepanesība, pirms lietojat šīs zāles, konsultējieties ar ārstu.</w:t>
      </w:r>
    </w:p>
    <w:p w14:paraId="6468C0E6" w14:textId="77777777" w:rsidR="001D0B1B" w:rsidRDefault="001D0B1B">
      <w:pPr>
        <w:numPr>
          <w:ilvl w:val="12"/>
          <w:numId w:val="0"/>
        </w:numPr>
        <w:rPr>
          <w:szCs w:val="24"/>
        </w:rPr>
      </w:pPr>
    </w:p>
    <w:p w14:paraId="6468C0E7" w14:textId="77777777" w:rsidR="001D0B1B" w:rsidRDefault="001D0B1B">
      <w:pPr>
        <w:rPr>
          <w:color w:val="000000"/>
        </w:rPr>
      </w:pPr>
    </w:p>
    <w:p w14:paraId="6468C0E8" w14:textId="77777777" w:rsidR="001D0B1B" w:rsidRDefault="00054772">
      <w:pPr>
        <w:numPr>
          <w:ilvl w:val="12"/>
          <w:numId w:val="0"/>
        </w:numPr>
        <w:ind w:left="567" w:hanging="567"/>
        <w:rPr>
          <w:b/>
          <w:color w:val="000000"/>
          <w:szCs w:val="24"/>
        </w:rPr>
      </w:pPr>
      <w:r>
        <w:rPr>
          <w:b/>
          <w:color w:val="000000"/>
          <w:szCs w:val="24"/>
        </w:rPr>
        <w:t>3.</w:t>
      </w:r>
      <w:r>
        <w:rPr>
          <w:b/>
          <w:color w:val="000000"/>
          <w:szCs w:val="24"/>
        </w:rPr>
        <w:tab/>
        <w:t>Kā lietot Samsca</w:t>
      </w:r>
    </w:p>
    <w:p w14:paraId="6468C0E9" w14:textId="77777777" w:rsidR="001D0B1B" w:rsidRDefault="001D0B1B">
      <w:pPr>
        <w:numPr>
          <w:ilvl w:val="12"/>
          <w:numId w:val="0"/>
        </w:numPr>
      </w:pPr>
    </w:p>
    <w:p w14:paraId="6468C0EA" w14:textId="77777777" w:rsidR="001D0B1B" w:rsidRDefault="00054772">
      <w:pPr>
        <w:numPr>
          <w:ilvl w:val="12"/>
          <w:numId w:val="0"/>
        </w:numPr>
      </w:pPr>
      <w:r>
        <w:t xml:space="preserve">Vienmēr lietojiet šīs zāles </w:t>
      </w:r>
      <w:r>
        <w:rPr>
          <w:szCs w:val="22"/>
        </w:rPr>
        <w:t>tieši tā, kā ārsts</w:t>
      </w:r>
      <w:r>
        <w:t xml:space="preserve"> vai </w:t>
      </w:r>
      <w:r>
        <w:rPr>
          <w:szCs w:val="22"/>
        </w:rPr>
        <w:t>farmaceits Jums teicis.</w:t>
      </w:r>
      <w:r>
        <w:t xml:space="preserve"> Neskaidrību gadījumā vaicājiet ārstam vai farmaceitam.</w:t>
      </w:r>
    </w:p>
    <w:p w14:paraId="6468C0EB" w14:textId="77777777" w:rsidR="001D0B1B" w:rsidRDefault="001D0B1B">
      <w:pPr>
        <w:numPr>
          <w:ilvl w:val="12"/>
          <w:numId w:val="0"/>
        </w:numPr>
        <w:rPr>
          <w:color w:val="000000"/>
          <w:szCs w:val="24"/>
        </w:rPr>
      </w:pPr>
    </w:p>
    <w:p w14:paraId="6468C0EC" w14:textId="77777777" w:rsidR="001D0B1B" w:rsidRDefault="00054772">
      <w:pPr>
        <w:ind w:left="567" w:hanging="567"/>
        <w:rPr>
          <w:color w:val="000000"/>
          <w:szCs w:val="24"/>
        </w:rPr>
      </w:pPr>
      <w:r>
        <w:t>•</w:t>
      </w:r>
      <w:r>
        <w:tab/>
        <w:t>Ārstēšanu ar Samsca jāuzsāk stacionārā.</w:t>
      </w:r>
    </w:p>
    <w:p w14:paraId="6468C0ED" w14:textId="77777777" w:rsidR="001D0B1B" w:rsidRDefault="00054772">
      <w:pPr>
        <w:ind w:left="567" w:hanging="567"/>
        <w:rPr>
          <w:color w:val="000000"/>
          <w:szCs w:val="24"/>
        </w:rPr>
      </w:pPr>
      <w:r>
        <w:rPr>
          <w:color w:val="000000"/>
          <w:szCs w:val="24"/>
        </w:rPr>
        <w:t>•</w:t>
      </w:r>
      <w:r>
        <w:rPr>
          <w:color w:val="000000"/>
          <w:szCs w:val="24"/>
        </w:rPr>
        <w:tab/>
        <w:t xml:space="preserve">Ārstējot zemu nātrija koncentrāciju (hiponatriēmiju), ārsts sākotnēji Jums liks lietot 15 mg un pēc tam nolūkā panākt vēlamo nātrija koncentrāciju serumā, iespējams, palielinās devu līdz maksimāli 60 mg . Lai kontrolētu </w:t>
      </w:r>
      <w:r>
        <w:rPr>
          <w:color w:val="000000"/>
        </w:rPr>
        <w:t>Samsca iedarbību, Jūsu ārsts veiks regulāras asins pārbaudes. Lai panāktu vēlamo nātrija koncentrāciju serumā, Jūsu ārsts dažos gadījumos, iespējams, liks Jums lietot mazāku devu –</w:t>
      </w:r>
      <w:r>
        <w:rPr>
          <w:color w:val="000000"/>
          <w:szCs w:val="22"/>
        </w:rPr>
        <w:t xml:space="preserve"> 7,5 mg.</w:t>
      </w:r>
    </w:p>
    <w:p w14:paraId="6468C0EE" w14:textId="77777777" w:rsidR="001D0B1B" w:rsidRDefault="00054772">
      <w:pPr>
        <w:ind w:left="567" w:hanging="567"/>
        <w:rPr>
          <w:szCs w:val="24"/>
        </w:rPr>
      </w:pPr>
      <w:r>
        <w:rPr>
          <w:color w:val="000000"/>
          <w:szCs w:val="24"/>
        </w:rPr>
        <w:t>•</w:t>
      </w:r>
      <w:r>
        <w:rPr>
          <w:color w:val="000000"/>
          <w:szCs w:val="24"/>
        </w:rPr>
        <w:tab/>
        <w:t>Norijiet tableti, to nesakošļājot un uzdzerot glāzi ūdens.</w:t>
      </w:r>
    </w:p>
    <w:p w14:paraId="6468C0EF" w14:textId="77777777" w:rsidR="001D0B1B" w:rsidRDefault="00054772">
      <w:pPr>
        <w:ind w:left="567" w:hanging="567"/>
        <w:rPr>
          <w:szCs w:val="24"/>
        </w:rPr>
      </w:pPr>
      <w:r>
        <w:rPr>
          <w:color w:val="000000"/>
          <w:szCs w:val="24"/>
        </w:rPr>
        <w:t>•</w:t>
      </w:r>
      <w:r>
        <w:rPr>
          <w:color w:val="000000"/>
          <w:szCs w:val="24"/>
        </w:rPr>
        <w:tab/>
        <w:t>Lietojiet tabletes vienreiz dienā, ieteicams no rīta kopā ar ēdienu vai bez tā.</w:t>
      </w:r>
    </w:p>
    <w:p w14:paraId="6468C0F0" w14:textId="77777777" w:rsidR="001D0B1B" w:rsidRDefault="001D0B1B">
      <w:pPr>
        <w:rPr>
          <w:color w:val="000000"/>
          <w:szCs w:val="24"/>
        </w:rPr>
      </w:pPr>
    </w:p>
    <w:p w14:paraId="6468C0F1" w14:textId="77777777" w:rsidR="001D0B1B" w:rsidRDefault="00054772">
      <w:pPr>
        <w:rPr>
          <w:b/>
          <w:color w:val="000000"/>
        </w:rPr>
      </w:pPr>
      <w:r>
        <w:rPr>
          <w:b/>
          <w:color w:val="000000"/>
        </w:rPr>
        <w:t>Ja esat lietojis Samsca vairāk nekā noteikts</w:t>
      </w:r>
    </w:p>
    <w:p w14:paraId="6468C0F2" w14:textId="77777777" w:rsidR="001D0B1B" w:rsidRDefault="00054772">
      <w:pPr>
        <w:numPr>
          <w:ilvl w:val="12"/>
          <w:numId w:val="0"/>
        </w:numPr>
        <w:rPr>
          <w:szCs w:val="24"/>
        </w:rPr>
      </w:pPr>
      <w:r>
        <w:rPr>
          <w:color w:val="000000"/>
          <w:szCs w:val="24"/>
        </w:rPr>
        <w:t xml:space="preserve">Ja esat lietojis vairāk tablešu nekā noteikts, </w:t>
      </w:r>
      <w:r>
        <w:rPr>
          <w:b/>
          <w:color w:val="000000"/>
          <w:szCs w:val="24"/>
        </w:rPr>
        <w:t>dzeriet daudz ūdens un nekavējoties sazinieties ar savu ārstu vai vietējo slimnīcu</w:t>
      </w:r>
      <w:r>
        <w:rPr>
          <w:color w:val="000000"/>
          <w:szCs w:val="24"/>
        </w:rPr>
        <w:t>. Neaizmirstiet paņemt līdzi zāļu iepakojumu, lai ir skaidrs, kādas zāles esat lietojis.</w:t>
      </w:r>
    </w:p>
    <w:p w14:paraId="6468C0F3" w14:textId="77777777" w:rsidR="001D0B1B" w:rsidRDefault="001D0B1B">
      <w:pPr>
        <w:rPr>
          <w:color w:val="000000"/>
        </w:rPr>
      </w:pPr>
    </w:p>
    <w:p w14:paraId="6468C0F4" w14:textId="77777777" w:rsidR="001D0B1B" w:rsidRDefault="00054772">
      <w:pPr>
        <w:numPr>
          <w:ilvl w:val="12"/>
          <w:numId w:val="0"/>
        </w:numPr>
        <w:rPr>
          <w:b/>
          <w:color w:val="000000"/>
          <w:szCs w:val="24"/>
        </w:rPr>
      </w:pPr>
      <w:r>
        <w:rPr>
          <w:b/>
          <w:color w:val="000000"/>
          <w:szCs w:val="24"/>
        </w:rPr>
        <w:t>Ja esat aizmirsis lietot Samsca</w:t>
      </w:r>
    </w:p>
    <w:p w14:paraId="6468C0F5" w14:textId="77777777" w:rsidR="001D0B1B" w:rsidRDefault="00054772">
      <w:pPr>
        <w:numPr>
          <w:ilvl w:val="12"/>
          <w:numId w:val="0"/>
        </w:numPr>
        <w:rPr>
          <w:color w:val="000000"/>
          <w:szCs w:val="24"/>
        </w:rPr>
      </w:pPr>
      <w:r>
        <w:rPr>
          <w:szCs w:val="24"/>
        </w:rPr>
        <w:t>Ja esat aizmirsis lietot zāles, ieņemiet devu tiklīdz atceraties tajā pašā dienā. Ja vienu dienu esat aizmirsis ieņemt tableti, nākamajā dienā lietojiet parasto devu.</w:t>
      </w:r>
      <w:r>
        <w:rPr>
          <w:i/>
          <w:szCs w:val="24"/>
        </w:rPr>
        <w:t xml:space="preserve"> </w:t>
      </w:r>
      <w:r>
        <w:rPr>
          <w:b/>
          <w:color w:val="000000"/>
          <w:szCs w:val="24"/>
        </w:rPr>
        <w:t xml:space="preserve">NELIETOJIET </w:t>
      </w:r>
      <w:r>
        <w:rPr>
          <w:color w:val="000000"/>
          <w:szCs w:val="24"/>
        </w:rPr>
        <w:t>dubultu devu, lai aizvietotu aizmirsto devu.</w:t>
      </w:r>
    </w:p>
    <w:p w14:paraId="6468C0F6" w14:textId="77777777" w:rsidR="001D0B1B" w:rsidRDefault="001D0B1B">
      <w:pPr>
        <w:numPr>
          <w:ilvl w:val="12"/>
          <w:numId w:val="0"/>
        </w:numPr>
        <w:rPr>
          <w:color w:val="000000"/>
          <w:szCs w:val="24"/>
        </w:rPr>
      </w:pPr>
    </w:p>
    <w:p w14:paraId="6468C0F7" w14:textId="77777777" w:rsidR="001D0B1B" w:rsidRDefault="00054772">
      <w:pPr>
        <w:numPr>
          <w:ilvl w:val="12"/>
          <w:numId w:val="0"/>
        </w:numPr>
        <w:rPr>
          <w:b/>
          <w:color w:val="000000"/>
          <w:szCs w:val="24"/>
        </w:rPr>
      </w:pPr>
      <w:r>
        <w:rPr>
          <w:b/>
          <w:color w:val="000000"/>
          <w:szCs w:val="24"/>
        </w:rPr>
        <w:t>Ja pārtraucat lietot Samsca</w:t>
      </w:r>
    </w:p>
    <w:p w14:paraId="6468C0F8" w14:textId="77777777" w:rsidR="001D0B1B" w:rsidRDefault="00054772">
      <w:r>
        <w:t>Ja Jūs pārtraucat Samsca lietošanu, tas var izraisīt atkārtotu nātrija līmeņa samazināšanos.</w:t>
      </w:r>
      <w:r>
        <w:rPr>
          <w:color w:val="000000"/>
        </w:rPr>
        <w:t xml:space="preserve"> </w:t>
      </w:r>
      <w:r>
        <w:t>Tādējādi Jūs varat pārtraukt Samsca lietošanu vienīgi tad, ja konstatējat nevēlamas blakusparādības, kam nepieciešama tūlītēja medicīniska aprūpe (skatīt 4. punktu), vai arī pēc ārsta norādījuma.</w:t>
      </w:r>
    </w:p>
    <w:p w14:paraId="6468C0F9" w14:textId="77777777" w:rsidR="001D0B1B" w:rsidRDefault="001D0B1B">
      <w:pPr>
        <w:numPr>
          <w:ilvl w:val="12"/>
          <w:numId w:val="0"/>
        </w:numPr>
        <w:rPr>
          <w:color w:val="000000"/>
          <w:szCs w:val="24"/>
        </w:rPr>
      </w:pPr>
    </w:p>
    <w:p w14:paraId="6468C0FA" w14:textId="77777777" w:rsidR="001D0B1B" w:rsidRDefault="00054772">
      <w:pPr>
        <w:numPr>
          <w:ilvl w:val="12"/>
          <w:numId w:val="0"/>
        </w:numPr>
        <w:rPr>
          <w:color w:val="000000"/>
          <w:szCs w:val="24"/>
        </w:rPr>
      </w:pPr>
      <w:r>
        <w:rPr>
          <w:color w:val="000000"/>
          <w:szCs w:val="24"/>
        </w:rPr>
        <w:t>Ja Jums ir kādi jautājumi par šo zāļu lietošanu, jautājiet ārstam vai farmaceitam.</w:t>
      </w:r>
    </w:p>
    <w:p w14:paraId="6468C0FB" w14:textId="77777777" w:rsidR="001D0B1B" w:rsidRDefault="001D0B1B">
      <w:pPr>
        <w:numPr>
          <w:ilvl w:val="12"/>
          <w:numId w:val="0"/>
        </w:numPr>
        <w:rPr>
          <w:color w:val="000000"/>
          <w:szCs w:val="24"/>
        </w:rPr>
      </w:pPr>
    </w:p>
    <w:p w14:paraId="6468C0FC" w14:textId="77777777" w:rsidR="001D0B1B" w:rsidRDefault="001D0B1B">
      <w:pPr>
        <w:numPr>
          <w:ilvl w:val="12"/>
          <w:numId w:val="0"/>
        </w:numPr>
        <w:rPr>
          <w:color w:val="000000"/>
          <w:szCs w:val="24"/>
        </w:rPr>
      </w:pPr>
    </w:p>
    <w:p w14:paraId="6468C0FD" w14:textId="77777777" w:rsidR="001D0B1B" w:rsidRDefault="00054772">
      <w:pPr>
        <w:numPr>
          <w:ilvl w:val="12"/>
          <w:numId w:val="0"/>
        </w:numPr>
        <w:ind w:left="567" w:hanging="567"/>
        <w:rPr>
          <w:color w:val="000000"/>
          <w:szCs w:val="24"/>
        </w:rPr>
      </w:pPr>
      <w:r>
        <w:rPr>
          <w:b/>
          <w:color w:val="000000"/>
          <w:szCs w:val="24"/>
        </w:rPr>
        <w:t>4.</w:t>
      </w:r>
      <w:r>
        <w:rPr>
          <w:b/>
          <w:color w:val="000000"/>
          <w:szCs w:val="24"/>
        </w:rPr>
        <w:tab/>
        <w:t>Iespējamās blakusparādības</w:t>
      </w:r>
    </w:p>
    <w:p w14:paraId="6468C0FE" w14:textId="77777777" w:rsidR="001D0B1B" w:rsidRDefault="001D0B1B">
      <w:pPr>
        <w:rPr>
          <w:color w:val="000000"/>
        </w:rPr>
      </w:pPr>
    </w:p>
    <w:p w14:paraId="6468C0FF" w14:textId="77777777" w:rsidR="001D0B1B" w:rsidRDefault="00054772">
      <w:pPr>
        <w:rPr>
          <w:color w:val="000000"/>
        </w:rPr>
      </w:pPr>
      <w:r>
        <w:rPr>
          <w:color w:val="000000"/>
        </w:rPr>
        <w:t>Tāpat kā visas zāles, šīs zāles var izraisīt blakusparādības, kaut arī ne visiem tās izpaužas.</w:t>
      </w:r>
    </w:p>
    <w:p w14:paraId="6468C100" w14:textId="77777777" w:rsidR="001D0B1B" w:rsidRDefault="001D0B1B">
      <w:pPr>
        <w:rPr>
          <w:color w:val="000000"/>
          <w:szCs w:val="24"/>
        </w:rPr>
      </w:pPr>
    </w:p>
    <w:p w14:paraId="6468C101" w14:textId="77777777" w:rsidR="001D0B1B" w:rsidRDefault="00054772">
      <w:pPr>
        <w:rPr>
          <w:b/>
          <w:color w:val="000000"/>
          <w:szCs w:val="24"/>
        </w:rPr>
      </w:pPr>
      <w:r>
        <w:rPr>
          <w:b/>
          <w:color w:val="000000"/>
          <w:szCs w:val="24"/>
        </w:rPr>
        <w:t>Ja novērojat kādu no tālāk minētajām blakusparādībām, iespējams, Jums nepieciešama tūlītēja medicīniska palīdzība.</w:t>
      </w:r>
      <w:r>
        <w:rPr>
          <w:color w:val="000000"/>
          <w:szCs w:val="24"/>
        </w:rPr>
        <w:t xml:space="preserve"> </w:t>
      </w:r>
      <w:r>
        <w:rPr>
          <w:b/>
          <w:color w:val="000000"/>
          <w:szCs w:val="24"/>
        </w:rPr>
        <w:t>Pārtrauciet Samsca lietošanu un nekavējoties sazinieties ar ārstu vai dodieties uz tuvāko slimnīcu, ja Jums:</w:t>
      </w:r>
    </w:p>
    <w:p w14:paraId="6468C102" w14:textId="77777777" w:rsidR="001D0B1B" w:rsidRDefault="001D0B1B">
      <w:pPr>
        <w:rPr>
          <w:szCs w:val="24"/>
        </w:rPr>
      </w:pPr>
    </w:p>
    <w:p w14:paraId="6468C103" w14:textId="77777777" w:rsidR="001D0B1B" w:rsidRDefault="00054772">
      <w:pPr>
        <w:ind w:left="567" w:hanging="567"/>
        <w:rPr>
          <w:color w:val="000000"/>
          <w:szCs w:val="24"/>
        </w:rPr>
      </w:pPr>
      <w:r>
        <w:rPr>
          <w:color w:val="000000"/>
          <w:szCs w:val="24"/>
        </w:rPr>
        <w:t>•</w:t>
      </w:r>
      <w:r>
        <w:rPr>
          <w:color w:val="000000"/>
          <w:szCs w:val="24"/>
        </w:rPr>
        <w:tab/>
        <w:t>ir urinācijas traucējumi;</w:t>
      </w:r>
    </w:p>
    <w:p w14:paraId="6468C104" w14:textId="77777777" w:rsidR="001D0B1B" w:rsidRDefault="00054772">
      <w:pPr>
        <w:ind w:left="567" w:hanging="567"/>
        <w:rPr>
          <w:color w:val="000000"/>
          <w:szCs w:val="24"/>
        </w:rPr>
      </w:pPr>
      <w:r>
        <w:rPr>
          <w:color w:val="000000"/>
          <w:szCs w:val="24"/>
        </w:rPr>
        <w:t>•</w:t>
      </w:r>
      <w:r>
        <w:rPr>
          <w:color w:val="000000"/>
          <w:szCs w:val="24"/>
        </w:rPr>
        <w:tab/>
        <w:t>parādās sejas, lūpu vai mēles pietūkums, nieze, ģeneralizēti izsitumi vai izteikta sēkšana, vai elpas trūkums (alerģiskas reakcijas simptomi).</w:t>
      </w:r>
    </w:p>
    <w:p w14:paraId="6468C105" w14:textId="77777777" w:rsidR="001D0B1B" w:rsidRDefault="001D0B1B">
      <w:pPr>
        <w:rPr>
          <w:color w:val="000000"/>
          <w:szCs w:val="24"/>
        </w:rPr>
      </w:pPr>
    </w:p>
    <w:p w14:paraId="6468C106" w14:textId="77777777" w:rsidR="001D0B1B" w:rsidRDefault="00054772">
      <w:pPr>
        <w:rPr>
          <w:color w:val="000000"/>
          <w:szCs w:val="24"/>
        </w:rPr>
      </w:pPr>
      <w:r>
        <w:rPr>
          <w:color w:val="000000"/>
          <w:szCs w:val="24"/>
        </w:rPr>
        <w:t>Konsultējieties ar ārstu, ja parādās tādi simptomi kā nogurums, apetītes zudums, nepatīkama sajūta vēdera augšējā labajā pusē, tumšs urīns vai dzelte (ādas vai acu iekrāsošanās dzeltenā krāsā).</w:t>
      </w:r>
    </w:p>
    <w:p w14:paraId="6468C107" w14:textId="77777777" w:rsidR="001D0B1B" w:rsidRDefault="001D0B1B">
      <w:pPr>
        <w:rPr>
          <w:color w:val="000000"/>
          <w:szCs w:val="24"/>
        </w:rPr>
      </w:pPr>
    </w:p>
    <w:p w14:paraId="6468C108" w14:textId="77777777" w:rsidR="001D0B1B" w:rsidRDefault="00054772">
      <w:pPr>
        <w:keepNext/>
        <w:keepLines/>
        <w:rPr>
          <w:szCs w:val="24"/>
        </w:rPr>
      </w:pPr>
      <w:r>
        <w:rPr>
          <w:b/>
          <w:color w:val="000000"/>
          <w:szCs w:val="24"/>
        </w:rPr>
        <w:t>Citas blakusparādības</w:t>
      </w:r>
    </w:p>
    <w:p w14:paraId="6468C109" w14:textId="77777777" w:rsidR="001D0B1B" w:rsidRDefault="001D0B1B">
      <w:pPr>
        <w:keepNext/>
        <w:keepLines/>
        <w:rPr>
          <w:rFonts w:eastAsia="MS Mincho"/>
          <w:color w:val="000000"/>
          <w:szCs w:val="24"/>
        </w:rPr>
      </w:pPr>
    </w:p>
    <w:p w14:paraId="6468C10A" w14:textId="77777777" w:rsidR="001D0B1B" w:rsidRDefault="00054772">
      <w:pPr>
        <w:keepNext/>
        <w:keepLines/>
        <w:rPr>
          <w:rFonts w:eastAsia="MS Mincho"/>
          <w:szCs w:val="24"/>
        </w:rPr>
      </w:pPr>
      <w:r>
        <w:rPr>
          <w:b/>
          <w:color w:val="000000"/>
          <w:szCs w:val="24"/>
        </w:rPr>
        <w:t>Ļoti bieži (var skart vairāk nekā 1 cilvēku no 10)</w:t>
      </w:r>
    </w:p>
    <w:p w14:paraId="6468C10B" w14:textId="77777777" w:rsidR="001D0B1B" w:rsidRDefault="00054772">
      <w:pPr>
        <w:ind w:left="567" w:hanging="567"/>
        <w:rPr>
          <w:color w:val="000000"/>
          <w:szCs w:val="24"/>
        </w:rPr>
      </w:pPr>
      <w:r>
        <w:rPr>
          <w:color w:val="000000"/>
          <w:szCs w:val="24"/>
        </w:rPr>
        <w:t>•</w:t>
      </w:r>
      <w:r>
        <w:rPr>
          <w:color w:val="000000"/>
          <w:szCs w:val="24"/>
        </w:rPr>
        <w:tab/>
        <w:t>slikta dūša;</w:t>
      </w:r>
    </w:p>
    <w:p w14:paraId="6468C10C" w14:textId="77777777" w:rsidR="001D0B1B" w:rsidRDefault="00054772">
      <w:pPr>
        <w:ind w:left="567" w:hanging="567"/>
        <w:rPr>
          <w:color w:val="000000"/>
          <w:szCs w:val="24"/>
        </w:rPr>
      </w:pPr>
      <w:r>
        <w:rPr>
          <w:color w:val="000000"/>
          <w:szCs w:val="24"/>
        </w:rPr>
        <w:t>•</w:t>
      </w:r>
      <w:r>
        <w:rPr>
          <w:color w:val="000000"/>
          <w:szCs w:val="24"/>
        </w:rPr>
        <w:tab/>
        <w:t>slāpes;</w:t>
      </w:r>
    </w:p>
    <w:p w14:paraId="6468C10D" w14:textId="77777777" w:rsidR="001D0B1B" w:rsidRDefault="00054772">
      <w:pPr>
        <w:ind w:left="567" w:hanging="567"/>
        <w:rPr>
          <w:color w:val="000000"/>
          <w:szCs w:val="24"/>
        </w:rPr>
      </w:pPr>
      <w:r>
        <w:rPr>
          <w:color w:val="000000"/>
          <w:szCs w:val="24"/>
        </w:rPr>
        <w:t>•</w:t>
      </w:r>
      <w:r>
        <w:rPr>
          <w:color w:val="000000"/>
          <w:szCs w:val="24"/>
        </w:rPr>
        <w:tab/>
        <w:t>strauja nātrija koncentrācijas palielināšanās.</w:t>
      </w:r>
    </w:p>
    <w:p w14:paraId="6468C10E" w14:textId="77777777" w:rsidR="001D0B1B" w:rsidRDefault="001D0B1B"/>
    <w:p w14:paraId="6468C10F" w14:textId="77777777" w:rsidR="001D0B1B" w:rsidRDefault="00054772">
      <w:pPr>
        <w:rPr>
          <w:rFonts w:eastAsia="MS Mincho"/>
          <w:b/>
          <w:i/>
          <w:szCs w:val="24"/>
        </w:rPr>
      </w:pPr>
      <w:r>
        <w:rPr>
          <w:b/>
          <w:color w:val="000000"/>
          <w:szCs w:val="24"/>
        </w:rPr>
        <w:t>Bieži (var skart ne vairāk kā 1 cilvēku no 10)</w:t>
      </w:r>
    </w:p>
    <w:p w14:paraId="6468C110" w14:textId="77777777" w:rsidR="001D0B1B" w:rsidRDefault="00054772">
      <w:pPr>
        <w:ind w:left="567" w:hanging="567"/>
        <w:rPr>
          <w:color w:val="000000"/>
          <w:szCs w:val="24"/>
        </w:rPr>
      </w:pPr>
      <w:r>
        <w:rPr>
          <w:color w:val="000000"/>
          <w:szCs w:val="24"/>
        </w:rPr>
        <w:t>•</w:t>
      </w:r>
      <w:r>
        <w:rPr>
          <w:color w:val="000000"/>
          <w:szCs w:val="24"/>
        </w:rPr>
        <w:tab/>
        <w:t>pārmērīga ūdens dzeršana;</w:t>
      </w:r>
    </w:p>
    <w:p w14:paraId="6468C111" w14:textId="77777777" w:rsidR="001D0B1B" w:rsidRDefault="00054772">
      <w:pPr>
        <w:ind w:left="567" w:hanging="567"/>
        <w:rPr>
          <w:color w:val="000000"/>
          <w:szCs w:val="24"/>
        </w:rPr>
      </w:pPr>
      <w:r>
        <w:rPr>
          <w:color w:val="000000"/>
          <w:szCs w:val="24"/>
        </w:rPr>
        <w:t>•</w:t>
      </w:r>
      <w:r>
        <w:rPr>
          <w:color w:val="000000"/>
          <w:szCs w:val="24"/>
        </w:rPr>
        <w:tab/>
        <w:t>ūdens zudums;</w:t>
      </w:r>
    </w:p>
    <w:p w14:paraId="6468C112" w14:textId="77777777" w:rsidR="001D0B1B" w:rsidRDefault="00054772">
      <w:pPr>
        <w:ind w:left="567" w:hanging="567"/>
        <w:rPr>
          <w:color w:val="000000"/>
          <w:szCs w:val="24"/>
        </w:rPr>
      </w:pPr>
      <w:r>
        <w:rPr>
          <w:color w:val="000000"/>
          <w:szCs w:val="24"/>
        </w:rPr>
        <w:t>•</w:t>
      </w:r>
      <w:r>
        <w:rPr>
          <w:color w:val="000000"/>
          <w:szCs w:val="24"/>
        </w:rPr>
        <w:tab/>
        <w:t>augsta nātrija, kālija, kreatinīna, urīnskābes un cukura koncentrācija asinīs;</w:t>
      </w:r>
    </w:p>
    <w:p w14:paraId="6468C113" w14:textId="77777777" w:rsidR="001D0B1B" w:rsidRDefault="00054772">
      <w:pPr>
        <w:ind w:left="567" w:hanging="567"/>
        <w:rPr>
          <w:color w:val="000000"/>
          <w:szCs w:val="24"/>
        </w:rPr>
      </w:pPr>
      <w:r>
        <w:rPr>
          <w:color w:val="000000"/>
          <w:szCs w:val="24"/>
        </w:rPr>
        <w:t>•</w:t>
      </w:r>
      <w:r>
        <w:rPr>
          <w:color w:val="000000"/>
          <w:szCs w:val="24"/>
        </w:rPr>
        <w:tab/>
        <w:t>pazemināta cukura koncentrācija asinīs;</w:t>
      </w:r>
    </w:p>
    <w:p w14:paraId="6468C114" w14:textId="77777777" w:rsidR="001D0B1B" w:rsidRDefault="00054772">
      <w:pPr>
        <w:ind w:left="567" w:hanging="567"/>
        <w:rPr>
          <w:color w:val="000000"/>
          <w:szCs w:val="24"/>
        </w:rPr>
      </w:pPr>
      <w:r>
        <w:rPr>
          <w:color w:val="000000"/>
          <w:szCs w:val="24"/>
        </w:rPr>
        <w:t>•</w:t>
      </w:r>
      <w:r>
        <w:rPr>
          <w:color w:val="000000"/>
          <w:szCs w:val="24"/>
        </w:rPr>
        <w:tab/>
        <w:t>samazināta apetīte;</w:t>
      </w:r>
    </w:p>
    <w:p w14:paraId="6468C115" w14:textId="77777777" w:rsidR="001D0B1B" w:rsidRDefault="00054772">
      <w:pPr>
        <w:ind w:left="567" w:hanging="567"/>
        <w:rPr>
          <w:color w:val="000000"/>
          <w:szCs w:val="24"/>
        </w:rPr>
      </w:pPr>
      <w:r>
        <w:rPr>
          <w:color w:val="000000"/>
          <w:szCs w:val="24"/>
        </w:rPr>
        <w:t>•</w:t>
      </w:r>
      <w:r>
        <w:rPr>
          <w:color w:val="000000"/>
          <w:szCs w:val="24"/>
        </w:rPr>
        <w:tab/>
        <w:t>ģībšana;</w:t>
      </w:r>
    </w:p>
    <w:p w14:paraId="6468C116" w14:textId="77777777" w:rsidR="001D0B1B" w:rsidRDefault="00054772">
      <w:pPr>
        <w:ind w:left="567" w:hanging="567"/>
        <w:rPr>
          <w:color w:val="000000"/>
          <w:szCs w:val="24"/>
        </w:rPr>
      </w:pPr>
      <w:r>
        <w:rPr>
          <w:color w:val="000000"/>
          <w:szCs w:val="24"/>
        </w:rPr>
        <w:t>•</w:t>
      </w:r>
      <w:r>
        <w:rPr>
          <w:color w:val="000000"/>
          <w:szCs w:val="24"/>
        </w:rPr>
        <w:tab/>
        <w:t>galvassāpes;</w:t>
      </w:r>
    </w:p>
    <w:p w14:paraId="6468C117" w14:textId="77777777" w:rsidR="001D0B1B" w:rsidRDefault="00054772">
      <w:pPr>
        <w:ind w:left="567" w:hanging="567"/>
        <w:rPr>
          <w:color w:val="000000"/>
          <w:szCs w:val="24"/>
        </w:rPr>
      </w:pPr>
      <w:r>
        <w:rPr>
          <w:color w:val="000000"/>
          <w:szCs w:val="24"/>
        </w:rPr>
        <w:t>•</w:t>
      </w:r>
      <w:r>
        <w:rPr>
          <w:color w:val="000000"/>
          <w:szCs w:val="24"/>
        </w:rPr>
        <w:tab/>
        <w:t>reibonis;</w:t>
      </w:r>
    </w:p>
    <w:p w14:paraId="6468C118" w14:textId="77777777" w:rsidR="001D0B1B" w:rsidRDefault="00054772">
      <w:pPr>
        <w:ind w:left="567" w:hanging="567"/>
        <w:rPr>
          <w:color w:val="000000"/>
          <w:szCs w:val="24"/>
        </w:rPr>
      </w:pPr>
      <w:r>
        <w:rPr>
          <w:color w:val="000000"/>
          <w:szCs w:val="24"/>
        </w:rPr>
        <w:t>•</w:t>
      </w:r>
      <w:r>
        <w:rPr>
          <w:color w:val="000000"/>
          <w:szCs w:val="24"/>
        </w:rPr>
        <w:tab/>
        <w:t>asinsspiediena pazemināšanās pieceļoties;</w:t>
      </w:r>
    </w:p>
    <w:p w14:paraId="6468C119" w14:textId="77777777" w:rsidR="001D0B1B" w:rsidRDefault="00054772">
      <w:pPr>
        <w:ind w:left="567" w:hanging="567"/>
        <w:rPr>
          <w:color w:val="000000"/>
          <w:szCs w:val="24"/>
        </w:rPr>
      </w:pPr>
      <w:r>
        <w:rPr>
          <w:color w:val="000000"/>
          <w:szCs w:val="24"/>
        </w:rPr>
        <w:t>•</w:t>
      </w:r>
      <w:r>
        <w:rPr>
          <w:color w:val="000000"/>
          <w:szCs w:val="24"/>
        </w:rPr>
        <w:tab/>
        <w:t>aizcietējums;</w:t>
      </w:r>
    </w:p>
    <w:p w14:paraId="6468C11A" w14:textId="77777777" w:rsidR="001D0B1B" w:rsidRDefault="00054772">
      <w:pPr>
        <w:ind w:left="567" w:hanging="567"/>
        <w:rPr>
          <w:color w:val="000000"/>
          <w:szCs w:val="24"/>
        </w:rPr>
      </w:pPr>
      <w:r>
        <w:rPr>
          <w:color w:val="000000"/>
          <w:szCs w:val="24"/>
        </w:rPr>
        <w:t>•</w:t>
      </w:r>
      <w:r>
        <w:rPr>
          <w:color w:val="000000"/>
          <w:szCs w:val="24"/>
        </w:rPr>
        <w:tab/>
        <w:t>caureja;</w:t>
      </w:r>
    </w:p>
    <w:p w14:paraId="6468C11B" w14:textId="77777777" w:rsidR="001D0B1B" w:rsidRDefault="00054772">
      <w:pPr>
        <w:ind w:left="567" w:hanging="567"/>
        <w:rPr>
          <w:color w:val="000000"/>
          <w:szCs w:val="24"/>
        </w:rPr>
      </w:pPr>
      <w:r>
        <w:rPr>
          <w:color w:val="000000"/>
          <w:szCs w:val="24"/>
        </w:rPr>
        <w:t>•</w:t>
      </w:r>
      <w:r>
        <w:rPr>
          <w:color w:val="000000"/>
          <w:szCs w:val="24"/>
        </w:rPr>
        <w:tab/>
        <w:t>sausuma sajūta mutē;</w:t>
      </w:r>
    </w:p>
    <w:p w14:paraId="6468C11C" w14:textId="77777777" w:rsidR="001D0B1B" w:rsidRDefault="00054772">
      <w:pPr>
        <w:ind w:left="567" w:hanging="567"/>
        <w:rPr>
          <w:color w:val="000000"/>
          <w:szCs w:val="24"/>
        </w:rPr>
      </w:pPr>
      <w:r>
        <w:rPr>
          <w:color w:val="000000"/>
          <w:szCs w:val="24"/>
        </w:rPr>
        <w:t>•</w:t>
      </w:r>
      <w:r>
        <w:rPr>
          <w:color w:val="000000"/>
          <w:szCs w:val="24"/>
        </w:rPr>
        <w:tab/>
        <w:t>plankumveida asins izplūdumi ādā;</w:t>
      </w:r>
    </w:p>
    <w:p w14:paraId="6468C11D" w14:textId="77777777" w:rsidR="001D0B1B" w:rsidRDefault="00054772">
      <w:pPr>
        <w:ind w:left="567" w:hanging="567"/>
        <w:rPr>
          <w:color w:val="000000"/>
          <w:szCs w:val="24"/>
        </w:rPr>
      </w:pPr>
      <w:r>
        <w:rPr>
          <w:color w:val="000000"/>
          <w:szCs w:val="24"/>
        </w:rPr>
        <w:t>•</w:t>
      </w:r>
      <w:r>
        <w:rPr>
          <w:color w:val="000000"/>
          <w:szCs w:val="24"/>
        </w:rPr>
        <w:tab/>
        <w:t>nieze;</w:t>
      </w:r>
    </w:p>
    <w:p w14:paraId="6468C11E" w14:textId="77777777" w:rsidR="001D0B1B" w:rsidRDefault="00054772">
      <w:pPr>
        <w:ind w:left="567" w:hanging="567"/>
        <w:rPr>
          <w:color w:val="000000"/>
          <w:szCs w:val="24"/>
        </w:rPr>
      </w:pPr>
      <w:r>
        <w:rPr>
          <w:color w:val="000000"/>
          <w:szCs w:val="24"/>
        </w:rPr>
        <w:t>•</w:t>
      </w:r>
      <w:r>
        <w:rPr>
          <w:color w:val="000000"/>
          <w:szCs w:val="24"/>
        </w:rPr>
        <w:tab/>
        <w:t>biežāka nepieciešamība urinēt vai biežāka urinācija;</w:t>
      </w:r>
    </w:p>
    <w:p w14:paraId="6468C11F" w14:textId="77777777" w:rsidR="001D0B1B" w:rsidRDefault="00054772">
      <w:pPr>
        <w:ind w:left="567" w:hanging="567"/>
        <w:rPr>
          <w:color w:val="000000"/>
          <w:szCs w:val="24"/>
        </w:rPr>
      </w:pPr>
      <w:r>
        <w:rPr>
          <w:color w:val="000000"/>
          <w:szCs w:val="24"/>
        </w:rPr>
        <w:t>•</w:t>
      </w:r>
      <w:r>
        <w:rPr>
          <w:color w:val="000000"/>
          <w:szCs w:val="24"/>
        </w:rPr>
        <w:tab/>
        <w:t>nogurums, vispārējs vājums;</w:t>
      </w:r>
    </w:p>
    <w:p w14:paraId="6468C120" w14:textId="77777777" w:rsidR="001D0B1B" w:rsidRDefault="00054772">
      <w:pPr>
        <w:ind w:left="567" w:hanging="567"/>
        <w:rPr>
          <w:color w:val="000000"/>
          <w:szCs w:val="24"/>
        </w:rPr>
      </w:pPr>
      <w:r>
        <w:rPr>
          <w:color w:val="000000"/>
          <w:szCs w:val="24"/>
        </w:rPr>
        <w:t>•</w:t>
      </w:r>
      <w:r>
        <w:rPr>
          <w:color w:val="000000"/>
          <w:szCs w:val="24"/>
        </w:rPr>
        <w:tab/>
        <w:t>drudzis;</w:t>
      </w:r>
    </w:p>
    <w:p w14:paraId="6468C121" w14:textId="77777777" w:rsidR="001D0B1B" w:rsidRDefault="00054772">
      <w:pPr>
        <w:ind w:left="567" w:hanging="567"/>
        <w:rPr>
          <w:color w:val="000000"/>
          <w:szCs w:val="24"/>
        </w:rPr>
      </w:pPr>
      <w:r>
        <w:rPr>
          <w:color w:val="000000"/>
          <w:szCs w:val="24"/>
        </w:rPr>
        <w:t>•</w:t>
      </w:r>
      <w:r>
        <w:rPr>
          <w:color w:val="000000"/>
          <w:szCs w:val="24"/>
        </w:rPr>
        <w:tab/>
        <w:t>slikta vispārējā pašsajūta;</w:t>
      </w:r>
    </w:p>
    <w:p w14:paraId="6468C122" w14:textId="77777777" w:rsidR="001D0B1B" w:rsidRDefault="00054772">
      <w:pPr>
        <w:ind w:left="567" w:hanging="567"/>
        <w:rPr>
          <w:color w:val="000000"/>
          <w:szCs w:val="24"/>
        </w:rPr>
      </w:pPr>
      <w:r>
        <w:rPr>
          <w:color w:val="000000"/>
          <w:szCs w:val="24"/>
        </w:rPr>
        <w:t>•</w:t>
      </w:r>
      <w:r>
        <w:rPr>
          <w:color w:val="000000"/>
          <w:szCs w:val="24"/>
        </w:rPr>
        <w:tab/>
        <w:t>asinis urīnā;</w:t>
      </w:r>
    </w:p>
    <w:p w14:paraId="6468C123" w14:textId="77777777" w:rsidR="001D0B1B" w:rsidRDefault="00054772">
      <w:pPr>
        <w:ind w:left="567" w:hanging="567"/>
        <w:rPr>
          <w:color w:val="000000"/>
          <w:szCs w:val="24"/>
        </w:rPr>
      </w:pPr>
      <w:r>
        <w:rPr>
          <w:color w:val="000000"/>
          <w:szCs w:val="24"/>
        </w:rPr>
        <w:t>•</w:t>
      </w:r>
      <w:r>
        <w:rPr>
          <w:color w:val="000000"/>
          <w:szCs w:val="24"/>
        </w:rPr>
        <w:tab/>
        <w:t>paaugstināta aknu enzīmu koncentrācija asinīs;</w:t>
      </w:r>
    </w:p>
    <w:p w14:paraId="6468C124" w14:textId="77777777" w:rsidR="001D0B1B" w:rsidRDefault="00054772">
      <w:pPr>
        <w:ind w:left="567" w:hanging="567"/>
        <w:rPr>
          <w:color w:val="000000"/>
          <w:szCs w:val="24"/>
        </w:rPr>
      </w:pPr>
      <w:r>
        <w:rPr>
          <w:color w:val="000000"/>
          <w:szCs w:val="24"/>
        </w:rPr>
        <w:t>•</w:t>
      </w:r>
      <w:r>
        <w:rPr>
          <w:color w:val="000000"/>
          <w:szCs w:val="24"/>
        </w:rPr>
        <w:tab/>
        <w:t>paaugstināta kreatinīna koncentrācija asinīs.</w:t>
      </w:r>
    </w:p>
    <w:p w14:paraId="6468C125" w14:textId="77777777" w:rsidR="001D0B1B" w:rsidRDefault="001D0B1B">
      <w:pPr>
        <w:rPr>
          <w:rFonts w:eastAsia="MS Mincho"/>
          <w:color w:val="000000"/>
          <w:szCs w:val="24"/>
        </w:rPr>
      </w:pPr>
    </w:p>
    <w:p w14:paraId="6468C126" w14:textId="77777777" w:rsidR="001D0B1B" w:rsidRDefault="00054772">
      <w:pPr>
        <w:rPr>
          <w:rFonts w:eastAsia="MS Mincho"/>
          <w:szCs w:val="24"/>
        </w:rPr>
      </w:pPr>
      <w:r>
        <w:rPr>
          <w:b/>
          <w:szCs w:val="24"/>
        </w:rPr>
        <w:t>Retāk (</w:t>
      </w:r>
      <w:r>
        <w:rPr>
          <w:b/>
          <w:color w:val="000000"/>
          <w:szCs w:val="24"/>
        </w:rPr>
        <w:t>var skart ne vairāk kā 1 cilvēku no 100)</w:t>
      </w:r>
    </w:p>
    <w:p w14:paraId="6468C127" w14:textId="77777777" w:rsidR="001D0B1B" w:rsidRDefault="00054772">
      <w:pPr>
        <w:ind w:left="567" w:hanging="567"/>
        <w:rPr>
          <w:color w:val="000000"/>
          <w:szCs w:val="24"/>
        </w:rPr>
      </w:pPr>
      <w:r>
        <w:rPr>
          <w:color w:val="000000"/>
          <w:szCs w:val="24"/>
        </w:rPr>
        <w:t>•</w:t>
      </w:r>
      <w:r>
        <w:rPr>
          <w:color w:val="000000"/>
          <w:szCs w:val="24"/>
        </w:rPr>
        <w:tab/>
        <w:t>izmainīta garšas sajūta;</w:t>
      </w:r>
    </w:p>
    <w:p w14:paraId="6468C128" w14:textId="77777777" w:rsidR="001D0B1B" w:rsidRDefault="00054772">
      <w:pPr>
        <w:ind w:left="567" w:hanging="567"/>
        <w:rPr>
          <w:color w:val="000000"/>
          <w:szCs w:val="24"/>
        </w:rPr>
      </w:pPr>
      <w:r>
        <w:rPr>
          <w:color w:val="000000"/>
          <w:szCs w:val="24"/>
        </w:rPr>
        <w:t>•</w:t>
      </w:r>
      <w:r>
        <w:rPr>
          <w:color w:val="000000"/>
          <w:szCs w:val="24"/>
        </w:rPr>
        <w:tab/>
        <w:t>nieru darbības traucējumi.</w:t>
      </w:r>
    </w:p>
    <w:p w14:paraId="6468C129" w14:textId="77777777" w:rsidR="001D0B1B" w:rsidRDefault="001D0B1B">
      <w:pPr>
        <w:rPr>
          <w:color w:val="000000"/>
          <w:szCs w:val="24"/>
        </w:rPr>
      </w:pPr>
    </w:p>
    <w:p w14:paraId="6468C12A" w14:textId="77777777" w:rsidR="001D0B1B" w:rsidRDefault="00054772">
      <w:pPr>
        <w:rPr>
          <w:rFonts w:eastAsia="MS Mincho"/>
          <w:b/>
          <w:bCs/>
          <w:szCs w:val="22"/>
        </w:rPr>
      </w:pPr>
      <w:r>
        <w:rPr>
          <w:rFonts w:eastAsia="MS Mincho"/>
          <w:b/>
          <w:bCs/>
          <w:szCs w:val="22"/>
        </w:rPr>
        <w:t xml:space="preserve">Nav zināmi </w:t>
      </w:r>
      <w:r>
        <w:rPr>
          <w:bCs/>
        </w:rPr>
        <w:t>(nevar noteikt pēc pieejamiem datiem)</w:t>
      </w:r>
    </w:p>
    <w:p w14:paraId="6468C12B" w14:textId="77777777" w:rsidR="001D0B1B" w:rsidRDefault="00054772">
      <w:pPr>
        <w:ind w:left="567" w:hanging="567"/>
        <w:rPr>
          <w:color w:val="000000"/>
          <w:szCs w:val="22"/>
        </w:rPr>
      </w:pPr>
      <w:r>
        <w:rPr>
          <w:color w:val="000000"/>
          <w:szCs w:val="22"/>
        </w:rPr>
        <w:t>•</w:t>
      </w:r>
      <w:r>
        <w:rPr>
          <w:color w:val="000000"/>
          <w:szCs w:val="22"/>
        </w:rPr>
        <w:tab/>
        <w:t>alerģiskas reakcijas (skatīt iepriekš);</w:t>
      </w:r>
    </w:p>
    <w:p w14:paraId="6468C12C" w14:textId="77777777" w:rsidR="001D0B1B" w:rsidRDefault="00054772">
      <w:pPr>
        <w:ind w:left="567" w:hanging="567"/>
        <w:rPr>
          <w:color w:val="000000"/>
          <w:szCs w:val="22"/>
        </w:rPr>
      </w:pPr>
      <w:r>
        <w:rPr>
          <w:color w:val="000000"/>
          <w:szCs w:val="22"/>
        </w:rPr>
        <w:t>•</w:t>
      </w:r>
      <w:r>
        <w:rPr>
          <w:color w:val="000000"/>
          <w:szCs w:val="22"/>
        </w:rPr>
        <w:tab/>
        <w:t>aknu darbības traucējumi;</w:t>
      </w:r>
    </w:p>
    <w:p w14:paraId="6468C12D" w14:textId="77777777" w:rsidR="001D0B1B" w:rsidRDefault="00054772">
      <w:pPr>
        <w:rPr>
          <w:color w:val="000000"/>
          <w:szCs w:val="24"/>
        </w:rPr>
      </w:pPr>
      <w:r>
        <w:rPr>
          <w:color w:val="000000"/>
          <w:szCs w:val="24"/>
        </w:rPr>
        <w:t>•</w:t>
      </w:r>
      <w:r>
        <w:rPr>
          <w:color w:val="000000"/>
          <w:szCs w:val="24"/>
        </w:rPr>
        <w:tab/>
        <w:t>akūta aknu mazspēja (AAM);</w:t>
      </w:r>
    </w:p>
    <w:p w14:paraId="6468C12E" w14:textId="77777777" w:rsidR="001D0B1B" w:rsidRDefault="00054772">
      <w:pPr>
        <w:ind w:left="567" w:hanging="567"/>
        <w:rPr>
          <w:color w:val="000000"/>
          <w:szCs w:val="22"/>
        </w:rPr>
      </w:pPr>
      <w:r>
        <w:rPr>
          <w:color w:val="000000"/>
          <w:szCs w:val="22"/>
        </w:rPr>
        <w:t>•</w:t>
      </w:r>
      <w:r>
        <w:rPr>
          <w:color w:val="000000"/>
          <w:szCs w:val="22"/>
        </w:rPr>
        <w:tab/>
        <w:t>paaugstināti aknu enzīmu rādītāji.</w:t>
      </w:r>
    </w:p>
    <w:p w14:paraId="6468C12F" w14:textId="77777777" w:rsidR="001D0B1B" w:rsidRDefault="001D0B1B">
      <w:pPr>
        <w:rPr>
          <w:color w:val="000000"/>
          <w:szCs w:val="24"/>
        </w:rPr>
      </w:pPr>
    </w:p>
    <w:p w14:paraId="6468C130" w14:textId="77777777" w:rsidR="001D0B1B" w:rsidRDefault="00054772">
      <w:pPr>
        <w:numPr>
          <w:ilvl w:val="12"/>
          <w:numId w:val="0"/>
        </w:numPr>
        <w:rPr>
          <w:color w:val="000000"/>
          <w:szCs w:val="24"/>
        </w:rPr>
      </w:pPr>
      <w:r>
        <w:rPr>
          <w:color w:val="000000"/>
          <w:szCs w:val="24"/>
        </w:rPr>
        <w:t>Ja novērojat jebkādas blakusparādības, kas šajā instrukcijā nav minētas vai kāda no minētajām blakusparādībām Jums izpaužas smagi, lūdzam par tām izstāstīt ārstam vai farmaceitam.</w:t>
      </w:r>
    </w:p>
    <w:p w14:paraId="6468C131" w14:textId="77777777" w:rsidR="001D0B1B" w:rsidRDefault="001D0B1B">
      <w:pPr>
        <w:numPr>
          <w:ilvl w:val="12"/>
          <w:numId w:val="0"/>
        </w:numPr>
        <w:rPr>
          <w:szCs w:val="22"/>
        </w:rPr>
      </w:pPr>
    </w:p>
    <w:p w14:paraId="6468C132" w14:textId="77777777" w:rsidR="001D0B1B" w:rsidRDefault="00054772">
      <w:pPr>
        <w:numPr>
          <w:ilvl w:val="12"/>
          <w:numId w:val="0"/>
        </w:numPr>
        <w:rPr>
          <w:b/>
          <w:szCs w:val="22"/>
        </w:rPr>
      </w:pPr>
      <w:r>
        <w:rPr>
          <w:b/>
          <w:szCs w:val="22"/>
        </w:rPr>
        <w:t>Ziņošana par blakusparādībām</w:t>
      </w:r>
    </w:p>
    <w:p w14:paraId="6468C133" w14:textId="77777777" w:rsidR="001D0B1B" w:rsidRDefault="00054772">
      <w:pPr>
        <w:numPr>
          <w:ilvl w:val="12"/>
          <w:numId w:val="0"/>
        </w:numPr>
      </w:pPr>
      <w:r>
        <w:t xml:space="preserve">Ja Jums rodas jebkādas blakusparādības, konsultējieties ar ārstu vai farmaceitu. Tas attiecas arī uz iespējamajām blakusparādībām, kas </w:t>
      </w:r>
      <w:r>
        <w:rPr>
          <w:szCs w:val="22"/>
        </w:rPr>
        <w:t xml:space="preserve">nav minētas šajā instrukcijā. Jūs varat ziņot par blakusparādībām arī tieši, izmantojot </w:t>
      </w:r>
      <w:hyperlink r:id="rId11" w:history="1">
        <w:r>
          <w:rPr>
            <w:rStyle w:val="Hyperlink"/>
            <w:snapToGrid w:val="0"/>
            <w:szCs w:val="22"/>
            <w:highlight w:val="lightGray"/>
          </w:rPr>
          <w:t>V pielikumā</w:t>
        </w:r>
      </w:hyperlink>
      <w:r>
        <w:rPr>
          <w:highlight w:val="lightGray"/>
        </w:rPr>
        <w:t xml:space="preserve"> minēto nacionālās ziņošanas sistēmas kontaktinformāciju.</w:t>
      </w:r>
      <w:r>
        <w:rPr>
          <w:szCs w:val="22"/>
        </w:rPr>
        <w:t xml:space="preserve"> Ziņojot par blakusparādībām, Jūs varat palīdzēt nodrošināt daudz plašāku informāciju par šo zāļu drošumu</w:t>
      </w:r>
      <w:r>
        <w:t>.</w:t>
      </w:r>
    </w:p>
    <w:p w14:paraId="6468C134" w14:textId="77777777" w:rsidR="001D0B1B" w:rsidRDefault="001D0B1B">
      <w:pPr>
        <w:numPr>
          <w:ilvl w:val="12"/>
          <w:numId w:val="0"/>
        </w:numPr>
        <w:rPr>
          <w:color w:val="000000"/>
          <w:szCs w:val="24"/>
        </w:rPr>
      </w:pPr>
    </w:p>
    <w:p w14:paraId="6468C135" w14:textId="77777777" w:rsidR="001D0B1B" w:rsidRDefault="001D0B1B">
      <w:pPr>
        <w:numPr>
          <w:ilvl w:val="12"/>
          <w:numId w:val="0"/>
        </w:numPr>
        <w:rPr>
          <w:color w:val="000000"/>
          <w:szCs w:val="24"/>
        </w:rPr>
      </w:pPr>
    </w:p>
    <w:p w14:paraId="6468C136" w14:textId="77777777" w:rsidR="001D0B1B" w:rsidRDefault="00054772">
      <w:pPr>
        <w:numPr>
          <w:ilvl w:val="12"/>
          <w:numId w:val="0"/>
        </w:numPr>
        <w:ind w:left="567" w:hanging="567"/>
        <w:rPr>
          <w:color w:val="000000"/>
          <w:szCs w:val="24"/>
        </w:rPr>
      </w:pPr>
      <w:r>
        <w:rPr>
          <w:b/>
          <w:color w:val="000000"/>
          <w:szCs w:val="24"/>
        </w:rPr>
        <w:t>5.</w:t>
      </w:r>
      <w:r>
        <w:rPr>
          <w:b/>
          <w:color w:val="000000"/>
          <w:szCs w:val="24"/>
        </w:rPr>
        <w:tab/>
        <w:t>Kā uzglabāt Samsca</w:t>
      </w:r>
    </w:p>
    <w:p w14:paraId="6468C137" w14:textId="77777777" w:rsidR="001D0B1B" w:rsidRDefault="001D0B1B">
      <w:pPr>
        <w:numPr>
          <w:ilvl w:val="12"/>
          <w:numId w:val="0"/>
        </w:numPr>
        <w:rPr>
          <w:color w:val="000000"/>
          <w:szCs w:val="24"/>
        </w:rPr>
      </w:pPr>
    </w:p>
    <w:p w14:paraId="6468C138" w14:textId="77777777" w:rsidR="001D0B1B" w:rsidRDefault="00054772">
      <w:pPr>
        <w:rPr>
          <w:szCs w:val="24"/>
        </w:rPr>
      </w:pPr>
      <w:r>
        <w:rPr>
          <w:color w:val="000000"/>
          <w:szCs w:val="24"/>
        </w:rPr>
        <w:t>Uzglabāt šīs zāles bērniem neredzamā un nepieejamā vietā.</w:t>
      </w:r>
    </w:p>
    <w:p w14:paraId="6468C139" w14:textId="77777777" w:rsidR="001D0B1B" w:rsidRDefault="001D0B1B">
      <w:pPr>
        <w:rPr>
          <w:color w:val="000000"/>
          <w:szCs w:val="24"/>
        </w:rPr>
      </w:pPr>
    </w:p>
    <w:p w14:paraId="6468C13A" w14:textId="77777777" w:rsidR="001D0B1B" w:rsidRDefault="00054772">
      <w:pPr>
        <w:numPr>
          <w:ilvl w:val="12"/>
          <w:numId w:val="0"/>
        </w:numPr>
        <w:rPr>
          <w:szCs w:val="22"/>
        </w:rPr>
      </w:pPr>
      <w:r>
        <w:rPr>
          <w:color w:val="000000"/>
          <w:szCs w:val="22"/>
        </w:rPr>
        <w:t>Nelietot šīs zāles pēc derīguma termiņa beigām, kas norādīts uz kastītes pēc ‘Der.līdz.’ un uz blistera – pēc ‘ EXP ’. Derīguma termiņš attiecas uz norādītā mēneša pēdējo dienu.</w:t>
      </w:r>
    </w:p>
    <w:p w14:paraId="6468C13B" w14:textId="77777777" w:rsidR="001D0B1B" w:rsidRDefault="001D0B1B">
      <w:pPr>
        <w:numPr>
          <w:ilvl w:val="12"/>
          <w:numId w:val="0"/>
        </w:numPr>
        <w:rPr>
          <w:color w:val="000000"/>
          <w:szCs w:val="24"/>
        </w:rPr>
      </w:pPr>
    </w:p>
    <w:p w14:paraId="6468C13C" w14:textId="77777777" w:rsidR="001D0B1B" w:rsidRDefault="00054772">
      <w:pPr>
        <w:rPr>
          <w:color w:val="000000"/>
          <w:szCs w:val="24"/>
        </w:rPr>
      </w:pPr>
      <w:r>
        <w:rPr>
          <w:color w:val="000000"/>
          <w:szCs w:val="24"/>
        </w:rPr>
        <w:t>Uzglabāt oriģinālā iepakojumā, lai pasargātu no gaismas un mitruma.</w:t>
      </w:r>
    </w:p>
    <w:p w14:paraId="6468C13D" w14:textId="77777777" w:rsidR="001D0B1B" w:rsidRDefault="001D0B1B">
      <w:pPr>
        <w:numPr>
          <w:ilvl w:val="12"/>
          <w:numId w:val="0"/>
        </w:numPr>
        <w:rPr>
          <w:color w:val="000000"/>
          <w:szCs w:val="24"/>
        </w:rPr>
      </w:pPr>
    </w:p>
    <w:p w14:paraId="6468C13E" w14:textId="77777777" w:rsidR="001D0B1B" w:rsidRDefault="00054772">
      <w:pPr>
        <w:numPr>
          <w:ilvl w:val="12"/>
          <w:numId w:val="0"/>
        </w:numPr>
        <w:rPr>
          <w:color w:val="000000"/>
          <w:szCs w:val="24"/>
        </w:rPr>
      </w:pPr>
      <w:r>
        <w:rPr>
          <w:color w:val="000000"/>
          <w:szCs w:val="24"/>
        </w:rPr>
        <w:t>Neizmetiet zāles kanalizācijā vai sadzīves atkritumos. Vaicājiet farmaceitam, kā izmest zāles, kuras vairs nelietojat. Šie pasākumi palīdzēs aizsargāt apkārtējo vidi.</w:t>
      </w:r>
    </w:p>
    <w:p w14:paraId="6468C13F" w14:textId="77777777" w:rsidR="001D0B1B" w:rsidRDefault="001D0B1B">
      <w:pPr>
        <w:numPr>
          <w:ilvl w:val="12"/>
          <w:numId w:val="0"/>
        </w:numPr>
        <w:rPr>
          <w:color w:val="000000"/>
          <w:szCs w:val="24"/>
        </w:rPr>
      </w:pPr>
    </w:p>
    <w:p w14:paraId="6468C140" w14:textId="77777777" w:rsidR="001D0B1B" w:rsidRDefault="001D0B1B">
      <w:pPr>
        <w:numPr>
          <w:ilvl w:val="12"/>
          <w:numId w:val="0"/>
        </w:numPr>
        <w:rPr>
          <w:color w:val="000000"/>
          <w:szCs w:val="24"/>
        </w:rPr>
      </w:pPr>
    </w:p>
    <w:p w14:paraId="6468C141" w14:textId="77777777" w:rsidR="001D0B1B" w:rsidRDefault="00054772">
      <w:pPr>
        <w:numPr>
          <w:ilvl w:val="12"/>
          <w:numId w:val="0"/>
        </w:numPr>
        <w:ind w:left="567" w:hanging="567"/>
        <w:rPr>
          <w:szCs w:val="24"/>
        </w:rPr>
      </w:pPr>
      <w:r>
        <w:rPr>
          <w:b/>
          <w:color w:val="000000"/>
          <w:szCs w:val="24"/>
        </w:rPr>
        <w:t>6.</w:t>
      </w:r>
      <w:r>
        <w:rPr>
          <w:b/>
          <w:color w:val="000000"/>
          <w:szCs w:val="24"/>
        </w:rPr>
        <w:tab/>
        <w:t>Iepakojuma saturs un cita informācija</w:t>
      </w:r>
    </w:p>
    <w:p w14:paraId="6468C142" w14:textId="77777777" w:rsidR="001D0B1B" w:rsidRDefault="001D0B1B">
      <w:pPr>
        <w:rPr>
          <w:color w:val="000000"/>
          <w:szCs w:val="24"/>
        </w:rPr>
      </w:pPr>
    </w:p>
    <w:p w14:paraId="6468C143" w14:textId="77777777" w:rsidR="001D0B1B" w:rsidRDefault="00054772">
      <w:pPr>
        <w:keepNext/>
        <w:rPr>
          <w:b/>
          <w:color w:val="000000"/>
          <w:szCs w:val="24"/>
        </w:rPr>
      </w:pPr>
      <w:r>
        <w:rPr>
          <w:b/>
          <w:color w:val="000000"/>
          <w:szCs w:val="24"/>
        </w:rPr>
        <w:t>Ko Samsca satur</w:t>
      </w:r>
    </w:p>
    <w:p w14:paraId="6468C144" w14:textId="77777777" w:rsidR="001D0B1B" w:rsidRDefault="00054772">
      <w:pPr>
        <w:ind w:left="567" w:hanging="567"/>
        <w:rPr>
          <w:szCs w:val="24"/>
        </w:rPr>
      </w:pPr>
      <w:r>
        <w:rPr>
          <w:color w:val="000000"/>
          <w:szCs w:val="24"/>
        </w:rPr>
        <w:t>•</w:t>
      </w:r>
      <w:r>
        <w:rPr>
          <w:color w:val="000000"/>
          <w:szCs w:val="24"/>
        </w:rPr>
        <w:tab/>
        <w:t>Aktīvā viela ir tolvaptāns.</w:t>
      </w:r>
    </w:p>
    <w:p w14:paraId="6468C145" w14:textId="77777777" w:rsidR="001D0B1B" w:rsidRDefault="00054772">
      <w:pPr>
        <w:ind w:left="567"/>
        <w:rPr>
          <w:szCs w:val="24"/>
        </w:rPr>
      </w:pPr>
      <w:r>
        <w:rPr>
          <w:color w:val="000000"/>
          <w:szCs w:val="24"/>
        </w:rPr>
        <w:t>Samsca 7,5 mg tabletes: katra tablete satur 7,5 mg tolvaptāna.</w:t>
      </w:r>
    </w:p>
    <w:p w14:paraId="6468C146" w14:textId="77777777" w:rsidR="001D0B1B" w:rsidRDefault="00054772">
      <w:pPr>
        <w:ind w:left="567"/>
        <w:rPr>
          <w:szCs w:val="24"/>
        </w:rPr>
      </w:pPr>
      <w:r>
        <w:rPr>
          <w:color w:val="000000"/>
          <w:szCs w:val="24"/>
        </w:rPr>
        <w:t>Samsca 15 mg tabletes: katra tablete satur 15 mg tolvaptāna.</w:t>
      </w:r>
    </w:p>
    <w:p w14:paraId="6468C147" w14:textId="77777777" w:rsidR="001D0B1B" w:rsidRDefault="00054772">
      <w:pPr>
        <w:ind w:left="567"/>
        <w:rPr>
          <w:szCs w:val="24"/>
        </w:rPr>
      </w:pPr>
      <w:r>
        <w:rPr>
          <w:color w:val="000000"/>
          <w:szCs w:val="24"/>
        </w:rPr>
        <w:t>Samsca 30 mg tabletes: katra tablete satur 30 mg tolvaptāna.</w:t>
      </w:r>
    </w:p>
    <w:p w14:paraId="6468C148" w14:textId="77777777" w:rsidR="001D0B1B" w:rsidRDefault="001D0B1B">
      <w:pPr>
        <w:rPr>
          <w:color w:val="000000"/>
          <w:szCs w:val="24"/>
        </w:rPr>
      </w:pPr>
    </w:p>
    <w:p w14:paraId="6468C149" w14:textId="77777777" w:rsidR="001D0B1B" w:rsidRDefault="00054772">
      <w:pPr>
        <w:ind w:left="567" w:hanging="567"/>
        <w:rPr>
          <w:szCs w:val="24"/>
        </w:rPr>
      </w:pPr>
      <w:r>
        <w:rPr>
          <w:color w:val="000000"/>
          <w:szCs w:val="24"/>
        </w:rPr>
        <w:t>•</w:t>
      </w:r>
      <w:r>
        <w:rPr>
          <w:color w:val="000000"/>
          <w:szCs w:val="24"/>
        </w:rPr>
        <w:tab/>
        <w:t>Citas sastāvdaļas ir laktozes monohidrāts, kukurūzas ciete, mikrokristāliskā celuloze, hidroksipropilceluloze, magnija stearāts, indigokarmīna alumīnija laka (E 132).</w:t>
      </w:r>
    </w:p>
    <w:p w14:paraId="6468C14A" w14:textId="77777777" w:rsidR="001D0B1B" w:rsidRDefault="001D0B1B">
      <w:pPr>
        <w:rPr>
          <w:color w:val="000000"/>
          <w:szCs w:val="24"/>
        </w:rPr>
      </w:pPr>
    </w:p>
    <w:p w14:paraId="6468C14B" w14:textId="77777777" w:rsidR="001D0B1B" w:rsidRDefault="00054772">
      <w:pPr>
        <w:rPr>
          <w:b/>
          <w:color w:val="000000"/>
          <w:szCs w:val="24"/>
        </w:rPr>
      </w:pPr>
      <w:r>
        <w:rPr>
          <w:b/>
          <w:color w:val="000000"/>
          <w:szCs w:val="24"/>
        </w:rPr>
        <w:t>Samsca ārējais izskats un iepakojums</w:t>
      </w:r>
    </w:p>
    <w:p w14:paraId="6468C14C" w14:textId="77777777" w:rsidR="001D0B1B" w:rsidRDefault="00054772">
      <w:pPr>
        <w:rPr>
          <w:szCs w:val="24"/>
        </w:rPr>
      </w:pPr>
      <w:r>
        <w:rPr>
          <w:color w:val="000000"/>
          <w:szCs w:val="24"/>
        </w:rPr>
        <w:t xml:space="preserve">Samsca 7,5 mg: </w:t>
      </w:r>
      <w:r>
        <w:rPr>
          <w:szCs w:val="24"/>
        </w:rPr>
        <w:t xml:space="preserve">zilas, taisnstūrainas, viegli izliektas tabletes (izmēri: </w:t>
      </w:r>
      <w:r>
        <w:rPr>
          <w:szCs w:val="22"/>
        </w:rPr>
        <w:t>7,7 × 4,35 × 2,5 mm)</w:t>
      </w:r>
      <w:r>
        <w:rPr>
          <w:szCs w:val="24"/>
        </w:rPr>
        <w:t xml:space="preserve"> ar iespiedumu „OTSUKA” un „7.5” vienā pusē.</w:t>
      </w:r>
    </w:p>
    <w:p w14:paraId="6468C14D" w14:textId="77777777" w:rsidR="001D0B1B" w:rsidRDefault="00054772">
      <w:pPr>
        <w:rPr>
          <w:szCs w:val="24"/>
        </w:rPr>
      </w:pPr>
      <w:r>
        <w:rPr>
          <w:color w:val="000000"/>
          <w:szCs w:val="24"/>
        </w:rPr>
        <w:t xml:space="preserve">Samsca 15 mg: </w:t>
      </w:r>
      <w:r>
        <w:rPr>
          <w:szCs w:val="24"/>
        </w:rPr>
        <w:t xml:space="preserve">zilas, trīsstūrainas, viegli izliektas tabletes (izmēri: </w:t>
      </w:r>
      <w:r>
        <w:rPr>
          <w:szCs w:val="22"/>
        </w:rPr>
        <w:t>6,58 × 6,2 × 2,7 mm)</w:t>
      </w:r>
      <w:r>
        <w:rPr>
          <w:szCs w:val="24"/>
        </w:rPr>
        <w:t xml:space="preserve"> ar iespiedumu „OTSUKA” un „15” vienā pusē.</w:t>
      </w:r>
    </w:p>
    <w:p w14:paraId="6468C14E" w14:textId="77777777" w:rsidR="001D0B1B" w:rsidRDefault="00054772">
      <w:pPr>
        <w:rPr>
          <w:szCs w:val="24"/>
        </w:rPr>
      </w:pPr>
      <w:r>
        <w:rPr>
          <w:color w:val="000000"/>
          <w:szCs w:val="24"/>
        </w:rPr>
        <w:t xml:space="preserve">Samsca 30 mg: </w:t>
      </w:r>
      <w:r>
        <w:rPr>
          <w:szCs w:val="24"/>
        </w:rPr>
        <w:t>zilas, apaļas, viegli izliektas tabletes (izmēri: Ø8 × 3</w:t>
      </w:r>
      <w:r>
        <w:rPr>
          <w:szCs w:val="22"/>
        </w:rPr>
        <w:t>,0 mm)</w:t>
      </w:r>
      <w:r>
        <w:rPr>
          <w:szCs w:val="24"/>
        </w:rPr>
        <w:t xml:space="preserve"> ar iespiedumu „OTSUKA” un „30” vienā pusē.</w:t>
      </w:r>
    </w:p>
    <w:p w14:paraId="6468C14F" w14:textId="77777777" w:rsidR="001D0B1B" w:rsidRDefault="001D0B1B">
      <w:pPr>
        <w:rPr>
          <w:color w:val="000000"/>
          <w:szCs w:val="24"/>
        </w:rPr>
      </w:pPr>
    </w:p>
    <w:p w14:paraId="6468C150" w14:textId="77777777" w:rsidR="001D0B1B" w:rsidRDefault="00054772">
      <w:pPr>
        <w:rPr>
          <w:u w:val="single"/>
        </w:rPr>
      </w:pPr>
      <w:r>
        <w:rPr>
          <w:u w:val="single"/>
        </w:rPr>
        <w:t>Samsca 7,5 mg tabletes pieejamas šādos iepakojumos</w:t>
      </w:r>
    </w:p>
    <w:p w14:paraId="6468C151" w14:textId="77777777" w:rsidR="001D0B1B" w:rsidRDefault="00054772">
      <w:r>
        <w:t>10 tabletes PP/Al blisteris</w:t>
      </w:r>
    </w:p>
    <w:p w14:paraId="6468C152" w14:textId="77777777" w:rsidR="001D0B1B" w:rsidRDefault="00054772">
      <w:r>
        <w:t>30 tabletes PP/Al blisteris</w:t>
      </w:r>
    </w:p>
    <w:p w14:paraId="6468C153" w14:textId="77777777" w:rsidR="001D0B1B" w:rsidRDefault="00054772">
      <w:r>
        <w:t>10 × 1 tablete PVH/Al perforēti dozējamu vienību blisteri</w:t>
      </w:r>
    </w:p>
    <w:p w14:paraId="6468C154" w14:textId="77777777" w:rsidR="001D0B1B" w:rsidRDefault="00054772">
      <w:r>
        <w:t>30 × 1 tablete PVH/Al perforēti dozējamu vienību blisteri</w:t>
      </w:r>
    </w:p>
    <w:p w14:paraId="6468C155" w14:textId="77777777" w:rsidR="001D0B1B" w:rsidRDefault="001D0B1B"/>
    <w:p w14:paraId="6468C156" w14:textId="77777777" w:rsidR="001D0B1B" w:rsidRDefault="00054772">
      <w:pPr>
        <w:rPr>
          <w:u w:val="single"/>
        </w:rPr>
      </w:pPr>
      <w:r>
        <w:rPr>
          <w:u w:val="single"/>
        </w:rPr>
        <w:t>Samsca 15 mg un Samsca 30 mg tabletes pieejamas šādos iepakojumos</w:t>
      </w:r>
    </w:p>
    <w:p w14:paraId="6468C157" w14:textId="77777777" w:rsidR="001D0B1B" w:rsidRDefault="00054772">
      <w:r>
        <w:t>10 × 1 tablete PVH/Al perforēti dozējamu vienību blisteri</w:t>
      </w:r>
    </w:p>
    <w:p w14:paraId="6468C158" w14:textId="77777777" w:rsidR="001D0B1B" w:rsidRDefault="00054772">
      <w:r>
        <w:t>30 × 1 tablete PVH/Al perforēti dozējamu vienību blisteri</w:t>
      </w:r>
    </w:p>
    <w:p w14:paraId="6468C159" w14:textId="77777777" w:rsidR="001D0B1B" w:rsidRDefault="001D0B1B"/>
    <w:p w14:paraId="6468C15A" w14:textId="77777777" w:rsidR="001D0B1B" w:rsidRDefault="00054772">
      <w:pPr>
        <w:rPr>
          <w:color w:val="000000"/>
          <w:szCs w:val="24"/>
        </w:rPr>
      </w:pPr>
      <w:r>
        <w:rPr>
          <w:color w:val="000000"/>
          <w:szCs w:val="24"/>
        </w:rPr>
        <w:t>Visi iepakojuma lielumi tirgū var nebūt pieejami.</w:t>
      </w:r>
    </w:p>
    <w:p w14:paraId="6468C15B" w14:textId="77777777" w:rsidR="001D0B1B" w:rsidRDefault="001D0B1B">
      <w:pPr>
        <w:rPr>
          <w:color w:val="000000"/>
          <w:szCs w:val="24"/>
        </w:rPr>
      </w:pPr>
    </w:p>
    <w:p w14:paraId="6468C15C" w14:textId="77777777" w:rsidR="001D0B1B" w:rsidRDefault="00054772">
      <w:pPr>
        <w:rPr>
          <w:b/>
          <w:color w:val="000000"/>
          <w:szCs w:val="24"/>
        </w:rPr>
      </w:pPr>
      <w:r>
        <w:rPr>
          <w:b/>
          <w:color w:val="000000"/>
          <w:szCs w:val="24"/>
        </w:rPr>
        <w:t>Reģistrācijas apliecības īpašnieks un ražotājs</w:t>
      </w:r>
    </w:p>
    <w:p w14:paraId="6468C15D"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468C15E"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Herikerbergweg 292</w:t>
      </w:r>
    </w:p>
    <w:p w14:paraId="6468C15F" w14:textId="77777777" w:rsidR="001D0B1B" w:rsidRDefault="00054772">
      <w:pPr>
        <w:tabs>
          <w:tab w:val="left" w:pos="-720"/>
          <w:tab w:val="left" w:pos="567"/>
        </w:tabs>
        <w:suppressAutoHyphens/>
        <w:rPr>
          <w:rFonts w:eastAsia="Calibri"/>
          <w:color w:val="000000"/>
          <w:lang w:eastAsia="zh-CN"/>
        </w:rPr>
      </w:pPr>
      <w:r>
        <w:rPr>
          <w:rFonts w:eastAsia="Calibri"/>
          <w:color w:val="000000"/>
          <w:lang w:eastAsia="zh-CN"/>
        </w:rPr>
        <w:t>1101 CT, Amsterdam</w:t>
      </w:r>
    </w:p>
    <w:p w14:paraId="6468C160" w14:textId="77777777" w:rsidR="001D0B1B" w:rsidRDefault="00054772">
      <w:pPr>
        <w:rPr>
          <w:szCs w:val="24"/>
        </w:rPr>
      </w:pPr>
      <w:r>
        <w:t>Nīderlande</w:t>
      </w:r>
    </w:p>
    <w:p w14:paraId="6468C161" w14:textId="77777777" w:rsidR="001D0B1B" w:rsidRDefault="001D0B1B">
      <w:pPr>
        <w:rPr>
          <w:color w:val="000000"/>
          <w:szCs w:val="24"/>
        </w:rPr>
      </w:pPr>
    </w:p>
    <w:p w14:paraId="6468C162" w14:textId="77777777" w:rsidR="001D0B1B" w:rsidRDefault="00054772">
      <w:pPr>
        <w:rPr>
          <w:b/>
          <w:color w:val="000000"/>
          <w:szCs w:val="24"/>
        </w:rPr>
      </w:pPr>
      <w:r>
        <w:rPr>
          <w:b/>
          <w:color w:val="000000"/>
          <w:szCs w:val="24"/>
        </w:rPr>
        <w:t>Ražotājs</w:t>
      </w:r>
    </w:p>
    <w:p w14:paraId="6468C163" w14:textId="77777777" w:rsidR="001D0B1B" w:rsidRDefault="00054772">
      <w:pPr>
        <w:rPr>
          <w:bCs/>
        </w:rPr>
      </w:pPr>
      <w:r>
        <w:rPr>
          <w:bCs/>
        </w:rPr>
        <w:t>Millmount Healthcare Limited</w:t>
      </w:r>
    </w:p>
    <w:p w14:paraId="6468C164" w14:textId="77777777" w:rsidR="001D0B1B" w:rsidRDefault="00054772">
      <w:pPr>
        <w:rPr>
          <w:bCs/>
        </w:rPr>
      </w:pPr>
      <w:r>
        <w:rPr>
          <w:bCs/>
        </w:rPr>
        <w:t>Block-7, City North Business Campus, Stamullen, Co. Meath, K32 YD60</w:t>
      </w:r>
    </w:p>
    <w:p w14:paraId="6468C165" w14:textId="77777777" w:rsidR="001D0B1B" w:rsidRDefault="00054772">
      <w:pPr>
        <w:rPr>
          <w:bCs/>
        </w:rPr>
      </w:pPr>
      <w:r>
        <w:rPr>
          <w:bCs/>
        </w:rPr>
        <w:t>Īrija</w:t>
      </w:r>
    </w:p>
    <w:p w14:paraId="6468C166" w14:textId="77777777" w:rsidR="001D0B1B" w:rsidRDefault="001D0B1B">
      <w:pPr>
        <w:autoSpaceDE w:val="0"/>
        <w:autoSpaceDN w:val="0"/>
        <w:adjustRightInd w:val="0"/>
        <w:rPr>
          <w:ins w:id="14" w:author="Author" w:date="2026-02-18T10:31:00Z" w16du:dateUtc="2026-02-18T10:31:00Z"/>
          <w:rFonts w:eastAsia="MS Mincho"/>
          <w:szCs w:val="22"/>
        </w:rPr>
      </w:pPr>
    </w:p>
    <w:p w14:paraId="5F498EDA" w14:textId="77777777" w:rsidR="00A774D1" w:rsidRPr="00330A54" w:rsidRDefault="00A774D1" w:rsidP="00A774D1">
      <w:pPr>
        <w:rPr>
          <w:ins w:id="15" w:author="Author" w:date="2026-02-18T10:31:00Z" w16du:dateUtc="2026-02-18T10:31:00Z"/>
          <w:color w:val="000000"/>
          <w:szCs w:val="22"/>
          <w:highlight w:val="lightGray"/>
        </w:rPr>
      </w:pPr>
      <w:ins w:id="16" w:author="Author" w:date="2026-02-18T10:31:00Z" w16du:dateUtc="2026-02-18T10:31:00Z">
        <w:r w:rsidRPr="00330A54">
          <w:rPr>
            <w:color w:val="000000"/>
            <w:szCs w:val="22"/>
            <w:highlight w:val="lightGray"/>
          </w:rPr>
          <w:t>Tjoapack Netherlands B.V.</w:t>
        </w:r>
      </w:ins>
    </w:p>
    <w:p w14:paraId="23FA2407" w14:textId="77777777" w:rsidR="00A774D1" w:rsidRPr="00330A54" w:rsidRDefault="00A774D1" w:rsidP="00A774D1">
      <w:pPr>
        <w:rPr>
          <w:ins w:id="17" w:author="Author" w:date="2026-02-18T10:31:00Z" w16du:dateUtc="2026-02-18T10:31:00Z"/>
          <w:color w:val="000000"/>
          <w:szCs w:val="22"/>
          <w:highlight w:val="lightGray"/>
        </w:rPr>
      </w:pPr>
      <w:ins w:id="18" w:author="Author" w:date="2026-02-18T10:31:00Z" w16du:dateUtc="2026-02-18T10:31:00Z">
        <w:r w:rsidRPr="00330A54">
          <w:rPr>
            <w:color w:val="000000"/>
            <w:szCs w:val="22"/>
            <w:highlight w:val="lightGray"/>
          </w:rPr>
          <w:t>Nieuwe Donk 9</w:t>
        </w:r>
      </w:ins>
    </w:p>
    <w:p w14:paraId="4E44EA6C" w14:textId="77777777" w:rsidR="00A774D1" w:rsidRPr="00330A54" w:rsidRDefault="00A774D1" w:rsidP="00A774D1">
      <w:pPr>
        <w:rPr>
          <w:ins w:id="19" w:author="Author" w:date="2026-02-18T10:31:00Z" w16du:dateUtc="2026-02-18T10:31:00Z"/>
          <w:color w:val="000000"/>
          <w:szCs w:val="22"/>
          <w:highlight w:val="lightGray"/>
        </w:rPr>
      </w:pPr>
      <w:ins w:id="20" w:author="Author" w:date="2026-02-18T10:31:00Z" w16du:dateUtc="2026-02-18T10:31:00Z">
        <w:r w:rsidRPr="00330A54">
          <w:rPr>
            <w:color w:val="000000"/>
            <w:szCs w:val="22"/>
            <w:highlight w:val="lightGray"/>
          </w:rPr>
          <w:t>Etten-Leur, 4879 AC</w:t>
        </w:r>
      </w:ins>
    </w:p>
    <w:p w14:paraId="54CC3CF7" w14:textId="77777777" w:rsidR="00A774D1" w:rsidRPr="00A774D1" w:rsidRDefault="00A774D1" w:rsidP="00A774D1">
      <w:pPr>
        <w:autoSpaceDE w:val="0"/>
        <w:autoSpaceDN w:val="0"/>
        <w:adjustRightInd w:val="0"/>
        <w:rPr>
          <w:ins w:id="21" w:author="Author" w:date="2026-02-18T10:31:00Z"/>
          <w:color w:val="000000"/>
          <w:szCs w:val="22"/>
          <w:highlight w:val="lightGray"/>
        </w:rPr>
      </w:pPr>
      <w:ins w:id="22" w:author="Author" w:date="2026-02-18T10:31:00Z">
        <w:r w:rsidRPr="00A774D1">
          <w:rPr>
            <w:color w:val="000000"/>
            <w:szCs w:val="22"/>
            <w:highlight w:val="lightGray"/>
          </w:rPr>
          <w:t>Nīderlande</w:t>
        </w:r>
      </w:ins>
    </w:p>
    <w:p w14:paraId="7B4FE284" w14:textId="77777777" w:rsidR="00A774D1" w:rsidRDefault="00A774D1">
      <w:pPr>
        <w:autoSpaceDE w:val="0"/>
        <w:autoSpaceDN w:val="0"/>
        <w:adjustRightInd w:val="0"/>
        <w:rPr>
          <w:rFonts w:eastAsia="MS Mincho"/>
          <w:szCs w:val="22"/>
        </w:rPr>
      </w:pPr>
    </w:p>
    <w:p w14:paraId="6468C167" w14:textId="77777777" w:rsidR="001D0B1B" w:rsidRDefault="00054772">
      <w:pPr>
        <w:keepNext/>
        <w:autoSpaceDE w:val="0"/>
        <w:autoSpaceDN w:val="0"/>
        <w:adjustRightInd w:val="0"/>
        <w:rPr>
          <w:szCs w:val="22"/>
        </w:rPr>
      </w:pPr>
      <w:r>
        <w:rPr>
          <w:szCs w:val="22"/>
        </w:rPr>
        <w:lastRenderedPageBreak/>
        <w:t>Lai saņemtu papildu informāciju par šīm zālēm, lūdzam sazināties ar reģistrācijas apliecības īpašnieka vietējo pārstāvniecību:</w:t>
      </w:r>
    </w:p>
    <w:p w14:paraId="6468C168" w14:textId="77777777" w:rsidR="001D0B1B" w:rsidRDefault="001D0B1B">
      <w:pPr>
        <w:keepNext/>
        <w:autoSpaceDE w:val="0"/>
        <w:autoSpaceDN w:val="0"/>
        <w:adjustRightInd w:val="0"/>
        <w:rPr>
          <w:rFonts w:eastAsia="MS Mincho"/>
          <w:szCs w:val="22"/>
        </w:rPr>
      </w:pPr>
    </w:p>
    <w:tbl>
      <w:tblPr>
        <w:tblW w:w="5000" w:type="pct"/>
        <w:tblLayout w:type="fixed"/>
        <w:tblLook w:val="0000" w:firstRow="0" w:lastRow="0" w:firstColumn="0" w:lastColumn="0" w:noHBand="0" w:noVBand="0"/>
      </w:tblPr>
      <w:tblGrid>
        <w:gridCol w:w="4927"/>
        <w:gridCol w:w="4144"/>
      </w:tblGrid>
      <w:tr w:rsidR="001D0B1B" w14:paraId="6468C171" w14:textId="77777777">
        <w:trPr>
          <w:cantSplit/>
        </w:trPr>
        <w:tc>
          <w:tcPr>
            <w:tcW w:w="4928" w:type="dxa"/>
          </w:tcPr>
          <w:p w14:paraId="6468C169" w14:textId="77777777" w:rsidR="001D0B1B" w:rsidRDefault="00054772">
            <w:pPr>
              <w:autoSpaceDE w:val="0"/>
              <w:autoSpaceDN w:val="0"/>
              <w:adjustRightInd w:val="0"/>
              <w:rPr>
                <w:b/>
                <w:bCs/>
                <w:szCs w:val="22"/>
              </w:rPr>
            </w:pPr>
            <w:r>
              <w:rPr>
                <w:b/>
                <w:bCs/>
                <w:szCs w:val="22"/>
              </w:rPr>
              <w:t>België/Belgique/Belgien</w:t>
            </w:r>
          </w:p>
          <w:p w14:paraId="0922CF3D" w14:textId="77777777" w:rsidR="003317CC" w:rsidRPr="008C1B85" w:rsidRDefault="003317CC" w:rsidP="003317CC">
            <w:pPr>
              <w:autoSpaceDE w:val="0"/>
              <w:autoSpaceDN w:val="0"/>
              <w:adjustRightInd w:val="0"/>
              <w:rPr>
                <w:ins w:id="23" w:author="Author" w:date="2026-02-26T16:16:00Z" w16du:dateUtc="2026-02-26T16:16:00Z"/>
                <w:szCs w:val="24"/>
                <w:lang w:val="fr-FR"/>
              </w:rPr>
            </w:pPr>
            <w:ins w:id="24" w:author="Author" w:date="2026-02-26T16:16:00Z" w16du:dateUtc="2026-02-26T16:16:00Z">
              <w:r w:rsidRPr="008C1B85">
                <w:rPr>
                  <w:szCs w:val="24"/>
                  <w:lang w:val="fr-FR"/>
                </w:rPr>
                <w:t>Otsuka Pharma Scandinavia AB</w:t>
              </w:r>
            </w:ins>
          </w:p>
          <w:p w14:paraId="17751D39" w14:textId="77777777" w:rsidR="003317CC" w:rsidRPr="008C1B85" w:rsidRDefault="003317CC" w:rsidP="003317CC">
            <w:pPr>
              <w:autoSpaceDE w:val="0"/>
              <w:autoSpaceDN w:val="0"/>
              <w:adjustRightInd w:val="0"/>
              <w:rPr>
                <w:ins w:id="25" w:author="Author" w:date="2026-02-26T16:16:00Z" w16du:dateUtc="2026-02-26T16:16:00Z"/>
                <w:szCs w:val="24"/>
                <w:lang w:val="sv-SE"/>
              </w:rPr>
            </w:pPr>
            <w:ins w:id="26" w:author="Author" w:date="2026-02-26T16:16:00Z" w16du:dateUtc="2026-02-26T16:16:00Z">
              <w:r w:rsidRPr="008C1B85">
                <w:rPr>
                  <w:bCs/>
                  <w:szCs w:val="24"/>
                </w:rPr>
                <w:t>Tél/Tel: </w:t>
              </w:r>
              <w:r w:rsidRPr="008C1B85">
                <w:rPr>
                  <w:szCs w:val="24"/>
                  <w:lang w:val="sv-SE"/>
                </w:rPr>
                <w:t>+46 (0) 8 545 286 60</w:t>
              </w:r>
            </w:ins>
          </w:p>
          <w:p w14:paraId="6468C16A" w14:textId="2E07751D" w:rsidR="001D0B1B" w:rsidDel="003317CC" w:rsidRDefault="00054772">
            <w:pPr>
              <w:autoSpaceDE w:val="0"/>
              <w:autoSpaceDN w:val="0"/>
              <w:adjustRightInd w:val="0"/>
              <w:rPr>
                <w:del w:id="27" w:author="Author" w:date="2026-02-26T16:16:00Z" w16du:dateUtc="2026-02-26T16:16:00Z"/>
                <w:szCs w:val="22"/>
              </w:rPr>
            </w:pPr>
            <w:del w:id="28" w:author="Author" w:date="2026-02-26T16:16:00Z" w16du:dateUtc="2026-02-26T16:16:00Z">
              <w:r w:rsidDel="003317CC">
                <w:rPr>
                  <w:szCs w:val="22"/>
                </w:rPr>
                <w:delText>Otsuka Pharmaceutical Netherlands B.V.</w:delText>
              </w:r>
            </w:del>
          </w:p>
          <w:p w14:paraId="6468C16B" w14:textId="5F17B324" w:rsidR="001D0B1B" w:rsidDel="003317CC" w:rsidRDefault="00054772">
            <w:pPr>
              <w:autoSpaceDE w:val="0"/>
              <w:autoSpaceDN w:val="0"/>
              <w:adjustRightInd w:val="0"/>
              <w:rPr>
                <w:del w:id="29" w:author="Author" w:date="2026-02-26T16:16:00Z" w16du:dateUtc="2026-02-26T16:16:00Z"/>
                <w:bCs/>
                <w:szCs w:val="22"/>
              </w:rPr>
            </w:pPr>
            <w:del w:id="30" w:author="Author" w:date="2026-02-26T16:16:00Z" w16du:dateUtc="2026-02-26T16:16:00Z">
              <w:r w:rsidDel="003317CC">
                <w:rPr>
                  <w:bCs/>
                  <w:szCs w:val="22"/>
                </w:rPr>
                <w:delText xml:space="preserve">Tél/Tel: </w:delText>
              </w:r>
              <w:r w:rsidDel="003317CC">
                <w:rPr>
                  <w:szCs w:val="22"/>
                </w:rPr>
                <w:delText>+31 (0) 20 85 46 555</w:delText>
              </w:r>
            </w:del>
          </w:p>
          <w:p w14:paraId="6468C16C" w14:textId="77777777" w:rsidR="001D0B1B" w:rsidRDefault="001D0B1B" w:rsidP="003317CC">
            <w:pPr>
              <w:autoSpaceDE w:val="0"/>
              <w:autoSpaceDN w:val="0"/>
              <w:adjustRightInd w:val="0"/>
              <w:rPr>
                <w:b/>
                <w:bCs/>
                <w:szCs w:val="22"/>
              </w:rPr>
            </w:pPr>
          </w:p>
        </w:tc>
        <w:tc>
          <w:tcPr>
            <w:tcW w:w="4144" w:type="dxa"/>
          </w:tcPr>
          <w:p w14:paraId="6468C16D" w14:textId="77777777" w:rsidR="001D0B1B" w:rsidRDefault="00054772">
            <w:pPr>
              <w:autoSpaceDE w:val="0"/>
              <w:autoSpaceDN w:val="0"/>
              <w:adjustRightInd w:val="0"/>
              <w:rPr>
                <w:b/>
                <w:bCs/>
                <w:szCs w:val="22"/>
              </w:rPr>
            </w:pPr>
            <w:r>
              <w:rPr>
                <w:b/>
                <w:bCs/>
                <w:szCs w:val="22"/>
              </w:rPr>
              <w:t>Lietuva</w:t>
            </w:r>
          </w:p>
          <w:p w14:paraId="6468C16E" w14:textId="77777777" w:rsidR="001D0B1B" w:rsidRDefault="00054772">
            <w:pPr>
              <w:autoSpaceDE w:val="0"/>
              <w:autoSpaceDN w:val="0"/>
              <w:adjustRightInd w:val="0"/>
              <w:rPr>
                <w:szCs w:val="22"/>
              </w:rPr>
            </w:pPr>
            <w:r>
              <w:rPr>
                <w:szCs w:val="22"/>
              </w:rPr>
              <w:t>Otsuka Pharmaceutical Netherlands B.V.</w:t>
            </w:r>
          </w:p>
          <w:p w14:paraId="6468C16F" w14:textId="77777777" w:rsidR="001D0B1B" w:rsidRDefault="00054772">
            <w:pPr>
              <w:autoSpaceDE w:val="0"/>
              <w:autoSpaceDN w:val="0"/>
              <w:adjustRightInd w:val="0"/>
            </w:pPr>
            <w:r>
              <w:rPr>
                <w:szCs w:val="22"/>
              </w:rPr>
              <w:t>Tel: +31 (0) 20 85 46 555</w:t>
            </w:r>
          </w:p>
          <w:p w14:paraId="6468C170" w14:textId="77777777" w:rsidR="001D0B1B" w:rsidRDefault="001D0B1B">
            <w:pPr>
              <w:autoSpaceDE w:val="0"/>
              <w:autoSpaceDN w:val="0"/>
              <w:adjustRightInd w:val="0"/>
              <w:rPr>
                <w:b/>
                <w:bCs/>
                <w:szCs w:val="22"/>
              </w:rPr>
            </w:pPr>
          </w:p>
        </w:tc>
      </w:tr>
      <w:tr w:rsidR="001D0B1B" w14:paraId="6468C179" w14:textId="77777777">
        <w:trPr>
          <w:cantSplit/>
        </w:trPr>
        <w:tc>
          <w:tcPr>
            <w:tcW w:w="4928" w:type="dxa"/>
          </w:tcPr>
          <w:p w14:paraId="6468C172" w14:textId="77777777" w:rsidR="001D0B1B" w:rsidRDefault="00054772">
            <w:pPr>
              <w:autoSpaceDE w:val="0"/>
              <w:autoSpaceDN w:val="0"/>
              <w:adjustRightInd w:val="0"/>
              <w:rPr>
                <w:b/>
                <w:bCs/>
                <w:szCs w:val="22"/>
              </w:rPr>
            </w:pPr>
            <w:r>
              <w:rPr>
                <w:b/>
                <w:bCs/>
                <w:szCs w:val="22"/>
              </w:rPr>
              <w:t>България</w:t>
            </w:r>
          </w:p>
          <w:p w14:paraId="6468C173" w14:textId="77777777" w:rsidR="001D0B1B" w:rsidRDefault="00054772">
            <w:pPr>
              <w:autoSpaceDE w:val="0"/>
              <w:autoSpaceDN w:val="0"/>
              <w:adjustRightInd w:val="0"/>
              <w:rPr>
                <w:szCs w:val="22"/>
              </w:rPr>
            </w:pPr>
            <w:r>
              <w:rPr>
                <w:szCs w:val="22"/>
              </w:rPr>
              <w:t>Otsuka Pharmaceutical Netherlands B.V.</w:t>
            </w:r>
          </w:p>
          <w:p w14:paraId="6468C174" w14:textId="77777777" w:rsidR="001D0B1B" w:rsidRDefault="00054772">
            <w:pPr>
              <w:autoSpaceDE w:val="0"/>
              <w:autoSpaceDN w:val="0"/>
              <w:adjustRightInd w:val="0"/>
              <w:rPr>
                <w:b/>
                <w:bCs/>
                <w:szCs w:val="22"/>
              </w:rPr>
            </w:pPr>
            <w:r>
              <w:rPr>
                <w:bCs/>
                <w:szCs w:val="22"/>
              </w:rPr>
              <w:t xml:space="preserve">Teл: </w:t>
            </w:r>
            <w:r>
              <w:rPr>
                <w:szCs w:val="22"/>
              </w:rPr>
              <w:t>+31 (0) 20 85 46 555</w:t>
            </w:r>
          </w:p>
        </w:tc>
        <w:tc>
          <w:tcPr>
            <w:tcW w:w="4144" w:type="dxa"/>
          </w:tcPr>
          <w:p w14:paraId="6468C175" w14:textId="77777777" w:rsidR="001D0B1B" w:rsidRDefault="00054772">
            <w:pPr>
              <w:autoSpaceDE w:val="0"/>
              <w:autoSpaceDN w:val="0"/>
              <w:adjustRightInd w:val="0"/>
              <w:rPr>
                <w:b/>
                <w:bCs/>
                <w:szCs w:val="22"/>
              </w:rPr>
            </w:pPr>
            <w:r>
              <w:rPr>
                <w:b/>
                <w:bCs/>
                <w:szCs w:val="22"/>
              </w:rPr>
              <w:t>Luxembourg/Luxemburg</w:t>
            </w:r>
          </w:p>
          <w:p w14:paraId="70AB3383" w14:textId="77777777" w:rsidR="003317CC" w:rsidRPr="008C1B85" w:rsidRDefault="003317CC" w:rsidP="003317CC">
            <w:pPr>
              <w:autoSpaceDE w:val="0"/>
              <w:autoSpaceDN w:val="0"/>
              <w:adjustRightInd w:val="0"/>
              <w:rPr>
                <w:ins w:id="31" w:author="Author" w:date="2026-02-26T16:16:00Z" w16du:dateUtc="2026-02-26T16:16:00Z"/>
                <w:szCs w:val="24"/>
                <w:lang w:val="fr-FR"/>
              </w:rPr>
            </w:pPr>
            <w:ins w:id="32" w:author="Author" w:date="2026-02-26T16:16:00Z" w16du:dateUtc="2026-02-26T16:16:00Z">
              <w:r w:rsidRPr="008C1B85">
                <w:rPr>
                  <w:szCs w:val="24"/>
                  <w:lang w:val="fr-FR"/>
                </w:rPr>
                <w:t>Otsuka Pharma Scandinavia AB</w:t>
              </w:r>
            </w:ins>
          </w:p>
          <w:p w14:paraId="72E40BF1" w14:textId="77777777" w:rsidR="003317CC" w:rsidRPr="008C1B85" w:rsidRDefault="003317CC" w:rsidP="003317CC">
            <w:pPr>
              <w:autoSpaceDE w:val="0"/>
              <w:autoSpaceDN w:val="0"/>
              <w:adjustRightInd w:val="0"/>
              <w:rPr>
                <w:ins w:id="33" w:author="Author" w:date="2026-02-26T16:16:00Z" w16du:dateUtc="2026-02-26T16:16:00Z"/>
                <w:szCs w:val="24"/>
                <w:lang w:val="sv-SE"/>
              </w:rPr>
            </w:pPr>
            <w:ins w:id="34" w:author="Author" w:date="2026-02-26T16:16:00Z" w16du:dateUtc="2026-02-26T16:16:00Z">
              <w:r w:rsidRPr="008C1B85">
                <w:rPr>
                  <w:bCs/>
                  <w:szCs w:val="24"/>
                </w:rPr>
                <w:t>Tél/Tel: </w:t>
              </w:r>
              <w:r w:rsidRPr="008C1B85">
                <w:rPr>
                  <w:szCs w:val="24"/>
                  <w:lang w:val="sv-SE"/>
                </w:rPr>
                <w:t>+46 (0) 8 545 286 60</w:t>
              </w:r>
            </w:ins>
          </w:p>
          <w:p w14:paraId="6468C176" w14:textId="0CF488B9" w:rsidR="001D0B1B" w:rsidDel="003317CC" w:rsidRDefault="00054772">
            <w:pPr>
              <w:autoSpaceDE w:val="0"/>
              <w:autoSpaceDN w:val="0"/>
              <w:adjustRightInd w:val="0"/>
              <w:rPr>
                <w:del w:id="35" w:author="Author" w:date="2026-02-26T16:16:00Z" w16du:dateUtc="2026-02-26T16:16:00Z"/>
                <w:szCs w:val="22"/>
              </w:rPr>
            </w:pPr>
            <w:del w:id="36" w:author="Author" w:date="2026-02-26T16:16:00Z" w16du:dateUtc="2026-02-26T16:16:00Z">
              <w:r w:rsidDel="003317CC">
                <w:rPr>
                  <w:szCs w:val="22"/>
                </w:rPr>
                <w:delText>Otsuka Pharmaceutical Netherlands B.V.</w:delText>
              </w:r>
            </w:del>
          </w:p>
          <w:p w14:paraId="6468C177" w14:textId="5508D8F9" w:rsidR="001D0B1B" w:rsidDel="003317CC" w:rsidRDefault="00054772" w:rsidP="003317CC">
            <w:pPr>
              <w:autoSpaceDE w:val="0"/>
              <w:autoSpaceDN w:val="0"/>
              <w:adjustRightInd w:val="0"/>
              <w:rPr>
                <w:del w:id="37" w:author="Author" w:date="2026-02-26T16:16:00Z" w16du:dateUtc="2026-02-26T16:16:00Z"/>
              </w:rPr>
            </w:pPr>
            <w:del w:id="38" w:author="Author" w:date="2026-02-26T16:16:00Z" w16du:dateUtc="2026-02-26T16:16:00Z">
              <w:r w:rsidDel="003317CC">
                <w:rPr>
                  <w:szCs w:val="22"/>
                </w:rPr>
                <w:delText>Tel/ Tél: +31 (0) 20 85 46 555</w:delText>
              </w:r>
            </w:del>
          </w:p>
          <w:p w14:paraId="6468C178" w14:textId="77777777" w:rsidR="001D0B1B" w:rsidRDefault="001D0B1B">
            <w:pPr>
              <w:autoSpaceDE w:val="0"/>
              <w:autoSpaceDN w:val="0"/>
              <w:adjustRightInd w:val="0"/>
              <w:rPr>
                <w:b/>
                <w:bCs/>
                <w:szCs w:val="22"/>
              </w:rPr>
            </w:pPr>
          </w:p>
        </w:tc>
      </w:tr>
      <w:tr w:rsidR="001D0B1B" w14:paraId="6468C180" w14:textId="77777777">
        <w:trPr>
          <w:cantSplit/>
          <w:trHeight w:val="936"/>
        </w:trPr>
        <w:tc>
          <w:tcPr>
            <w:tcW w:w="4928" w:type="dxa"/>
          </w:tcPr>
          <w:p w14:paraId="6468C17A" w14:textId="77777777" w:rsidR="001D0B1B" w:rsidRDefault="00054772">
            <w:pPr>
              <w:autoSpaceDE w:val="0"/>
              <w:autoSpaceDN w:val="0"/>
              <w:adjustRightInd w:val="0"/>
              <w:rPr>
                <w:b/>
                <w:bCs/>
                <w:szCs w:val="22"/>
              </w:rPr>
            </w:pPr>
            <w:r>
              <w:rPr>
                <w:b/>
                <w:bCs/>
                <w:szCs w:val="22"/>
              </w:rPr>
              <w:t>Česká republika</w:t>
            </w:r>
          </w:p>
          <w:p w14:paraId="6468C17B" w14:textId="77777777" w:rsidR="001D0B1B" w:rsidRDefault="00054772">
            <w:pPr>
              <w:autoSpaceDE w:val="0"/>
              <w:autoSpaceDN w:val="0"/>
              <w:adjustRightInd w:val="0"/>
              <w:rPr>
                <w:szCs w:val="22"/>
              </w:rPr>
            </w:pPr>
            <w:r>
              <w:rPr>
                <w:szCs w:val="22"/>
              </w:rPr>
              <w:t>Otsuka Pharmaceutical Netherlands B.V.</w:t>
            </w:r>
          </w:p>
          <w:p w14:paraId="6468C17C" w14:textId="77777777" w:rsidR="001D0B1B" w:rsidRDefault="00054772">
            <w:pPr>
              <w:autoSpaceDE w:val="0"/>
              <w:autoSpaceDN w:val="0"/>
              <w:adjustRightInd w:val="0"/>
              <w:rPr>
                <w:b/>
                <w:bCs/>
                <w:szCs w:val="22"/>
              </w:rPr>
            </w:pPr>
            <w:r>
              <w:rPr>
                <w:szCs w:val="22"/>
              </w:rPr>
              <w:t>Tel: +31 (0) 20 85 46 555</w:t>
            </w:r>
          </w:p>
        </w:tc>
        <w:tc>
          <w:tcPr>
            <w:tcW w:w="4144" w:type="dxa"/>
          </w:tcPr>
          <w:p w14:paraId="6468C17D" w14:textId="77777777" w:rsidR="001D0B1B" w:rsidRDefault="00054772">
            <w:pPr>
              <w:autoSpaceDE w:val="0"/>
              <w:autoSpaceDN w:val="0"/>
              <w:adjustRightInd w:val="0"/>
              <w:rPr>
                <w:b/>
                <w:bCs/>
                <w:szCs w:val="22"/>
              </w:rPr>
            </w:pPr>
            <w:r>
              <w:rPr>
                <w:b/>
                <w:bCs/>
                <w:szCs w:val="22"/>
              </w:rPr>
              <w:t>Magyarország</w:t>
            </w:r>
          </w:p>
          <w:p w14:paraId="6468C17E" w14:textId="77777777" w:rsidR="001D0B1B" w:rsidRDefault="00054772">
            <w:pPr>
              <w:autoSpaceDE w:val="0"/>
              <w:autoSpaceDN w:val="0"/>
              <w:adjustRightInd w:val="0"/>
              <w:rPr>
                <w:szCs w:val="22"/>
              </w:rPr>
            </w:pPr>
            <w:r>
              <w:rPr>
                <w:szCs w:val="22"/>
              </w:rPr>
              <w:t>Otsuka Pharmaceutical Netherlands B.V.</w:t>
            </w:r>
          </w:p>
          <w:p w14:paraId="6468C17F" w14:textId="77777777" w:rsidR="001D0B1B" w:rsidRDefault="00054772">
            <w:pPr>
              <w:autoSpaceDE w:val="0"/>
              <w:autoSpaceDN w:val="0"/>
              <w:adjustRightInd w:val="0"/>
              <w:rPr>
                <w:b/>
                <w:bCs/>
                <w:szCs w:val="22"/>
              </w:rPr>
            </w:pPr>
            <w:r>
              <w:rPr>
                <w:szCs w:val="22"/>
              </w:rPr>
              <w:t>Tel: +31 (0) 20 85 46 555</w:t>
            </w:r>
          </w:p>
        </w:tc>
      </w:tr>
      <w:tr w:rsidR="001D0B1B" w14:paraId="6468C189" w14:textId="77777777">
        <w:trPr>
          <w:cantSplit/>
          <w:trHeight w:val="738"/>
        </w:trPr>
        <w:tc>
          <w:tcPr>
            <w:tcW w:w="4928" w:type="dxa"/>
          </w:tcPr>
          <w:p w14:paraId="6468C181" w14:textId="77777777" w:rsidR="001D0B1B" w:rsidRDefault="00054772">
            <w:pPr>
              <w:autoSpaceDE w:val="0"/>
              <w:autoSpaceDN w:val="0"/>
              <w:adjustRightInd w:val="0"/>
              <w:rPr>
                <w:b/>
                <w:bCs/>
                <w:szCs w:val="22"/>
              </w:rPr>
            </w:pPr>
            <w:r>
              <w:rPr>
                <w:b/>
                <w:bCs/>
                <w:szCs w:val="22"/>
              </w:rPr>
              <w:t>Danmark</w:t>
            </w:r>
          </w:p>
          <w:p w14:paraId="6468C182" w14:textId="77777777" w:rsidR="001D0B1B" w:rsidRDefault="00054772">
            <w:pPr>
              <w:autoSpaceDE w:val="0"/>
              <w:autoSpaceDN w:val="0"/>
              <w:adjustRightInd w:val="0"/>
              <w:rPr>
                <w:szCs w:val="22"/>
              </w:rPr>
            </w:pPr>
            <w:r>
              <w:rPr>
                <w:szCs w:val="22"/>
              </w:rPr>
              <w:t>Otsuka Pharma Scandinavia AB</w:t>
            </w:r>
          </w:p>
          <w:p w14:paraId="6468C183" w14:textId="77777777" w:rsidR="001D0B1B" w:rsidRDefault="00054772">
            <w:pPr>
              <w:autoSpaceDE w:val="0"/>
              <w:autoSpaceDN w:val="0"/>
              <w:adjustRightInd w:val="0"/>
              <w:rPr>
                <w:szCs w:val="22"/>
              </w:rPr>
            </w:pPr>
            <w:r>
              <w:rPr>
                <w:szCs w:val="22"/>
              </w:rPr>
              <w:t>Tlf.: +46854 528 660</w:t>
            </w:r>
          </w:p>
          <w:p w14:paraId="6468C184" w14:textId="77777777" w:rsidR="001D0B1B" w:rsidRDefault="001D0B1B">
            <w:pPr>
              <w:autoSpaceDE w:val="0"/>
              <w:autoSpaceDN w:val="0"/>
              <w:adjustRightInd w:val="0"/>
              <w:rPr>
                <w:b/>
                <w:bCs/>
                <w:szCs w:val="22"/>
              </w:rPr>
            </w:pPr>
          </w:p>
        </w:tc>
        <w:tc>
          <w:tcPr>
            <w:tcW w:w="4144" w:type="dxa"/>
          </w:tcPr>
          <w:p w14:paraId="6468C185" w14:textId="77777777" w:rsidR="001D0B1B" w:rsidRDefault="00054772">
            <w:pPr>
              <w:autoSpaceDE w:val="0"/>
              <w:autoSpaceDN w:val="0"/>
              <w:adjustRightInd w:val="0"/>
              <w:rPr>
                <w:b/>
                <w:bCs/>
                <w:szCs w:val="22"/>
              </w:rPr>
            </w:pPr>
            <w:r>
              <w:rPr>
                <w:b/>
                <w:bCs/>
                <w:szCs w:val="22"/>
              </w:rPr>
              <w:t>Malta</w:t>
            </w:r>
          </w:p>
          <w:p w14:paraId="6468C186" w14:textId="77777777" w:rsidR="001D0B1B" w:rsidRDefault="00054772">
            <w:pPr>
              <w:autoSpaceDE w:val="0"/>
              <w:autoSpaceDN w:val="0"/>
              <w:adjustRightInd w:val="0"/>
              <w:rPr>
                <w:szCs w:val="22"/>
              </w:rPr>
            </w:pPr>
            <w:r>
              <w:rPr>
                <w:szCs w:val="22"/>
              </w:rPr>
              <w:t>Otsuka Pharmaceutical Netherlands B.V.</w:t>
            </w:r>
          </w:p>
          <w:p w14:paraId="6468C187" w14:textId="77777777" w:rsidR="001D0B1B" w:rsidRDefault="00054772">
            <w:pPr>
              <w:autoSpaceDE w:val="0"/>
              <w:autoSpaceDN w:val="0"/>
              <w:adjustRightInd w:val="0"/>
            </w:pPr>
            <w:r>
              <w:rPr>
                <w:szCs w:val="22"/>
              </w:rPr>
              <w:t>Tel: +31 (0) 20 85 46 555</w:t>
            </w:r>
          </w:p>
          <w:p w14:paraId="6468C188" w14:textId="77777777" w:rsidR="001D0B1B" w:rsidRDefault="001D0B1B">
            <w:pPr>
              <w:autoSpaceDE w:val="0"/>
              <w:autoSpaceDN w:val="0"/>
              <w:adjustRightInd w:val="0"/>
              <w:rPr>
                <w:b/>
                <w:bCs/>
                <w:szCs w:val="22"/>
              </w:rPr>
            </w:pPr>
          </w:p>
        </w:tc>
      </w:tr>
      <w:tr w:rsidR="001D0B1B" w14:paraId="6468C191" w14:textId="77777777">
        <w:trPr>
          <w:cantSplit/>
          <w:trHeight w:val="757"/>
        </w:trPr>
        <w:tc>
          <w:tcPr>
            <w:tcW w:w="4928" w:type="dxa"/>
          </w:tcPr>
          <w:p w14:paraId="6468C18A" w14:textId="77777777" w:rsidR="001D0B1B" w:rsidRDefault="00054772">
            <w:pPr>
              <w:autoSpaceDE w:val="0"/>
              <w:autoSpaceDN w:val="0"/>
              <w:adjustRightInd w:val="0"/>
              <w:rPr>
                <w:b/>
                <w:bCs/>
                <w:szCs w:val="22"/>
              </w:rPr>
            </w:pPr>
            <w:r>
              <w:rPr>
                <w:b/>
                <w:bCs/>
                <w:szCs w:val="22"/>
              </w:rPr>
              <w:t>Deutschland</w:t>
            </w:r>
          </w:p>
          <w:p w14:paraId="6468C18B" w14:textId="77777777" w:rsidR="001D0B1B" w:rsidRDefault="00054772">
            <w:pPr>
              <w:autoSpaceDE w:val="0"/>
              <w:autoSpaceDN w:val="0"/>
              <w:adjustRightInd w:val="0"/>
              <w:rPr>
                <w:szCs w:val="22"/>
              </w:rPr>
            </w:pPr>
            <w:r>
              <w:rPr>
                <w:szCs w:val="22"/>
              </w:rPr>
              <w:t>Otsuka Pharma GmbH</w:t>
            </w:r>
          </w:p>
          <w:p w14:paraId="6468C18C" w14:textId="77777777" w:rsidR="001D0B1B" w:rsidRDefault="00054772">
            <w:pPr>
              <w:autoSpaceDE w:val="0"/>
              <w:autoSpaceDN w:val="0"/>
              <w:adjustRightInd w:val="0"/>
              <w:rPr>
                <w:szCs w:val="22"/>
              </w:rPr>
            </w:pPr>
            <w:r>
              <w:rPr>
                <w:szCs w:val="22"/>
              </w:rPr>
              <w:t>Tel: +49691 700 860</w:t>
            </w:r>
          </w:p>
          <w:p w14:paraId="6468C18D" w14:textId="77777777" w:rsidR="001D0B1B" w:rsidRDefault="001D0B1B">
            <w:pPr>
              <w:autoSpaceDE w:val="0"/>
              <w:autoSpaceDN w:val="0"/>
              <w:adjustRightInd w:val="0"/>
              <w:rPr>
                <w:b/>
                <w:bCs/>
                <w:szCs w:val="22"/>
              </w:rPr>
            </w:pPr>
          </w:p>
        </w:tc>
        <w:tc>
          <w:tcPr>
            <w:tcW w:w="4144" w:type="dxa"/>
          </w:tcPr>
          <w:p w14:paraId="6468C18E" w14:textId="77777777" w:rsidR="001D0B1B" w:rsidRDefault="00054772">
            <w:pPr>
              <w:autoSpaceDE w:val="0"/>
              <w:autoSpaceDN w:val="0"/>
              <w:adjustRightInd w:val="0"/>
              <w:rPr>
                <w:b/>
                <w:bCs/>
                <w:szCs w:val="22"/>
              </w:rPr>
            </w:pPr>
            <w:r>
              <w:rPr>
                <w:b/>
                <w:bCs/>
                <w:szCs w:val="22"/>
              </w:rPr>
              <w:t>Nederland</w:t>
            </w:r>
          </w:p>
          <w:p w14:paraId="6468C18F" w14:textId="77777777" w:rsidR="001D0B1B" w:rsidRDefault="00054772">
            <w:pPr>
              <w:autoSpaceDE w:val="0"/>
              <w:autoSpaceDN w:val="0"/>
              <w:adjustRightInd w:val="0"/>
              <w:rPr>
                <w:szCs w:val="22"/>
              </w:rPr>
            </w:pPr>
            <w:r>
              <w:rPr>
                <w:szCs w:val="22"/>
              </w:rPr>
              <w:t>Otsuka Pharmaceutical Netherlands B.V.</w:t>
            </w:r>
          </w:p>
          <w:p w14:paraId="6468C190" w14:textId="77777777" w:rsidR="001D0B1B" w:rsidRDefault="00054772">
            <w:pPr>
              <w:autoSpaceDE w:val="0"/>
              <w:autoSpaceDN w:val="0"/>
              <w:adjustRightInd w:val="0"/>
              <w:rPr>
                <w:szCs w:val="22"/>
              </w:rPr>
            </w:pPr>
            <w:r>
              <w:rPr>
                <w:szCs w:val="22"/>
              </w:rPr>
              <w:t>Tel: +31 (0) 20 85 46 555</w:t>
            </w:r>
          </w:p>
        </w:tc>
      </w:tr>
      <w:tr w:rsidR="001D0B1B" w14:paraId="6468C199" w14:textId="77777777">
        <w:trPr>
          <w:cantSplit/>
          <w:trHeight w:val="850"/>
        </w:trPr>
        <w:tc>
          <w:tcPr>
            <w:tcW w:w="4928" w:type="dxa"/>
          </w:tcPr>
          <w:p w14:paraId="6468C192" w14:textId="77777777" w:rsidR="001D0B1B" w:rsidRDefault="00054772">
            <w:pPr>
              <w:autoSpaceDE w:val="0"/>
              <w:autoSpaceDN w:val="0"/>
              <w:adjustRightInd w:val="0"/>
              <w:rPr>
                <w:b/>
                <w:bCs/>
                <w:szCs w:val="22"/>
              </w:rPr>
            </w:pPr>
            <w:r>
              <w:rPr>
                <w:b/>
                <w:bCs/>
                <w:szCs w:val="22"/>
              </w:rPr>
              <w:t>Eesti</w:t>
            </w:r>
          </w:p>
          <w:p w14:paraId="6468C193" w14:textId="77777777" w:rsidR="001D0B1B" w:rsidRDefault="00054772">
            <w:pPr>
              <w:autoSpaceDE w:val="0"/>
              <w:autoSpaceDN w:val="0"/>
              <w:adjustRightInd w:val="0"/>
              <w:rPr>
                <w:szCs w:val="22"/>
              </w:rPr>
            </w:pPr>
            <w:r>
              <w:rPr>
                <w:szCs w:val="22"/>
              </w:rPr>
              <w:t>Otsuka Pharmaceutical Netherlands B.V.</w:t>
            </w:r>
          </w:p>
          <w:p w14:paraId="6468C194" w14:textId="77777777" w:rsidR="001D0B1B" w:rsidRDefault="00054772">
            <w:pPr>
              <w:autoSpaceDE w:val="0"/>
              <w:autoSpaceDN w:val="0"/>
              <w:adjustRightInd w:val="0"/>
              <w:rPr>
                <w:b/>
                <w:bCs/>
                <w:szCs w:val="22"/>
              </w:rPr>
            </w:pPr>
            <w:r>
              <w:rPr>
                <w:szCs w:val="22"/>
              </w:rPr>
              <w:t>Tel: +31 (0) 20 85 46 555</w:t>
            </w:r>
          </w:p>
        </w:tc>
        <w:tc>
          <w:tcPr>
            <w:tcW w:w="4144" w:type="dxa"/>
          </w:tcPr>
          <w:p w14:paraId="6468C195" w14:textId="77777777" w:rsidR="001D0B1B" w:rsidRDefault="00054772">
            <w:pPr>
              <w:autoSpaceDE w:val="0"/>
              <w:autoSpaceDN w:val="0"/>
              <w:adjustRightInd w:val="0"/>
              <w:rPr>
                <w:b/>
                <w:bCs/>
                <w:szCs w:val="22"/>
              </w:rPr>
            </w:pPr>
            <w:r>
              <w:rPr>
                <w:b/>
                <w:bCs/>
                <w:szCs w:val="22"/>
              </w:rPr>
              <w:t>Norge</w:t>
            </w:r>
          </w:p>
          <w:p w14:paraId="6468C196" w14:textId="77777777" w:rsidR="001D0B1B" w:rsidRDefault="00054772">
            <w:pPr>
              <w:autoSpaceDE w:val="0"/>
              <w:autoSpaceDN w:val="0"/>
              <w:adjustRightInd w:val="0"/>
              <w:rPr>
                <w:szCs w:val="22"/>
              </w:rPr>
            </w:pPr>
            <w:r>
              <w:rPr>
                <w:szCs w:val="22"/>
              </w:rPr>
              <w:t>Otsuka Pharma Scandinavia AB</w:t>
            </w:r>
          </w:p>
          <w:p w14:paraId="6468C197" w14:textId="77777777" w:rsidR="001D0B1B" w:rsidRDefault="00054772">
            <w:pPr>
              <w:autoSpaceDE w:val="0"/>
              <w:autoSpaceDN w:val="0"/>
              <w:adjustRightInd w:val="0"/>
              <w:rPr>
                <w:szCs w:val="22"/>
              </w:rPr>
            </w:pPr>
            <w:r>
              <w:rPr>
                <w:szCs w:val="22"/>
              </w:rPr>
              <w:t>Tlf: +46854 528 660</w:t>
            </w:r>
          </w:p>
          <w:p w14:paraId="6468C198" w14:textId="77777777" w:rsidR="001D0B1B" w:rsidRDefault="001D0B1B">
            <w:pPr>
              <w:autoSpaceDE w:val="0"/>
              <w:autoSpaceDN w:val="0"/>
              <w:adjustRightInd w:val="0"/>
              <w:rPr>
                <w:szCs w:val="22"/>
              </w:rPr>
            </w:pPr>
          </w:p>
        </w:tc>
      </w:tr>
      <w:tr w:rsidR="001D0B1B" w14:paraId="6468C1A2" w14:textId="77777777">
        <w:trPr>
          <w:cantSplit/>
          <w:trHeight w:val="708"/>
        </w:trPr>
        <w:tc>
          <w:tcPr>
            <w:tcW w:w="4928" w:type="dxa"/>
          </w:tcPr>
          <w:p w14:paraId="6468C19A" w14:textId="77777777" w:rsidR="001D0B1B" w:rsidRDefault="00054772">
            <w:pPr>
              <w:autoSpaceDE w:val="0"/>
              <w:autoSpaceDN w:val="0"/>
              <w:adjustRightInd w:val="0"/>
              <w:rPr>
                <w:b/>
                <w:bCs/>
                <w:szCs w:val="22"/>
              </w:rPr>
            </w:pPr>
            <w:r>
              <w:rPr>
                <w:b/>
                <w:bCs/>
                <w:szCs w:val="22"/>
              </w:rPr>
              <w:t>Ελλάδα</w:t>
            </w:r>
          </w:p>
          <w:p w14:paraId="6468C19B" w14:textId="77777777" w:rsidR="001D0B1B" w:rsidRDefault="00054772">
            <w:pPr>
              <w:autoSpaceDE w:val="0"/>
              <w:autoSpaceDN w:val="0"/>
              <w:adjustRightInd w:val="0"/>
              <w:rPr>
                <w:szCs w:val="22"/>
              </w:rPr>
            </w:pPr>
            <w:r>
              <w:rPr>
                <w:szCs w:val="22"/>
              </w:rPr>
              <w:t>Otsuka Pharmaceutical Netherlands B.V.</w:t>
            </w:r>
          </w:p>
          <w:p w14:paraId="6468C19C" w14:textId="77777777" w:rsidR="001D0B1B" w:rsidRDefault="00054772">
            <w:pPr>
              <w:autoSpaceDE w:val="0"/>
              <w:autoSpaceDN w:val="0"/>
              <w:adjustRightInd w:val="0"/>
              <w:rPr>
                <w:szCs w:val="22"/>
              </w:rPr>
            </w:pPr>
            <w:r>
              <w:rPr>
                <w:szCs w:val="22"/>
              </w:rPr>
              <w:t>Thλ: +31 (0) 20 85 46 555</w:t>
            </w:r>
          </w:p>
          <w:p w14:paraId="6468C19D" w14:textId="77777777" w:rsidR="001D0B1B" w:rsidRDefault="001D0B1B">
            <w:pPr>
              <w:autoSpaceDE w:val="0"/>
              <w:autoSpaceDN w:val="0"/>
              <w:adjustRightInd w:val="0"/>
              <w:rPr>
                <w:b/>
                <w:bCs/>
                <w:szCs w:val="22"/>
              </w:rPr>
            </w:pPr>
          </w:p>
        </w:tc>
        <w:tc>
          <w:tcPr>
            <w:tcW w:w="4144" w:type="dxa"/>
          </w:tcPr>
          <w:p w14:paraId="6468C19E" w14:textId="77777777" w:rsidR="001D0B1B" w:rsidRDefault="00054772">
            <w:pPr>
              <w:autoSpaceDE w:val="0"/>
              <w:autoSpaceDN w:val="0"/>
              <w:adjustRightInd w:val="0"/>
              <w:rPr>
                <w:b/>
                <w:bCs/>
                <w:szCs w:val="22"/>
              </w:rPr>
            </w:pPr>
            <w:r>
              <w:rPr>
                <w:b/>
                <w:bCs/>
                <w:szCs w:val="22"/>
              </w:rPr>
              <w:t>Österreich</w:t>
            </w:r>
          </w:p>
          <w:p w14:paraId="6468C19F" w14:textId="77777777" w:rsidR="001D0B1B" w:rsidRDefault="00054772">
            <w:pPr>
              <w:autoSpaceDE w:val="0"/>
              <w:autoSpaceDN w:val="0"/>
              <w:adjustRightInd w:val="0"/>
              <w:rPr>
                <w:szCs w:val="22"/>
              </w:rPr>
            </w:pPr>
            <w:r>
              <w:rPr>
                <w:szCs w:val="22"/>
              </w:rPr>
              <w:t>Otsuka Pharmaceutical Netherlands B.V.</w:t>
            </w:r>
          </w:p>
          <w:p w14:paraId="6468C1A0" w14:textId="77777777" w:rsidR="001D0B1B" w:rsidRDefault="00054772">
            <w:pPr>
              <w:autoSpaceDE w:val="0"/>
              <w:autoSpaceDN w:val="0"/>
              <w:adjustRightInd w:val="0"/>
            </w:pPr>
            <w:r>
              <w:rPr>
                <w:szCs w:val="22"/>
              </w:rPr>
              <w:t>Tel: +31 (0) 20 85 46 555</w:t>
            </w:r>
          </w:p>
          <w:p w14:paraId="6468C1A1" w14:textId="77777777" w:rsidR="001D0B1B" w:rsidRDefault="001D0B1B">
            <w:pPr>
              <w:autoSpaceDE w:val="0"/>
              <w:autoSpaceDN w:val="0"/>
              <w:adjustRightInd w:val="0"/>
              <w:rPr>
                <w:szCs w:val="22"/>
              </w:rPr>
            </w:pPr>
          </w:p>
        </w:tc>
      </w:tr>
      <w:tr w:rsidR="001D0B1B" w14:paraId="6468C1AA" w14:textId="77777777">
        <w:trPr>
          <w:cantSplit/>
          <w:trHeight w:val="807"/>
        </w:trPr>
        <w:tc>
          <w:tcPr>
            <w:tcW w:w="4928" w:type="dxa"/>
          </w:tcPr>
          <w:p w14:paraId="6468C1A3" w14:textId="77777777" w:rsidR="001D0B1B" w:rsidRDefault="00054772">
            <w:pPr>
              <w:autoSpaceDE w:val="0"/>
              <w:autoSpaceDN w:val="0"/>
              <w:adjustRightInd w:val="0"/>
              <w:rPr>
                <w:b/>
                <w:bCs/>
                <w:szCs w:val="22"/>
              </w:rPr>
            </w:pPr>
            <w:r>
              <w:rPr>
                <w:b/>
                <w:bCs/>
                <w:szCs w:val="22"/>
              </w:rPr>
              <w:t>España</w:t>
            </w:r>
          </w:p>
          <w:p w14:paraId="6468C1A4" w14:textId="77777777" w:rsidR="001D0B1B" w:rsidRDefault="00054772">
            <w:pPr>
              <w:autoSpaceDE w:val="0"/>
              <w:autoSpaceDN w:val="0"/>
              <w:adjustRightInd w:val="0"/>
              <w:rPr>
                <w:szCs w:val="22"/>
              </w:rPr>
            </w:pPr>
            <w:r>
              <w:rPr>
                <w:szCs w:val="22"/>
              </w:rPr>
              <w:t>Otsuka Pharmaceutical S.A</w:t>
            </w:r>
          </w:p>
          <w:p w14:paraId="6468C1A5" w14:textId="77777777" w:rsidR="001D0B1B" w:rsidRDefault="00054772">
            <w:pPr>
              <w:autoSpaceDE w:val="0"/>
              <w:autoSpaceDN w:val="0"/>
              <w:adjustRightInd w:val="0"/>
              <w:rPr>
                <w:szCs w:val="22"/>
              </w:rPr>
            </w:pPr>
            <w:r>
              <w:rPr>
                <w:szCs w:val="22"/>
              </w:rPr>
              <w:t>Tel: +3493 2081 020</w:t>
            </w:r>
          </w:p>
          <w:p w14:paraId="6468C1A6" w14:textId="77777777" w:rsidR="001D0B1B" w:rsidRDefault="001D0B1B">
            <w:pPr>
              <w:autoSpaceDE w:val="0"/>
              <w:autoSpaceDN w:val="0"/>
              <w:adjustRightInd w:val="0"/>
              <w:rPr>
                <w:b/>
                <w:bCs/>
                <w:szCs w:val="22"/>
              </w:rPr>
            </w:pPr>
          </w:p>
        </w:tc>
        <w:tc>
          <w:tcPr>
            <w:tcW w:w="4144" w:type="dxa"/>
          </w:tcPr>
          <w:p w14:paraId="6468C1A7" w14:textId="77777777" w:rsidR="001D0B1B" w:rsidRDefault="00054772">
            <w:pPr>
              <w:autoSpaceDE w:val="0"/>
              <w:autoSpaceDN w:val="0"/>
              <w:adjustRightInd w:val="0"/>
              <w:rPr>
                <w:b/>
                <w:bCs/>
                <w:szCs w:val="22"/>
              </w:rPr>
            </w:pPr>
            <w:r>
              <w:rPr>
                <w:b/>
                <w:bCs/>
                <w:szCs w:val="22"/>
              </w:rPr>
              <w:t>Polska</w:t>
            </w:r>
          </w:p>
          <w:p w14:paraId="6468C1A8" w14:textId="77777777" w:rsidR="001D0B1B" w:rsidRDefault="00054772">
            <w:pPr>
              <w:autoSpaceDE w:val="0"/>
              <w:autoSpaceDN w:val="0"/>
              <w:adjustRightInd w:val="0"/>
              <w:rPr>
                <w:szCs w:val="22"/>
              </w:rPr>
            </w:pPr>
            <w:r>
              <w:rPr>
                <w:szCs w:val="22"/>
              </w:rPr>
              <w:t>Otsuka Pharmaceutical Netherlands B.V.</w:t>
            </w:r>
          </w:p>
          <w:p w14:paraId="6468C1A9" w14:textId="77777777" w:rsidR="001D0B1B" w:rsidRDefault="00054772">
            <w:pPr>
              <w:autoSpaceDE w:val="0"/>
              <w:autoSpaceDN w:val="0"/>
              <w:adjustRightInd w:val="0"/>
              <w:rPr>
                <w:szCs w:val="22"/>
              </w:rPr>
            </w:pPr>
            <w:r>
              <w:rPr>
                <w:szCs w:val="22"/>
              </w:rPr>
              <w:t>Tel: +31 (0) 20 85 46 555</w:t>
            </w:r>
          </w:p>
        </w:tc>
      </w:tr>
      <w:tr w:rsidR="001D0B1B" w14:paraId="6468C1B2" w14:textId="77777777">
        <w:trPr>
          <w:cantSplit/>
          <w:trHeight w:val="764"/>
        </w:trPr>
        <w:tc>
          <w:tcPr>
            <w:tcW w:w="4928" w:type="dxa"/>
          </w:tcPr>
          <w:p w14:paraId="6468C1AB" w14:textId="77777777" w:rsidR="001D0B1B" w:rsidRDefault="00054772">
            <w:pPr>
              <w:autoSpaceDE w:val="0"/>
              <w:autoSpaceDN w:val="0"/>
              <w:adjustRightInd w:val="0"/>
              <w:rPr>
                <w:b/>
                <w:bCs/>
                <w:szCs w:val="22"/>
              </w:rPr>
            </w:pPr>
            <w:r>
              <w:rPr>
                <w:b/>
                <w:bCs/>
                <w:szCs w:val="22"/>
              </w:rPr>
              <w:t>France</w:t>
            </w:r>
          </w:p>
          <w:p w14:paraId="6468C1AC" w14:textId="77777777" w:rsidR="001D0B1B" w:rsidRDefault="00054772">
            <w:pPr>
              <w:autoSpaceDE w:val="0"/>
              <w:autoSpaceDN w:val="0"/>
              <w:adjustRightInd w:val="0"/>
              <w:rPr>
                <w:szCs w:val="22"/>
              </w:rPr>
            </w:pPr>
            <w:r>
              <w:rPr>
                <w:szCs w:val="22"/>
              </w:rPr>
              <w:t>Otsuka Pharmaceutical France SAS</w:t>
            </w:r>
          </w:p>
          <w:p w14:paraId="6468C1AD" w14:textId="77777777" w:rsidR="001D0B1B" w:rsidRDefault="00054772">
            <w:pPr>
              <w:autoSpaceDE w:val="0"/>
              <w:autoSpaceDN w:val="0"/>
              <w:adjustRightInd w:val="0"/>
              <w:rPr>
                <w:szCs w:val="22"/>
              </w:rPr>
            </w:pPr>
            <w:r>
              <w:rPr>
                <w:szCs w:val="22"/>
              </w:rPr>
              <w:t>Tél: +33147 080 000</w:t>
            </w:r>
          </w:p>
          <w:p w14:paraId="6468C1AE" w14:textId="77777777" w:rsidR="001D0B1B" w:rsidRDefault="001D0B1B">
            <w:pPr>
              <w:autoSpaceDE w:val="0"/>
              <w:autoSpaceDN w:val="0"/>
              <w:adjustRightInd w:val="0"/>
              <w:rPr>
                <w:b/>
                <w:bCs/>
                <w:szCs w:val="22"/>
              </w:rPr>
            </w:pPr>
          </w:p>
        </w:tc>
        <w:tc>
          <w:tcPr>
            <w:tcW w:w="4144" w:type="dxa"/>
          </w:tcPr>
          <w:p w14:paraId="6468C1AF" w14:textId="77777777" w:rsidR="001D0B1B" w:rsidRDefault="00054772">
            <w:pPr>
              <w:autoSpaceDE w:val="0"/>
              <w:autoSpaceDN w:val="0"/>
              <w:adjustRightInd w:val="0"/>
              <w:rPr>
                <w:b/>
                <w:bCs/>
                <w:szCs w:val="22"/>
              </w:rPr>
            </w:pPr>
            <w:r>
              <w:rPr>
                <w:b/>
                <w:bCs/>
                <w:szCs w:val="22"/>
              </w:rPr>
              <w:t>Portugal</w:t>
            </w:r>
          </w:p>
          <w:p w14:paraId="6468C1B0" w14:textId="77777777" w:rsidR="001D0B1B" w:rsidRDefault="00054772">
            <w:pPr>
              <w:autoSpaceDE w:val="0"/>
              <w:autoSpaceDN w:val="0"/>
              <w:adjustRightInd w:val="0"/>
              <w:rPr>
                <w:szCs w:val="22"/>
              </w:rPr>
            </w:pPr>
            <w:r>
              <w:rPr>
                <w:szCs w:val="22"/>
              </w:rPr>
              <w:t>Otsuka Pharmaceutical Netherlands B.V.</w:t>
            </w:r>
          </w:p>
          <w:p w14:paraId="6468C1B1" w14:textId="77777777" w:rsidR="001D0B1B" w:rsidRDefault="00054772">
            <w:pPr>
              <w:autoSpaceDE w:val="0"/>
              <w:autoSpaceDN w:val="0"/>
              <w:adjustRightInd w:val="0"/>
              <w:rPr>
                <w:szCs w:val="22"/>
              </w:rPr>
            </w:pPr>
            <w:r>
              <w:rPr>
                <w:szCs w:val="22"/>
              </w:rPr>
              <w:t>Tel: +31 (0) 20 85 46 555</w:t>
            </w:r>
          </w:p>
        </w:tc>
      </w:tr>
      <w:tr w:rsidR="001D0B1B" w14:paraId="6468C1BA" w14:textId="77777777">
        <w:trPr>
          <w:cantSplit/>
          <w:trHeight w:val="764"/>
        </w:trPr>
        <w:tc>
          <w:tcPr>
            <w:tcW w:w="4928" w:type="dxa"/>
          </w:tcPr>
          <w:p w14:paraId="6468C1B3" w14:textId="77777777" w:rsidR="001D0B1B" w:rsidRDefault="00054772">
            <w:pPr>
              <w:autoSpaceDE w:val="0"/>
              <w:autoSpaceDN w:val="0"/>
              <w:adjustRightInd w:val="0"/>
              <w:rPr>
                <w:b/>
                <w:bCs/>
                <w:szCs w:val="22"/>
              </w:rPr>
            </w:pPr>
            <w:r>
              <w:rPr>
                <w:b/>
                <w:bCs/>
                <w:szCs w:val="22"/>
              </w:rPr>
              <w:t>Hrvatska</w:t>
            </w:r>
          </w:p>
          <w:p w14:paraId="6468C1B4" w14:textId="77777777" w:rsidR="001D0B1B" w:rsidRDefault="00054772">
            <w:pPr>
              <w:autoSpaceDE w:val="0"/>
              <w:autoSpaceDN w:val="0"/>
              <w:adjustRightInd w:val="0"/>
              <w:rPr>
                <w:szCs w:val="22"/>
              </w:rPr>
            </w:pPr>
            <w:r>
              <w:rPr>
                <w:szCs w:val="22"/>
              </w:rPr>
              <w:t>Otsuka Pharmaceutical Netherlands B.V.</w:t>
            </w:r>
          </w:p>
          <w:p w14:paraId="6468C1B5" w14:textId="77777777" w:rsidR="001D0B1B" w:rsidRDefault="00054772">
            <w:pPr>
              <w:autoSpaceDE w:val="0"/>
              <w:autoSpaceDN w:val="0"/>
              <w:adjustRightInd w:val="0"/>
              <w:rPr>
                <w:szCs w:val="22"/>
              </w:rPr>
            </w:pPr>
            <w:r>
              <w:rPr>
                <w:szCs w:val="22"/>
              </w:rPr>
              <w:t>Tel: +31 (0) 20 85 46 555</w:t>
            </w:r>
          </w:p>
          <w:p w14:paraId="6468C1B6" w14:textId="77777777" w:rsidR="001D0B1B" w:rsidRDefault="001D0B1B">
            <w:pPr>
              <w:autoSpaceDE w:val="0"/>
              <w:autoSpaceDN w:val="0"/>
              <w:adjustRightInd w:val="0"/>
              <w:rPr>
                <w:b/>
                <w:bCs/>
                <w:szCs w:val="22"/>
              </w:rPr>
            </w:pPr>
          </w:p>
        </w:tc>
        <w:tc>
          <w:tcPr>
            <w:tcW w:w="4144" w:type="dxa"/>
          </w:tcPr>
          <w:p w14:paraId="6468C1B7" w14:textId="77777777" w:rsidR="001D0B1B" w:rsidRDefault="00054772">
            <w:pPr>
              <w:autoSpaceDE w:val="0"/>
              <w:autoSpaceDN w:val="0"/>
              <w:adjustRightInd w:val="0"/>
              <w:rPr>
                <w:b/>
                <w:bCs/>
                <w:szCs w:val="22"/>
              </w:rPr>
            </w:pPr>
            <w:r>
              <w:rPr>
                <w:b/>
                <w:bCs/>
                <w:szCs w:val="22"/>
              </w:rPr>
              <w:t>România</w:t>
            </w:r>
          </w:p>
          <w:p w14:paraId="6468C1B8" w14:textId="77777777" w:rsidR="001D0B1B" w:rsidRDefault="00054772">
            <w:pPr>
              <w:autoSpaceDE w:val="0"/>
              <w:autoSpaceDN w:val="0"/>
              <w:adjustRightInd w:val="0"/>
              <w:rPr>
                <w:szCs w:val="22"/>
              </w:rPr>
            </w:pPr>
            <w:r>
              <w:rPr>
                <w:szCs w:val="22"/>
              </w:rPr>
              <w:t>Otsuka Pharmaceutical Netherlands B.V.</w:t>
            </w:r>
          </w:p>
          <w:p w14:paraId="6468C1B9" w14:textId="77777777" w:rsidR="001D0B1B" w:rsidRDefault="00054772">
            <w:pPr>
              <w:autoSpaceDE w:val="0"/>
              <w:autoSpaceDN w:val="0"/>
              <w:adjustRightInd w:val="0"/>
              <w:rPr>
                <w:b/>
                <w:bCs/>
                <w:szCs w:val="22"/>
              </w:rPr>
            </w:pPr>
            <w:r>
              <w:rPr>
                <w:szCs w:val="22"/>
              </w:rPr>
              <w:t>Tel: +31 (0) 20 85 46 555</w:t>
            </w:r>
          </w:p>
        </w:tc>
      </w:tr>
      <w:tr w:rsidR="001D0B1B" w14:paraId="6468C1C2" w14:textId="77777777">
        <w:trPr>
          <w:cantSplit/>
          <w:trHeight w:val="764"/>
        </w:trPr>
        <w:tc>
          <w:tcPr>
            <w:tcW w:w="4928" w:type="dxa"/>
          </w:tcPr>
          <w:p w14:paraId="6468C1BB" w14:textId="77777777" w:rsidR="001D0B1B" w:rsidRDefault="00054772">
            <w:pPr>
              <w:autoSpaceDE w:val="0"/>
              <w:autoSpaceDN w:val="0"/>
              <w:adjustRightInd w:val="0"/>
              <w:rPr>
                <w:b/>
                <w:bCs/>
                <w:szCs w:val="22"/>
              </w:rPr>
            </w:pPr>
            <w:r>
              <w:rPr>
                <w:b/>
                <w:bCs/>
                <w:szCs w:val="22"/>
              </w:rPr>
              <w:t>Ireland</w:t>
            </w:r>
          </w:p>
          <w:p w14:paraId="6468C1BC" w14:textId="77777777" w:rsidR="001D0B1B" w:rsidRDefault="00054772">
            <w:pPr>
              <w:autoSpaceDE w:val="0"/>
              <w:autoSpaceDN w:val="0"/>
              <w:adjustRightInd w:val="0"/>
              <w:rPr>
                <w:szCs w:val="22"/>
              </w:rPr>
            </w:pPr>
            <w:r>
              <w:rPr>
                <w:szCs w:val="22"/>
              </w:rPr>
              <w:t>Otsuka Pharmaceutical Netherlands B.V.</w:t>
            </w:r>
          </w:p>
          <w:p w14:paraId="6468C1BD" w14:textId="77777777" w:rsidR="001D0B1B" w:rsidRDefault="00054772">
            <w:pPr>
              <w:autoSpaceDE w:val="0"/>
              <w:autoSpaceDN w:val="0"/>
              <w:adjustRightInd w:val="0"/>
              <w:rPr>
                <w:szCs w:val="22"/>
              </w:rPr>
            </w:pPr>
            <w:r>
              <w:rPr>
                <w:szCs w:val="22"/>
              </w:rPr>
              <w:t>Tel: +31 (0) 20 85 46 555</w:t>
            </w:r>
          </w:p>
          <w:p w14:paraId="6468C1BE" w14:textId="77777777" w:rsidR="001D0B1B" w:rsidRDefault="001D0B1B">
            <w:pPr>
              <w:autoSpaceDE w:val="0"/>
              <w:autoSpaceDN w:val="0"/>
              <w:adjustRightInd w:val="0"/>
              <w:rPr>
                <w:b/>
                <w:bCs/>
                <w:szCs w:val="22"/>
              </w:rPr>
            </w:pPr>
          </w:p>
        </w:tc>
        <w:tc>
          <w:tcPr>
            <w:tcW w:w="4144" w:type="dxa"/>
          </w:tcPr>
          <w:p w14:paraId="6468C1BF" w14:textId="77777777" w:rsidR="001D0B1B" w:rsidRDefault="00054772">
            <w:pPr>
              <w:autoSpaceDE w:val="0"/>
              <w:autoSpaceDN w:val="0"/>
              <w:adjustRightInd w:val="0"/>
              <w:rPr>
                <w:b/>
                <w:bCs/>
                <w:szCs w:val="22"/>
              </w:rPr>
            </w:pPr>
            <w:r>
              <w:rPr>
                <w:b/>
                <w:bCs/>
                <w:szCs w:val="22"/>
              </w:rPr>
              <w:t>Slovenija</w:t>
            </w:r>
          </w:p>
          <w:p w14:paraId="6468C1C0" w14:textId="77777777" w:rsidR="001D0B1B" w:rsidRDefault="00054772">
            <w:pPr>
              <w:autoSpaceDE w:val="0"/>
              <w:autoSpaceDN w:val="0"/>
              <w:adjustRightInd w:val="0"/>
              <w:rPr>
                <w:szCs w:val="22"/>
              </w:rPr>
            </w:pPr>
            <w:r>
              <w:rPr>
                <w:szCs w:val="22"/>
              </w:rPr>
              <w:t>Otsuka Pharmaceutical Netherlands B.V.</w:t>
            </w:r>
          </w:p>
          <w:p w14:paraId="6468C1C1" w14:textId="77777777" w:rsidR="001D0B1B" w:rsidRDefault="00054772">
            <w:pPr>
              <w:autoSpaceDE w:val="0"/>
              <w:autoSpaceDN w:val="0"/>
              <w:adjustRightInd w:val="0"/>
              <w:rPr>
                <w:szCs w:val="22"/>
              </w:rPr>
            </w:pPr>
            <w:r>
              <w:rPr>
                <w:szCs w:val="22"/>
              </w:rPr>
              <w:t>Tel: +31 (0) 20 85 46 555</w:t>
            </w:r>
          </w:p>
        </w:tc>
      </w:tr>
      <w:tr w:rsidR="001D0B1B" w14:paraId="6468C1CA" w14:textId="77777777">
        <w:trPr>
          <w:cantSplit/>
          <w:trHeight w:val="865"/>
        </w:trPr>
        <w:tc>
          <w:tcPr>
            <w:tcW w:w="4928" w:type="dxa"/>
          </w:tcPr>
          <w:p w14:paraId="6468C1C3" w14:textId="77777777" w:rsidR="001D0B1B" w:rsidRDefault="00054772">
            <w:pPr>
              <w:autoSpaceDE w:val="0"/>
              <w:autoSpaceDN w:val="0"/>
              <w:adjustRightInd w:val="0"/>
              <w:rPr>
                <w:b/>
                <w:bCs/>
                <w:szCs w:val="22"/>
              </w:rPr>
            </w:pPr>
            <w:r>
              <w:rPr>
                <w:b/>
                <w:bCs/>
                <w:szCs w:val="22"/>
              </w:rPr>
              <w:t>Ísland</w:t>
            </w:r>
          </w:p>
          <w:p w14:paraId="6468C1C4" w14:textId="77777777" w:rsidR="001D0B1B" w:rsidRDefault="00054772">
            <w:pPr>
              <w:autoSpaceDE w:val="0"/>
              <w:autoSpaceDN w:val="0"/>
              <w:adjustRightInd w:val="0"/>
              <w:rPr>
                <w:szCs w:val="22"/>
              </w:rPr>
            </w:pPr>
            <w:r>
              <w:rPr>
                <w:szCs w:val="22"/>
              </w:rPr>
              <w:t>Otsuka Pharma Scandinavia AB</w:t>
            </w:r>
          </w:p>
          <w:p w14:paraId="6468C1C5" w14:textId="77777777" w:rsidR="001D0B1B" w:rsidRDefault="00054772">
            <w:pPr>
              <w:autoSpaceDE w:val="0"/>
              <w:autoSpaceDN w:val="0"/>
              <w:adjustRightInd w:val="0"/>
              <w:rPr>
                <w:szCs w:val="22"/>
              </w:rPr>
            </w:pPr>
            <w:r>
              <w:t>Sími</w:t>
            </w:r>
            <w:r>
              <w:rPr>
                <w:szCs w:val="22"/>
              </w:rPr>
              <w:t>: +46854 528 660</w:t>
            </w:r>
          </w:p>
          <w:p w14:paraId="6468C1C6" w14:textId="77777777" w:rsidR="001D0B1B" w:rsidRDefault="001D0B1B">
            <w:pPr>
              <w:autoSpaceDE w:val="0"/>
              <w:autoSpaceDN w:val="0"/>
              <w:adjustRightInd w:val="0"/>
              <w:rPr>
                <w:b/>
                <w:bCs/>
                <w:szCs w:val="22"/>
              </w:rPr>
            </w:pPr>
          </w:p>
        </w:tc>
        <w:tc>
          <w:tcPr>
            <w:tcW w:w="4144" w:type="dxa"/>
          </w:tcPr>
          <w:p w14:paraId="6468C1C7" w14:textId="77777777" w:rsidR="001D0B1B" w:rsidRDefault="00054772">
            <w:pPr>
              <w:autoSpaceDE w:val="0"/>
              <w:autoSpaceDN w:val="0"/>
              <w:adjustRightInd w:val="0"/>
              <w:rPr>
                <w:b/>
                <w:bCs/>
                <w:szCs w:val="22"/>
              </w:rPr>
            </w:pPr>
            <w:r>
              <w:rPr>
                <w:b/>
                <w:bCs/>
                <w:szCs w:val="22"/>
              </w:rPr>
              <w:t>Slovenská republika</w:t>
            </w:r>
          </w:p>
          <w:p w14:paraId="6468C1C8" w14:textId="77777777" w:rsidR="001D0B1B" w:rsidRDefault="00054772">
            <w:pPr>
              <w:autoSpaceDE w:val="0"/>
              <w:autoSpaceDN w:val="0"/>
              <w:adjustRightInd w:val="0"/>
              <w:rPr>
                <w:szCs w:val="22"/>
              </w:rPr>
            </w:pPr>
            <w:r>
              <w:rPr>
                <w:szCs w:val="22"/>
              </w:rPr>
              <w:t>Otsuka Pharmaceutical Netherlands B.V.</w:t>
            </w:r>
          </w:p>
          <w:p w14:paraId="6468C1C9" w14:textId="77777777" w:rsidR="001D0B1B" w:rsidRDefault="00054772">
            <w:pPr>
              <w:autoSpaceDE w:val="0"/>
              <w:autoSpaceDN w:val="0"/>
              <w:adjustRightInd w:val="0"/>
              <w:rPr>
                <w:szCs w:val="22"/>
              </w:rPr>
            </w:pPr>
            <w:r>
              <w:rPr>
                <w:szCs w:val="22"/>
              </w:rPr>
              <w:t>Tel: +31 (0) 20 85 46 555</w:t>
            </w:r>
          </w:p>
        </w:tc>
      </w:tr>
      <w:tr w:rsidR="001D0B1B" w14:paraId="6468C1D3" w14:textId="77777777">
        <w:trPr>
          <w:cantSplit/>
          <w:trHeight w:val="809"/>
        </w:trPr>
        <w:tc>
          <w:tcPr>
            <w:tcW w:w="4928" w:type="dxa"/>
          </w:tcPr>
          <w:p w14:paraId="6468C1CB" w14:textId="77777777" w:rsidR="001D0B1B" w:rsidRDefault="00054772">
            <w:pPr>
              <w:autoSpaceDE w:val="0"/>
              <w:autoSpaceDN w:val="0"/>
              <w:adjustRightInd w:val="0"/>
              <w:rPr>
                <w:b/>
                <w:bCs/>
                <w:szCs w:val="22"/>
              </w:rPr>
            </w:pPr>
            <w:r>
              <w:rPr>
                <w:b/>
                <w:bCs/>
                <w:szCs w:val="22"/>
              </w:rPr>
              <w:lastRenderedPageBreak/>
              <w:t>Italia</w:t>
            </w:r>
          </w:p>
          <w:p w14:paraId="6468C1CC" w14:textId="77777777" w:rsidR="001D0B1B" w:rsidRDefault="00054772">
            <w:pPr>
              <w:autoSpaceDE w:val="0"/>
              <w:autoSpaceDN w:val="0"/>
              <w:adjustRightInd w:val="0"/>
              <w:rPr>
                <w:szCs w:val="22"/>
              </w:rPr>
            </w:pPr>
            <w:r>
              <w:rPr>
                <w:szCs w:val="22"/>
              </w:rPr>
              <w:t>Otsuka Pharmaceutical Italy S.r.l.</w:t>
            </w:r>
          </w:p>
          <w:p w14:paraId="6468C1CD" w14:textId="77777777" w:rsidR="001D0B1B" w:rsidRDefault="00054772">
            <w:pPr>
              <w:autoSpaceDE w:val="0"/>
              <w:autoSpaceDN w:val="0"/>
              <w:adjustRightInd w:val="0"/>
              <w:rPr>
                <w:szCs w:val="22"/>
              </w:rPr>
            </w:pPr>
            <w:r>
              <w:rPr>
                <w:szCs w:val="22"/>
              </w:rPr>
              <w:t>Tel: +39 02 00 63 27 10</w:t>
            </w:r>
          </w:p>
          <w:p w14:paraId="6468C1CE" w14:textId="77777777" w:rsidR="001D0B1B" w:rsidRDefault="001D0B1B">
            <w:pPr>
              <w:autoSpaceDE w:val="0"/>
              <w:autoSpaceDN w:val="0"/>
              <w:adjustRightInd w:val="0"/>
              <w:rPr>
                <w:b/>
                <w:bCs/>
                <w:szCs w:val="22"/>
              </w:rPr>
            </w:pPr>
          </w:p>
        </w:tc>
        <w:tc>
          <w:tcPr>
            <w:tcW w:w="4144" w:type="dxa"/>
          </w:tcPr>
          <w:p w14:paraId="6468C1CF" w14:textId="77777777" w:rsidR="001D0B1B" w:rsidRDefault="00054772">
            <w:pPr>
              <w:autoSpaceDE w:val="0"/>
              <w:autoSpaceDN w:val="0"/>
              <w:adjustRightInd w:val="0"/>
              <w:rPr>
                <w:b/>
                <w:bCs/>
                <w:szCs w:val="22"/>
              </w:rPr>
            </w:pPr>
            <w:r>
              <w:rPr>
                <w:b/>
                <w:bCs/>
                <w:szCs w:val="22"/>
              </w:rPr>
              <w:t>Suomi/Finland</w:t>
            </w:r>
          </w:p>
          <w:p w14:paraId="6468C1D0" w14:textId="77777777" w:rsidR="001D0B1B" w:rsidRDefault="00054772">
            <w:pPr>
              <w:autoSpaceDE w:val="0"/>
              <w:autoSpaceDN w:val="0"/>
              <w:adjustRightInd w:val="0"/>
              <w:rPr>
                <w:szCs w:val="22"/>
              </w:rPr>
            </w:pPr>
            <w:r>
              <w:rPr>
                <w:szCs w:val="22"/>
              </w:rPr>
              <w:t>Otsuka Pharma Scandinavia AB</w:t>
            </w:r>
          </w:p>
          <w:p w14:paraId="6468C1D1" w14:textId="77777777" w:rsidR="001D0B1B" w:rsidRDefault="00054772">
            <w:pPr>
              <w:autoSpaceDE w:val="0"/>
              <w:autoSpaceDN w:val="0"/>
              <w:adjustRightInd w:val="0"/>
              <w:rPr>
                <w:szCs w:val="22"/>
              </w:rPr>
            </w:pPr>
            <w:r>
              <w:rPr>
                <w:szCs w:val="22"/>
              </w:rPr>
              <w:t>Tel/ Puh: +46854 528 660</w:t>
            </w:r>
          </w:p>
          <w:p w14:paraId="6468C1D2" w14:textId="77777777" w:rsidR="001D0B1B" w:rsidRDefault="001D0B1B">
            <w:pPr>
              <w:autoSpaceDE w:val="0"/>
              <w:autoSpaceDN w:val="0"/>
              <w:adjustRightInd w:val="0"/>
              <w:rPr>
                <w:szCs w:val="22"/>
              </w:rPr>
            </w:pPr>
          </w:p>
        </w:tc>
      </w:tr>
      <w:tr w:rsidR="001D0B1B" w14:paraId="6468C1DC" w14:textId="77777777">
        <w:trPr>
          <w:cantSplit/>
          <w:trHeight w:val="767"/>
        </w:trPr>
        <w:tc>
          <w:tcPr>
            <w:tcW w:w="4928" w:type="dxa"/>
          </w:tcPr>
          <w:p w14:paraId="6468C1D4" w14:textId="77777777" w:rsidR="001D0B1B" w:rsidRDefault="00054772">
            <w:pPr>
              <w:autoSpaceDE w:val="0"/>
              <w:autoSpaceDN w:val="0"/>
              <w:adjustRightInd w:val="0"/>
              <w:rPr>
                <w:b/>
                <w:bCs/>
                <w:szCs w:val="22"/>
              </w:rPr>
            </w:pPr>
            <w:r>
              <w:rPr>
                <w:b/>
                <w:bCs/>
                <w:szCs w:val="22"/>
              </w:rPr>
              <w:t>Κύπρος</w:t>
            </w:r>
          </w:p>
          <w:p w14:paraId="6468C1D5" w14:textId="77777777" w:rsidR="001D0B1B" w:rsidRDefault="00054772">
            <w:pPr>
              <w:autoSpaceDE w:val="0"/>
              <w:autoSpaceDN w:val="0"/>
              <w:adjustRightInd w:val="0"/>
              <w:rPr>
                <w:szCs w:val="22"/>
              </w:rPr>
            </w:pPr>
            <w:r>
              <w:rPr>
                <w:szCs w:val="22"/>
              </w:rPr>
              <w:t>Otsuka Pharmaceutical Netherlands B.V.</w:t>
            </w:r>
          </w:p>
          <w:p w14:paraId="6468C1D6" w14:textId="77777777" w:rsidR="001D0B1B" w:rsidRDefault="00054772">
            <w:pPr>
              <w:autoSpaceDE w:val="0"/>
              <w:autoSpaceDN w:val="0"/>
              <w:adjustRightInd w:val="0"/>
              <w:rPr>
                <w:szCs w:val="22"/>
              </w:rPr>
            </w:pPr>
            <w:r>
              <w:rPr>
                <w:szCs w:val="22"/>
              </w:rPr>
              <w:t>Thλ: +31 (0) 20 85 46 555</w:t>
            </w:r>
          </w:p>
          <w:p w14:paraId="6468C1D7" w14:textId="77777777" w:rsidR="001D0B1B" w:rsidRDefault="001D0B1B">
            <w:pPr>
              <w:autoSpaceDE w:val="0"/>
              <w:autoSpaceDN w:val="0"/>
              <w:adjustRightInd w:val="0"/>
              <w:rPr>
                <w:b/>
                <w:bCs/>
                <w:szCs w:val="22"/>
              </w:rPr>
            </w:pPr>
          </w:p>
        </w:tc>
        <w:tc>
          <w:tcPr>
            <w:tcW w:w="4144" w:type="dxa"/>
          </w:tcPr>
          <w:p w14:paraId="6468C1D8" w14:textId="77777777" w:rsidR="001D0B1B" w:rsidRDefault="00054772">
            <w:pPr>
              <w:autoSpaceDE w:val="0"/>
              <w:autoSpaceDN w:val="0"/>
              <w:adjustRightInd w:val="0"/>
              <w:rPr>
                <w:b/>
                <w:bCs/>
                <w:szCs w:val="22"/>
              </w:rPr>
            </w:pPr>
            <w:r>
              <w:rPr>
                <w:b/>
                <w:bCs/>
                <w:szCs w:val="22"/>
              </w:rPr>
              <w:t>Sverige</w:t>
            </w:r>
          </w:p>
          <w:p w14:paraId="6468C1D9" w14:textId="77777777" w:rsidR="001D0B1B" w:rsidRDefault="00054772">
            <w:pPr>
              <w:autoSpaceDE w:val="0"/>
              <w:autoSpaceDN w:val="0"/>
              <w:adjustRightInd w:val="0"/>
              <w:rPr>
                <w:szCs w:val="22"/>
              </w:rPr>
            </w:pPr>
            <w:r>
              <w:rPr>
                <w:szCs w:val="22"/>
              </w:rPr>
              <w:t>Otsuka Pharma Scandinavia AB</w:t>
            </w:r>
          </w:p>
          <w:p w14:paraId="6468C1DA" w14:textId="77777777" w:rsidR="001D0B1B" w:rsidRDefault="00054772">
            <w:pPr>
              <w:autoSpaceDE w:val="0"/>
              <w:autoSpaceDN w:val="0"/>
              <w:adjustRightInd w:val="0"/>
              <w:rPr>
                <w:szCs w:val="22"/>
              </w:rPr>
            </w:pPr>
            <w:r>
              <w:rPr>
                <w:szCs w:val="22"/>
              </w:rPr>
              <w:t>Tel: +46854 528 660</w:t>
            </w:r>
          </w:p>
          <w:p w14:paraId="6468C1DB" w14:textId="77777777" w:rsidR="001D0B1B" w:rsidRDefault="001D0B1B">
            <w:pPr>
              <w:autoSpaceDE w:val="0"/>
              <w:autoSpaceDN w:val="0"/>
              <w:adjustRightInd w:val="0"/>
              <w:rPr>
                <w:szCs w:val="22"/>
              </w:rPr>
            </w:pPr>
          </w:p>
        </w:tc>
      </w:tr>
      <w:tr w:rsidR="001D0B1B" w14:paraId="6468C1E5" w14:textId="77777777">
        <w:trPr>
          <w:cantSplit/>
          <w:trHeight w:val="724"/>
        </w:trPr>
        <w:tc>
          <w:tcPr>
            <w:tcW w:w="4928" w:type="dxa"/>
          </w:tcPr>
          <w:p w14:paraId="6468C1DD" w14:textId="77777777" w:rsidR="001D0B1B" w:rsidRDefault="00054772">
            <w:pPr>
              <w:autoSpaceDE w:val="0"/>
              <w:autoSpaceDN w:val="0"/>
              <w:adjustRightInd w:val="0"/>
              <w:rPr>
                <w:b/>
                <w:bCs/>
                <w:szCs w:val="22"/>
              </w:rPr>
            </w:pPr>
            <w:r>
              <w:rPr>
                <w:b/>
                <w:bCs/>
                <w:szCs w:val="22"/>
              </w:rPr>
              <w:t>Latvija</w:t>
            </w:r>
          </w:p>
          <w:p w14:paraId="6468C1DE" w14:textId="77777777" w:rsidR="001D0B1B" w:rsidRDefault="00054772">
            <w:pPr>
              <w:autoSpaceDE w:val="0"/>
              <w:autoSpaceDN w:val="0"/>
              <w:adjustRightInd w:val="0"/>
              <w:rPr>
                <w:szCs w:val="22"/>
              </w:rPr>
            </w:pPr>
            <w:r>
              <w:rPr>
                <w:szCs w:val="22"/>
              </w:rPr>
              <w:t>Otsuka Pharmaceutical Netherlands B.V.</w:t>
            </w:r>
          </w:p>
          <w:p w14:paraId="6468C1DF" w14:textId="77777777" w:rsidR="001D0B1B" w:rsidRDefault="00054772">
            <w:pPr>
              <w:autoSpaceDE w:val="0"/>
              <w:autoSpaceDN w:val="0"/>
              <w:adjustRightInd w:val="0"/>
              <w:rPr>
                <w:szCs w:val="22"/>
              </w:rPr>
            </w:pPr>
            <w:r>
              <w:rPr>
                <w:szCs w:val="22"/>
              </w:rPr>
              <w:t>Tel: +31 (0) 20 85 46 555</w:t>
            </w:r>
          </w:p>
          <w:p w14:paraId="6468C1E0" w14:textId="77777777" w:rsidR="001D0B1B" w:rsidRDefault="001D0B1B">
            <w:pPr>
              <w:autoSpaceDE w:val="0"/>
              <w:autoSpaceDN w:val="0"/>
              <w:adjustRightInd w:val="0"/>
              <w:rPr>
                <w:b/>
                <w:bCs/>
                <w:szCs w:val="22"/>
              </w:rPr>
            </w:pPr>
          </w:p>
        </w:tc>
        <w:tc>
          <w:tcPr>
            <w:tcW w:w="4144" w:type="dxa"/>
          </w:tcPr>
          <w:p w14:paraId="6468C1E4" w14:textId="77777777" w:rsidR="001D0B1B" w:rsidRDefault="001D0B1B">
            <w:pPr>
              <w:autoSpaceDE w:val="0"/>
              <w:autoSpaceDN w:val="0"/>
              <w:adjustRightInd w:val="0"/>
              <w:rPr>
                <w:szCs w:val="22"/>
              </w:rPr>
            </w:pPr>
          </w:p>
        </w:tc>
      </w:tr>
    </w:tbl>
    <w:p w14:paraId="6468C1E6" w14:textId="77777777" w:rsidR="001D0B1B" w:rsidRDefault="001D0B1B">
      <w:pPr>
        <w:rPr>
          <w:szCs w:val="22"/>
        </w:rPr>
      </w:pPr>
    </w:p>
    <w:p w14:paraId="6468C1E7" w14:textId="77777777" w:rsidR="001D0B1B" w:rsidRDefault="00054772">
      <w:pPr>
        <w:keepNext/>
        <w:numPr>
          <w:ilvl w:val="12"/>
          <w:numId w:val="0"/>
        </w:numPr>
        <w:rPr>
          <w:b/>
          <w:i/>
          <w:szCs w:val="24"/>
          <w:u w:val="single"/>
        </w:rPr>
      </w:pPr>
      <w:r>
        <w:rPr>
          <w:b/>
          <w:szCs w:val="24"/>
        </w:rPr>
        <w:t xml:space="preserve">Šī lietošanas instrukcija pēdējo reizi pārskatīta </w:t>
      </w:r>
      <w:r>
        <w:rPr>
          <w:b/>
          <w:szCs w:val="22"/>
        </w:rPr>
        <w:t>{MM/GGGG}.</w:t>
      </w:r>
    </w:p>
    <w:p w14:paraId="6468C1E8" w14:textId="77777777" w:rsidR="001D0B1B" w:rsidRDefault="001D0B1B">
      <w:pPr>
        <w:keepNext/>
        <w:rPr>
          <w:szCs w:val="24"/>
        </w:rPr>
      </w:pPr>
    </w:p>
    <w:p w14:paraId="6468C1E9" w14:textId="77777777" w:rsidR="001D0B1B" w:rsidRDefault="00054772">
      <w:pPr>
        <w:keepNext/>
        <w:rPr>
          <w:b/>
          <w:szCs w:val="24"/>
        </w:rPr>
      </w:pPr>
      <w:r>
        <w:rPr>
          <w:b/>
          <w:szCs w:val="24"/>
        </w:rPr>
        <w:t>Citi informācijas avoti</w:t>
      </w:r>
    </w:p>
    <w:p w14:paraId="6468C1EA" w14:textId="77777777" w:rsidR="001D0B1B" w:rsidRDefault="001D0B1B">
      <w:pPr>
        <w:keepNext/>
        <w:rPr>
          <w:szCs w:val="24"/>
        </w:rPr>
      </w:pPr>
    </w:p>
    <w:p w14:paraId="6468C1EB" w14:textId="77777777" w:rsidR="001D0B1B" w:rsidRDefault="00054772">
      <w:pPr>
        <w:keepLines/>
      </w:pPr>
      <w:r>
        <w:rPr>
          <w:szCs w:val="24"/>
        </w:rPr>
        <w:t xml:space="preserve">Sīkāka informācija par šīm zālēm ir pieejama Eiropas Zāļu aģentūras tīmekļa vietnē </w:t>
      </w:r>
      <w:hyperlink r:id="rId12" w:history="1">
        <w:r>
          <w:rPr>
            <w:rStyle w:val="Hyperlink"/>
            <w:szCs w:val="22"/>
          </w:rPr>
          <w:t>https://www.ema.europa.eu</w:t>
        </w:r>
      </w:hyperlink>
      <w:r>
        <w:rPr>
          <w:szCs w:val="24"/>
        </w:rPr>
        <w:t>.</w:t>
      </w:r>
    </w:p>
    <w:sectPr w:rsidR="001D0B1B" w:rsidSect="00F70D47">
      <w:footerReference w:type="even" r:id="rId13"/>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53AA4" w14:textId="77777777" w:rsidR="009653E1" w:rsidRDefault="009653E1">
      <w:r>
        <w:separator/>
      </w:r>
    </w:p>
  </w:endnote>
  <w:endnote w:type="continuationSeparator" w:id="0">
    <w:p w14:paraId="6613A482" w14:textId="77777777" w:rsidR="009653E1" w:rsidRDefault="0096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C1F0" w14:textId="77777777" w:rsidR="001D0B1B" w:rsidRDefault="000547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68C1F1" w14:textId="77777777" w:rsidR="001D0B1B" w:rsidRDefault="001D0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C1F2" w14:textId="77777777" w:rsidR="001D0B1B" w:rsidRDefault="00054772">
    <w:pPr>
      <w:pStyle w:val="Footer"/>
      <w:framePr w:wrap="around" w:vAnchor="text" w:hAnchor="margin" w:xAlign="center" w:y="1"/>
      <w:rPr>
        <w:rStyle w:val="PageNumber"/>
        <w:rFonts w:ascii="Arial" w:hAnsi="Arial" w:cs="Arial"/>
      </w:rPr>
    </w:pPr>
    <w:r>
      <w:rPr>
        <w:rStyle w:val="PageNumber"/>
      </w:rPr>
      <w:fldChar w:fldCharType="begin"/>
    </w:r>
    <w:r>
      <w:rPr>
        <w:rStyle w:val="PageNumber"/>
        <w:rFonts w:ascii="Arial" w:hAnsi="Arial" w:cs="Arial"/>
      </w:rPr>
      <w:instrText>PAGE</w:instrText>
    </w:r>
    <w:r>
      <w:rPr>
        <w:rStyle w:val="PageNumber"/>
      </w:rPr>
      <w:instrText xml:space="preserve">  </w:instrText>
    </w:r>
    <w:r>
      <w:rPr>
        <w:rStyle w:val="PageNumber"/>
      </w:rPr>
      <w:fldChar w:fldCharType="separate"/>
    </w:r>
    <w:r>
      <w:rPr>
        <w:rStyle w:val="PageNumber"/>
        <w:noProof/>
      </w:rPr>
      <w:t>3</w:t>
    </w:r>
    <w:r>
      <w:rPr>
        <w:rStyle w:val="PageNumber"/>
        <w:noProof/>
      </w:rPr>
      <w:t>3</w:t>
    </w:r>
    <w:r>
      <w:rPr>
        <w:rStyle w:val="PageNumber"/>
      </w:rPr>
      <w:fldChar w:fldCharType="end"/>
    </w:r>
  </w:p>
  <w:p w14:paraId="6468C1F3" w14:textId="77777777" w:rsidR="001D0B1B" w:rsidRDefault="001D0B1B">
    <w:pPr>
      <w:pStyle w:val="Footer"/>
      <w:tabs>
        <w:tab w:val="clear" w:pos="8930"/>
        <w:tab w:val="right" w:pos="8931"/>
      </w:tabs>
      <w:ind w:right="96"/>
      <w:jc w:val="center"/>
      <w:rPr>
        <w:color w:val="C0C0C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C1F4" w14:textId="77777777" w:rsidR="001D0B1B" w:rsidRDefault="00054772">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47866" w14:textId="77777777" w:rsidR="009653E1" w:rsidRDefault="009653E1">
      <w:r>
        <w:separator/>
      </w:r>
    </w:p>
  </w:footnote>
  <w:footnote w:type="continuationSeparator" w:id="0">
    <w:p w14:paraId="1F3028E9" w14:textId="77777777" w:rsidR="009653E1" w:rsidRDefault="00965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320E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1EE4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AD44D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0ECC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0E0D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C887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0A79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7206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E847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9444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CD342B"/>
    <w:multiLevelType w:val="hybridMultilevel"/>
    <w:tmpl w:val="0D64099C"/>
    <w:lvl w:ilvl="0" w:tplc="C9F6618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414210"/>
    <w:multiLevelType w:val="hybridMultilevel"/>
    <w:tmpl w:val="45809E34"/>
    <w:lvl w:ilvl="0" w:tplc="EFAC4F8E">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762DC8"/>
    <w:multiLevelType w:val="multilevel"/>
    <w:tmpl w:val="71AA2348"/>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925D67"/>
    <w:multiLevelType w:val="hybridMultilevel"/>
    <w:tmpl w:val="0E623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6D4CE3"/>
    <w:multiLevelType w:val="hybridMultilevel"/>
    <w:tmpl w:val="DFC6429E"/>
    <w:lvl w:ilvl="0" w:tplc="8220822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AA7005"/>
    <w:multiLevelType w:val="hybridMultilevel"/>
    <w:tmpl w:val="7FD6D2BA"/>
    <w:lvl w:ilvl="0" w:tplc="990850FE">
      <w:start w:val="1"/>
      <w:numFmt w:val="bullet"/>
      <w:lvlText w:val="-"/>
      <w:lvlJc w:val="left"/>
      <w:pPr>
        <w:tabs>
          <w:tab w:val="num" w:pos="227"/>
        </w:tabs>
        <w:ind w:left="227" w:hanging="22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7B53A7"/>
    <w:multiLevelType w:val="hybridMultilevel"/>
    <w:tmpl w:val="CBFACFB2"/>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7707AB"/>
    <w:multiLevelType w:val="hybridMultilevel"/>
    <w:tmpl w:val="A80C6B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6B3ACC"/>
    <w:multiLevelType w:val="hybridMultilevel"/>
    <w:tmpl w:val="C146333E"/>
    <w:lvl w:ilvl="0" w:tplc="5C907B08">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7A4188"/>
    <w:multiLevelType w:val="hybridMultilevel"/>
    <w:tmpl w:val="A0125D3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8857BA"/>
    <w:multiLevelType w:val="hybridMultilevel"/>
    <w:tmpl w:val="71AA2348"/>
    <w:lvl w:ilvl="0" w:tplc="E0442832">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39BC1684"/>
    <w:multiLevelType w:val="multilevel"/>
    <w:tmpl w:val="0E6238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590E10"/>
    <w:multiLevelType w:val="multilevel"/>
    <w:tmpl w:val="0E6238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543B59"/>
    <w:multiLevelType w:val="multilevel"/>
    <w:tmpl w:val="0E6238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3F5C04"/>
    <w:multiLevelType w:val="hybridMultilevel"/>
    <w:tmpl w:val="A3F4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2" w15:restartNumberingAfterBreak="0">
    <w:nsid w:val="667F6A47"/>
    <w:multiLevelType w:val="hybridMultilevel"/>
    <w:tmpl w:val="C2E2F5BC"/>
    <w:lvl w:ilvl="0" w:tplc="B072A0E0">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EB7423"/>
    <w:multiLevelType w:val="hybridMultilevel"/>
    <w:tmpl w:val="2A123E3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6E2305AD"/>
    <w:multiLevelType w:val="hybridMultilevel"/>
    <w:tmpl w:val="24785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9337D0"/>
    <w:multiLevelType w:val="hybridMultilevel"/>
    <w:tmpl w:val="CD54B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3E3E49"/>
    <w:multiLevelType w:val="multilevel"/>
    <w:tmpl w:val="C2E2F5BC"/>
    <w:lvl w:ilvl="0">
      <w:start w:val="1"/>
      <w:numFmt w:val="bullet"/>
      <w:lvlText w:val="-"/>
      <w:lvlJc w:val="left"/>
      <w:pPr>
        <w:tabs>
          <w:tab w:val="num" w:pos="567"/>
        </w:tabs>
        <w:ind w:left="567" w:hanging="56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893721">
    <w:abstractNumId w:val="10"/>
    <w:lvlOverride w:ilvl="0">
      <w:lvl w:ilvl="0">
        <w:start w:val="1"/>
        <w:numFmt w:val="bullet"/>
        <w:lvlText w:val="-"/>
        <w:legacy w:legacy="1" w:legacySpace="0" w:legacyIndent="360"/>
        <w:lvlJc w:val="left"/>
        <w:pPr>
          <w:ind w:left="360" w:hanging="360"/>
        </w:pPr>
      </w:lvl>
    </w:lvlOverride>
  </w:num>
  <w:num w:numId="2" w16cid:durableId="1335958901">
    <w:abstractNumId w:val="45"/>
  </w:num>
  <w:num w:numId="3" w16cid:durableId="1374967401">
    <w:abstractNumId w:val="30"/>
  </w:num>
  <w:num w:numId="4" w16cid:durableId="516769825">
    <w:abstractNumId w:val="19"/>
  </w:num>
  <w:num w:numId="5" w16cid:durableId="777067176">
    <w:abstractNumId w:val="18"/>
  </w:num>
  <w:num w:numId="6" w16cid:durableId="1489831789">
    <w:abstractNumId w:val="25"/>
  </w:num>
  <w:num w:numId="7" w16cid:durableId="1533180178">
    <w:abstractNumId w:val="40"/>
  </w:num>
  <w:num w:numId="8" w16cid:durableId="1576665757">
    <w:abstractNumId w:val="34"/>
  </w:num>
  <w:num w:numId="9" w16cid:durableId="21783004">
    <w:abstractNumId w:val="37"/>
  </w:num>
  <w:num w:numId="10" w16cid:durableId="113250991">
    <w:abstractNumId w:val="23"/>
  </w:num>
  <w:num w:numId="11" w16cid:durableId="115214324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02605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502045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1887219">
    <w:abstractNumId w:val="39"/>
  </w:num>
  <w:num w:numId="15" w16cid:durableId="920716264">
    <w:abstractNumId w:val="24"/>
  </w:num>
  <w:num w:numId="16" w16cid:durableId="2115395590">
    <w:abstractNumId w:val="35"/>
  </w:num>
  <w:num w:numId="17" w16cid:durableId="1892691142">
    <w:abstractNumId w:val="42"/>
  </w:num>
  <w:num w:numId="18" w16cid:durableId="206183935">
    <w:abstractNumId w:val="48"/>
  </w:num>
  <w:num w:numId="19" w16cid:durableId="848299768">
    <w:abstractNumId w:val="29"/>
  </w:num>
  <w:num w:numId="20" w16cid:durableId="1774202904">
    <w:abstractNumId w:val="14"/>
  </w:num>
  <w:num w:numId="21" w16cid:durableId="425342181">
    <w:abstractNumId w:val="11"/>
  </w:num>
  <w:num w:numId="22" w16cid:durableId="1600679970">
    <w:abstractNumId w:val="17"/>
  </w:num>
  <w:num w:numId="23" w16cid:durableId="892696079">
    <w:abstractNumId w:val="10"/>
    <w:lvlOverride w:ilvl="0">
      <w:lvl w:ilvl="0">
        <w:start w:val="1"/>
        <w:numFmt w:val="bullet"/>
        <w:lvlText w:val="-"/>
        <w:lvlJc w:val="left"/>
        <w:pPr>
          <w:ind w:left="360" w:hanging="360"/>
        </w:pPr>
      </w:lvl>
    </w:lvlOverride>
  </w:num>
  <w:num w:numId="24" w16cid:durableId="2050567844">
    <w:abstractNumId w:val="10"/>
    <w:lvlOverride w:ilvl="0">
      <w:lvl w:ilvl="0">
        <w:start w:val="1"/>
        <w:numFmt w:val="bullet"/>
        <w:lvlText w:val="-"/>
        <w:lvlJc w:val="left"/>
        <w:pPr>
          <w:ind w:left="360" w:hanging="360"/>
        </w:pPr>
      </w:lvl>
    </w:lvlOverride>
  </w:num>
  <w:num w:numId="25" w16cid:durableId="401418108">
    <w:abstractNumId w:val="15"/>
  </w:num>
  <w:num w:numId="26" w16cid:durableId="1899240294">
    <w:abstractNumId w:val="16"/>
  </w:num>
  <w:num w:numId="27" w16cid:durableId="441389464">
    <w:abstractNumId w:val="22"/>
  </w:num>
  <w:num w:numId="28" w16cid:durableId="1126896559">
    <w:abstractNumId w:val="10"/>
    <w:lvlOverride w:ilvl="0">
      <w:lvl w:ilvl="0">
        <w:start w:val="1"/>
        <w:numFmt w:val="bullet"/>
        <w:lvlText w:val="-"/>
        <w:legacy w:legacy="1" w:legacySpace="0" w:legacyIndent="360"/>
        <w:lvlJc w:val="left"/>
        <w:pPr>
          <w:ind w:left="360" w:hanging="360"/>
        </w:pPr>
      </w:lvl>
    </w:lvlOverride>
  </w:num>
  <w:num w:numId="29" w16cid:durableId="204759823">
    <w:abstractNumId w:val="12"/>
  </w:num>
  <w:num w:numId="30" w16cid:durableId="233980151">
    <w:abstractNumId w:val="10"/>
    <w:lvlOverride w:ilvl="0">
      <w:lvl w:ilvl="0">
        <w:start w:val="1"/>
        <w:numFmt w:val="bullet"/>
        <w:lvlText w:val=""/>
        <w:lvlJc w:val="left"/>
        <w:pPr>
          <w:ind w:left="360" w:hanging="360"/>
        </w:pPr>
        <w:rPr>
          <w:rFonts w:ascii="Symbol" w:hAnsi="Symbol" w:hint="default"/>
        </w:rPr>
      </w:lvl>
    </w:lvlOverride>
  </w:num>
  <w:num w:numId="31" w16cid:durableId="1125462952">
    <w:abstractNumId w:val="9"/>
  </w:num>
  <w:num w:numId="32" w16cid:durableId="608195585">
    <w:abstractNumId w:val="7"/>
  </w:num>
  <w:num w:numId="33" w16cid:durableId="1617566639">
    <w:abstractNumId w:val="6"/>
  </w:num>
  <w:num w:numId="34" w16cid:durableId="1652364256">
    <w:abstractNumId w:val="5"/>
  </w:num>
  <w:num w:numId="35" w16cid:durableId="512915988">
    <w:abstractNumId w:val="4"/>
  </w:num>
  <w:num w:numId="36" w16cid:durableId="1458640401">
    <w:abstractNumId w:val="8"/>
  </w:num>
  <w:num w:numId="37" w16cid:durableId="1340161948">
    <w:abstractNumId w:val="3"/>
  </w:num>
  <w:num w:numId="38" w16cid:durableId="1776093978">
    <w:abstractNumId w:val="2"/>
  </w:num>
  <w:num w:numId="39" w16cid:durableId="1843230251">
    <w:abstractNumId w:val="1"/>
  </w:num>
  <w:num w:numId="40" w16cid:durableId="1409351826">
    <w:abstractNumId w:val="0"/>
  </w:num>
  <w:num w:numId="41" w16cid:durableId="639309751">
    <w:abstractNumId w:val="33"/>
  </w:num>
  <w:num w:numId="42" w16cid:durableId="384793515">
    <w:abstractNumId w:val="32"/>
  </w:num>
  <w:num w:numId="43" w16cid:durableId="1845515814">
    <w:abstractNumId w:val="27"/>
  </w:num>
  <w:num w:numId="44" w16cid:durableId="1471100">
    <w:abstractNumId w:val="31"/>
  </w:num>
  <w:num w:numId="45" w16cid:durableId="1353070161">
    <w:abstractNumId w:val="13"/>
  </w:num>
  <w:num w:numId="46" w16cid:durableId="1525560152">
    <w:abstractNumId w:val="46"/>
  </w:num>
  <w:num w:numId="47" w16cid:durableId="1093672581">
    <w:abstractNumId w:val="21"/>
  </w:num>
  <w:num w:numId="48" w16cid:durableId="897282945">
    <w:abstractNumId w:val="28"/>
  </w:num>
  <w:num w:numId="49" w16cid:durableId="1647583374">
    <w:abstractNumId w:val="47"/>
  </w:num>
  <w:num w:numId="50" w16cid:durableId="1983659681">
    <w:abstractNumId w:val="47"/>
  </w:num>
  <w:num w:numId="51" w16cid:durableId="1431585519">
    <w:abstractNumId w:val="36"/>
  </w:num>
  <w:num w:numId="52" w16cid:durableId="2043901954">
    <w:abstractNumId w:val="44"/>
  </w:num>
  <w:num w:numId="53" w16cid:durableId="84615387">
    <w:abstractNumId w:val="43"/>
  </w:num>
  <w:num w:numId="54" w16cid:durableId="289867313">
    <w:abstractNumId w:val="2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D0B1B"/>
    <w:rsid w:val="00054772"/>
    <w:rsid w:val="00072D60"/>
    <w:rsid w:val="001D0B1B"/>
    <w:rsid w:val="001D1090"/>
    <w:rsid w:val="001D116E"/>
    <w:rsid w:val="00230CC6"/>
    <w:rsid w:val="003317CC"/>
    <w:rsid w:val="004318A7"/>
    <w:rsid w:val="005C0E30"/>
    <w:rsid w:val="006634B2"/>
    <w:rsid w:val="00687C1D"/>
    <w:rsid w:val="00743820"/>
    <w:rsid w:val="009653E1"/>
    <w:rsid w:val="009A02B6"/>
    <w:rsid w:val="00A74DDE"/>
    <w:rsid w:val="00A774D1"/>
    <w:rsid w:val="00EA3D09"/>
    <w:rsid w:val="00EE02D5"/>
    <w:rsid w:val="00F70D4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468BC71"/>
  <w15:chartTrackingRefBased/>
  <w15:docId w15:val="{A331B2E6-6989-4116-95F8-5444F776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lv-LV"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rPr>
      <w:rFonts w:cs="Times New Roman"/>
    </w:rPr>
  </w:style>
  <w:style w:type="paragraph" w:styleId="BodyTextIndent">
    <w:name w:val="Body Text Indent"/>
    <w:basedOn w:val="Normal"/>
    <w:pPr>
      <w:autoSpaceDE w:val="0"/>
      <w:autoSpaceDN w:val="0"/>
      <w:adjustRightInd w:val="0"/>
      <w:ind w:left="720"/>
      <w:jc w:val="both"/>
    </w:pPr>
    <w:rPr>
      <w:szCs w:val="22"/>
      <w:lang w:eastAsia="en-GB"/>
    </w:rPr>
  </w:style>
  <w:style w:type="paragraph" w:styleId="BodyText3">
    <w:name w:val="Body Text 3"/>
    <w:basedOn w:val="Normal"/>
    <w:pPr>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esuchterHyperlink1">
    <w:name w:val="BesuchterHyperlink1"/>
    <w:rPr>
      <w:rFonts w:cs="Times New Roman"/>
      <w:color w:val="800080"/>
      <w:u w:val="single"/>
    </w:rPr>
  </w:style>
  <w:style w:type="paragraph" w:customStyle="1" w:styleId="BalloonText1">
    <w:name w:val="Balloon Text1"/>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color w:val="000000"/>
      <w:sz w:val="24"/>
      <w:szCs w:val="24"/>
      <w:lang w:val="en-US"/>
    </w:rPr>
  </w:style>
  <w:style w:type="paragraph" w:customStyle="1" w:styleId="CommentSubject1">
    <w:name w:val="Comment Subject1"/>
    <w:basedOn w:val="CommentText"/>
    <w:next w:val="CommentText"/>
    <w:semiHidden/>
    <w:rPr>
      <w:b/>
      <w:bCs/>
    </w:rPr>
  </w:style>
  <w:style w:type="character" w:customStyle="1" w:styleId="Subscript">
    <w:name w:val="Subscript"/>
    <w:rPr>
      <w:rFonts w:cs="Times New Roman"/>
      <w:sz w:val="28"/>
      <w:vertAlign w:val="subscript"/>
    </w:rPr>
  </w:style>
  <w:style w:type="paragraph" w:styleId="BalloonText">
    <w:name w:val="Balloon Text"/>
    <w:basedOn w:val="Normal"/>
    <w:semiHidden/>
    <w:rPr>
      <w:rFonts w:ascii="Tahoma" w:hAnsi="Tahoma" w:cs="Tahoma"/>
      <w:sz w:val="16"/>
      <w:szCs w:val="16"/>
    </w:rPr>
  </w:style>
  <w:style w:type="character" w:customStyle="1" w:styleId="superscript">
    <w:name w:val="superscript"/>
    <w:rPr>
      <w:rFonts w:ascii="Times New Roman" w:hAnsi="Times New Roman" w:cs="Times New Roman"/>
      <w:vertAlign w:val="superscript"/>
    </w:rPr>
  </w:style>
  <w:style w:type="character" w:styleId="Emphasis">
    <w:name w:val="Emphasis"/>
    <w:uiPriority w:val="20"/>
    <w:qFormat/>
    <w:rPr>
      <w:rFonts w:cs="Times New Roman"/>
      <w:i/>
      <w:iCs/>
    </w:rPr>
  </w:style>
  <w:style w:type="character" w:customStyle="1" w:styleId="tw4winMark">
    <w:name w:val="tw4winMark"/>
    <w:rPr>
      <w:rFonts w:ascii="Courier New" w:hAnsi="Courier New"/>
      <w:vanish/>
      <w:color w:val="800080"/>
      <w:sz w:val="24"/>
      <w:vertAlign w:val="subscript"/>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CommentSubject">
    <w:name w:val="annotation subject"/>
    <w:basedOn w:val="CommentText"/>
    <w:next w:val="CommentText"/>
    <w:semiHidden/>
    <w:rPr>
      <w:b/>
      <w:bCs/>
    </w:rPr>
  </w:style>
  <w:style w:type="paragraph" w:customStyle="1" w:styleId="CommentSubject2">
    <w:name w:val="Comment Subject2"/>
    <w:basedOn w:val="CommentText"/>
    <w:next w:val="CommentText"/>
    <w:semiHidden/>
    <w:rPr>
      <w:b/>
      <w:bCs/>
    </w:rPr>
  </w:style>
  <w:style w:type="paragraph" w:styleId="Date">
    <w:name w:val="Date"/>
    <w:basedOn w:val="Normal"/>
    <w:next w:val="Normal"/>
  </w:style>
  <w:style w:type="paragraph" w:customStyle="1" w:styleId="ZUAPRAKSTS">
    <w:name w:val="ZĀĻU APRAKSTS"/>
    <w:basedOn w:val="Normal"/>
    <w:pPr>
      <w:jc w:val="center"/>
      <w:outlineLvl w:val="0"/>
    </w:pPr>
    <w:rPr>
      <w:b/>
      <w:szCs w:val="24"/>
    </w:rPr>
  </w:style>
  <w:style w:type="paragraph" w:customStyle="1" w:styleId="Style1">
    <w:name w:val="Style1"/>
    <w:basedOn w:val="ZUAPRAKSTS"/>
  </w:style>
  <w:style w:type="paragraph" w:customStyle="1" w:styleId="PIELIKUMSII">
    <w:name w:val="PIELIKUMS II"/>
    <w:basedOn w:val="Normal"/>
    <w:pPr>
      <w:jc w:val="center"/>
    </w:pPr>
    <w:rPr>
      <w:b/>
    </w:rPr>
  </w:style>
  <w:style w:type="paragraph" w:customStyle="1" w:styleId="TitleA">
    <w:name w:val="Title A"/>
    <w:basedOn w:val="ZUAPRAKSTS"/>
    <w:pPr>
      <w:outlineLvl w:val="9"/>
    </w:pPr>
  </w:style>
  <w:style w:type="paragraph" w:customStyle="1" w:styleId="TitleB">
    <w:name w:val="Title B"/>
    <w:basedOn w:val="Normal"/>
    <w:pPr>
      <w:ind w:left="567" w:hanging="567"/>
    </w:pPr>
    <w:rPr>
      <w:b/>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color w:val="auto"/>
    </w:rPr>
  </w:style>
  <w:style w:type="paragraph" w:styleId="BodyTextFirstIndent2">
    <w:name w:val="Body Text First Indent 2"/>
    <w:basedOn w:val="BodyTextIndent"/>
    <w:pPr>
      <w:tabs>
        <w:tab w:val="left" w:pos="567"/>
      </w:tabs>
      <w:autoSpaceDE/>
      <w:autoSpaceDN/>
      <w:adjustRightInd/>
      <w:spacing w:after="120" w:line="260" w:lineRule="exact"/>
      <w:ind w:left="283" w:firstLine="210"/>
      <w:jc w:val="left"/>
    </w:pPr>
    <w:rPr>
      <w:szCs w:val="20"/>
      <w:lang w:eastAsia="en-US"/>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1"/>
      </w:numPr>
    </w:pPr>
  </w:style>
  <w:style w:type="paragraph" w:styleId="ListBullet2">
    <w:name w:val="List Bullet 2"/>
    <w:basedOn w:val="Normal"/>
    <w:pPr>
      <w:numPr>
        <w:numId w:val="32"/>
      </w:numPr>
    </w:pPr>
  </w:style>
  <w:style w:type="paragraph" w:styleId="ListBullet3">
    <w:name w:val="List Bullet 3"/>
    <w:basedOn w:val="Normal"/>
    <w:pPr>
      <w:numPr>
        <w:numId w:val="33"/>
      </w:numPr>
    </w:pPr>
  </w:style>
  <w:style w:type="paragraph" w:styleId="ListBullet4">
    <w:name w:val="List Bullet 4"/>
    <w:basedOn w:val="Normal"/>
    <w:pPr>
      <w:numPr>
        <w:numId w:val="34"/>
      </w:numPr>
    </w:pPr>
  </w:style>
  <w:style w:type="paragraph" w:styleId="ListBullet5">
    <w:name w:val="List Bullet 5"/>
    <w:basedOn w:val="Normal"/>
    <w:pPr>
      <w:numPr>
        <w:numId w:val="3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6"/>
      </w:numPr>
    </w:pPr>
  </w:style>
  <w:style w:type="paragraph" w:styleId="ListNumber2">
    <w:name w:val="List Number 2"/>
    <w:basedOn w:val="Normal"/>
    <w:pPr>
      <w:numPr>
        <w:numId w:val="37"/>
      </w:numPr>
    </w:pPr>
  </w:style>
  <w:style w:type="paragraph" w:styleId="ListNumber3">
    <w:name w:val="List Number 3"/>
    <w:basedOn w:val="Normal"/>
    <w:pPr>
      <w:numPr>
        <w:numId w:val="38"/>
      </w:numPr>
    </w:pPr>
  </w:style>
  <w:style w:type="paragraph" w:styleId="ListNumber4">
    <w:name w:val="List Number 4"/>
    <w:basedOn w:val="Normal"/>
    <w:pPr>
      <w:numPr>
        <w:numId w:val="39"/>
      </w:numPr>
    </w:pPr>
  </w:style>
  <w:style w:type="paragraph" w:styleId="ListNumber5">
    <w:name w:val="List Number 5"/>
    <w:basedOn w:val="Normal"/>
    <w:pPr>
      <w:numPr>
        <w:numId w:val="4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v-LV"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customStyle="1" w:styleId="st">
    <w:name w:val="st"/>
    <w:basedOn w:val="DefaultParagraphFont"/>
  </w:style>
  <w:style w:type="character" w:customStyle="1" w:styleId="hps">
    <w:name w:val="hps"/>
    <w:basedOn w:val="DefaultParagraphFont"/>
  </w:style>
  <w:style w:type="character" w:styleId="EndnoteReference">
    <w:name w:val="endnote reference"/>
    <w:rPr>
      <w:vertAlign w:val="superscript"/>
    </w:rPr>
  </w:style>
  <w:style w:type="character" w:customStyle="1" w:styleId="apple-converted-space">
    <w:name w:val="apple-converted-space"/>
    <w:basedOn w:val="DefaultParagraphFont"/>
  </w:style>
  <w:style w:type="paragraph" w:styleId="Revision">
    <w:name w:val="Revision"/>
    <w:hidden/>
    <w:uiPriority w:val="99"/>
    <w:semiHidden/>
    <w:rPr>
      <w:sz w:val="22"/>
      <w:lang w:val="lv-LV" w:eastAsia="en-US"/>
    </w:rPr>
  </w:style>
  <w:style w:type="character" w:customStyle="1" w:styleId="CommentTextChar">
    <w:name w:val="Comment Text Char"/>
    <w:link w:val="CommentText"/>
    <w:locked/>
    <w:rPr>
      <w:lang w:val="lv-LV" w:eastAsia="en-US"/>
    </w:rPr>
  </w:style>
  <w:style w:type="character" w:customStyle="1" w:styleId="q4iawc">
    <w:name w:val="q4iawc"/>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rsid w:val="001D1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amsc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EMADOC-1700519818-3399996</_dlc_DocId>
    <_dlc_DocIdUrl xmlns="a034c160-bfb7-45f5-8632-2eb7e0508071">
      <Url>https://euema.sharepoint.com/sites/CRM/_layouts/15/DocIdRedir.aspx?ID=EMADOC-1700519818-3399996</Url>
      <Description>EMADOC-1700519818-3399996</Description>
    </_dlc_DocIdUrl>
  </documentManagement>
</p:properties>
</file>

<file path=customXml/itemProps1.xml><?xml version="1.0" encoding="utf-8"?>
<ds:datastoreItem xmlns:ds="http://schemas.openxmlformats.org/officeDocument/2006/customXml" ds:itemID="{F591F8ED-4D5D-4494-BEE7-4EB5C3AD9217}">
  <ds:schemaRefs>
    <ds:schemaRef ds:uri="http://schemas.openxmlformats.org/officeDocument/2006/bibliography"/>
  </ds:schemaRefs>
</ds:datastoreItem>
</file>

<file path=customXml/itemProps2.xml><?xml version="1.0" encoding="utf-8"?>
<ds:datastoreItem xmlns:ds="http://schemas.openxmlformats.org/officeDocument/2006/customXml" ds:itemID="{15943C59-9DE0-432F-8D23-5BC6FFE0DE49}"/>
</file>

<file path=customXml/itemProps3.xml><?xml version="1.0" encoding="utf-8"?>
<ds:datastoreItem xmlns:ds="http://schemas.openxmlformats.org/officeDocument/2006/customXml" ds:itemID="{EC506F57-111F-4061-9E0B-E9A0051D3449}"/>
</file>

<file path=customXml/itemProps4.xml><?xml version="1.0" encoding="utf-8"?>
<ds:datastoreItem xmlns:ds="http://schemas.openxmlformats.org/officeDocument/2006/customXml" ds:itemID="{1DF5AA7B-37D0-4791-AEFC-D96E652600A7}"/>
</file>

<file path=customXml/itemProps5.xml><?xml version="1.0" encoding="utf-8"?>
<ds:datastoreItem xmlns:ds="http://schemas.openxmlformats.org/officeDocument/2006/customXml" ds:itemID="{CD56D40A-E93B-4BA6-A96B-2CD3B704EE3A}"/>
</file>

<file path=docProps/app.xml><?xml version="1.0" encoding="utf-8"?>
<Properties xmlns="http://schemas.openxmlformats.org/officeDocument/2006/extended-properties" xmlns:vt="http://schemas.openxmlformats.org/officeDocument/2006/docPropsVTypes">
  <Template>Normal.dotm</Template>
  <TotalTime>2</TotalTime>
  <Pages>35</Pages>
  <Words>7339</Words>
  <Characters>50275</Characters>
  <Application>Microsoft Office Word</Application>
  <DocSecurity>0</DocSecurity>
  <Lines>1226</Lines>
  <Paragraphs>685</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56929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11</cp:revision>
  <dcterms:created xsi:type="dcterms:W3CDTF">2025-02-21T14:35:00Z</dcterms:created>
  <dcterms:modified xsi:type="dcterms:W3CDTF">2026-02-26T16:16:00Z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0a877611-78a5-4126-acc9-690a0cfec898</vt:lpwstr>
  </property>
</Properties>
</file>