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F8C68" w14:textId="77777777" w:rsidR="006959FD" w:rsidRDefault="006959FD">
      <w:pPr>
        <w:widowControl w:val="0"/>
        <w:tabs>
          <w:tab w:val="clear" w:pos="567"/>
        </w:tabs>
        <w:rPr>
          <w:b/>
          <w:noProof w:val="0"/>
        </w:rPr>
      </w:pPr>
    </w:p>
    <w:p w14:paraId="0B4A3FEF" w14:textId="77777777" w:rsidR="006959FD" w:rsidRDefault="006959FD">
      <w:pPr>
        <w:rPr>
          <w:b/>
          <w:noProof w:val="0"/>
        </w:rPr>
      </w:pPr>
    </w:p>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7223FC" w:rsidRPr="00376717" w14:paraId="7D17EFCF" w14:textId="77777777" w:rsidTr="001A2D2C">
        <w:trPr>
          <w:trHeight w:val="80"/>
          <w:ins w:id="0" w:author="LNFM (Linda Meska)" w:date="2025-04-10T14:04:00Z"/>
        </w:trPr>
        <w:tc>
          <w:tcPr>
            <w:tcW w:w="8363" w:type="dxa"/>
            <w:vAlign w:val="center"/>
          </w:tcPr>
          <w:p w14:paraId="1A31A207" w14:textId="77777777" w:rsidR="007223FC" w:rsidRDefault="007223FC" w:rsidP="001A2D2C">
            <w:pPr>
              <w:widowControl w:val="0"/>
              <w:tabs>
                <w:tab w:val="clear" w:pos="567"/>
              </w:tabs>
              <w:rPr>
                <w:ins w:id="1" w:author="LNFM (Linda Meska)" w:date="2025-04-10T14:05:00Z" w16du:dateUtc="2025-04-10T11:05:00Z"/>
                <w:bCs/>
                <w:noProof w:val="0"/>
                <w:lang w:val="en-GB"/>
              </w:rPr>
            </w:pPr>
            <w:proofErr w:type="spellStart"/>
            <w:ins w:id="2" w:author="LNFM (Linda Meska)" w:date="2025-04-10T14:04:00Z" w16du:dateUtc="2025-04-10T11:04:00Z">
              <w:r w:rsidRPr="007223FC">
                <w:rPr>
                  <w:bCs/>
                  <w:noProof w:val="0"/>
                  <w:lang w:val="en-GB"/>
                </w:rPr>
                <w:t>Šis</w:t>
              </w:r>
              <w:proofErr w:type="spellEnd"/>
              <w:r w:rsidRPr="007223FC">
                <w:rPr>
                  <w:bCs/>
                  <w:noProof w:val="0"/>
                  <w:lang w:val="en-GB"/>
                </w:rPr>
                <w:t xml:space="preserve"> </w:t>
              </w:r>
              <w:proofErr w:type="spellStart"/>
              <w:r w:rsidRPr="007223FC">
                <w:rPr>
                  <w:bCs/>
                  <w:noProof w:val="0"/>
                  <w:lang w:val="en-GB"/>
                </w:rPr>
                <w:t>dokuments</w:t>
              </w:r>
              <w:proofErr w:type="spellEnd"/>
              <w:r w:rsidRPr="007223FC">
                <w:rPr>
                  <w:bCs/>
                  <w:noProof w:val="0"/>
                  <w:lang w:val="en-GB"/>
                </w:rPr>
                <w:t xml:space="preserve"> </w:t>
              </w:r>
              <w:proofErr w:type="spellStart"/>
              <w:r w:rsidRPr="007223FC">
                <w:rPr>
                  <w:bCs/>
                  <w:noProof w:val="0"/>
                  <w:lang w:val="en-GB"/>
                </w:rPr>
                <w:t>ir</w:t>
              </w:r>
              <w:proofErr w:type="spellEnd"/>
              <w:r w:rsidRPr="007223FC">
                <w:rPr>
                  <w:bCs/>
                  <w:noProof w:val="0"/>
                  <w:lang w:val="en-GB"/>
                </w:rPr>
                <w:t xml:space="preserve"> </w:t>
              </w:r>
              <w:proofErr w:type="spellStart"/>
              <w:r w:rsidRPr="007223FC">
                <w:rPr>
                  <w:bCs/>
                  <w:noProof w:val="0"/>
                  <w:lang w:val="en-GB"/>
                </w:rPr>
                <w:t>apstiprināts</w:t>
              </w:r>
              <w:proofErr w:type="spellEnd"/>
              <w:r w:rsidRPr="007223FC">
                <w:rPr>
                  <w:bCs/>
                  <w:noProof w:val="0"/>
                  <w:lang w:val="en-GB"/>
                </w:rPr>
                <w:t xml:space="preserve"> </w:t>
              </w:r>
              <w:proofErr w:type="spellStart"/>
              <w:r>
                <w:rPr>
                  <w:bCs/>
                  <w:noProof w:val="0"/>
                  <w:lang w:val="en-GB"/>
                </w:rPr>
                <w:t>Saxenda</w:t>
              </w:r>
              <w:proofErr w:type="spellEnd"/>
              <w:r w:rsidRPr="007223FC">
                <w:rPr>
                  <w:bCs/>
                  <w:noProof w:val="0"/>
                  <w:lang w:val="en-GB"/>
                </w:rPr>
                <w:t xml:space="preserve"> </w:t>
              </w:r>
              <w:proofErr w:type="spellStart"/>
              <w:r w:rsidRPr="007223FC">
                <w:rPr>
                  <w:bCs/>
                  <w:noProof w:val="0"/>
                  <w:lang w:val="en-GB"/>
                </w:rPr>
                <w:t>zāļu</w:t>
              </w:r>
              <w:proofErr w:type="spellEnd"/>
              <w:r w:rsidRPr="007223FC">
                <w:rPr>
                  <w:bCs/>
                  <w:noProof w:val="0"/>
                  <w:lang w:val="en-GB"/>
                </w:rPr>
                <w:t xml:space="preserve"> </w:t>
              </w:r>
              <w:proofErr w:type="spellStart"/>
              <w:r w:rsidRPr="007223FC">
                <w:rPr>
                  <w:bCs/>
                  <w:noProof w:val="0"/>
                  <w:lang w:val="en-GB"/>
                </w:rPr>
                <w:t>apraksts</w:t>
              </w:r>
              <w:proofErr w:type="spellEnd"/>
              <w:r w:rsidRPr="007223FC">
                <w:rPr>
                  <w:bCs/>
                  <w:noProof w:val="0"/>
                  <w:lang w:val="en-GB"/>
                </w:rPr>
                <w:t xml:space="preserve">, </w:t>
              </w:r>
              <w:proofErr w:type="spellStart"/>
              <w:r w:rsidRPr="007223FC">
                <w:rPr>
                  <w:bCs/>
                  <w:noProof w:val="0"/>
                  <w:lang w:val="en-GB"/>
                </w:rPr>
                <w:t>kurā</w:t>
              </w:r>
              <w:proofErr w:type="spellEnd"/>
              <w:r w:rsidRPr="007223FC">
                <w:rPr>
                  <w:bCs/>
                  <w:noProof w:val="0"/>
                  <w:lang w:val="en-GB"/>
                </w:rPr>
                <w:t xml:space="preserve"> </w:t>
              </w:r>
              <w:proofErr w:type="spellStart"/>
              <w:r w:rsidRPr="007223FC">
                <w:rPr>
                  <w:bCs/>
                  <w:noProof w:val="0"/>
                  <w:lang w:val="en-GB"/>
                </w:rPr>
                <w:t>ir</w:t>
              </w:r>
              <w:proofErr w:type="spellEnd"/>
              <w:r w:rsidRPr="007223FC">
                <w:rPr>
                  <w:bCs/>
                  <w:noProof w:val="0"/>
                  <w:lang w:val="en-GB"/>
                </w:rPr>
                <w:t xml:space="preserve"> </w:t>
              </w:r>
              <w:proofErr w:type="spellStart"/>
              <w:r w:rsidRPr="007223FC">
                <w:rPr>
                  <w:bCs/>
                  <w:noProof w:val="0"/>
                  <w:lang w:val="en-GB"/>
                </w:rPr>
                <w:t>izceltas</w:t>
              </w:r>
              <w:proofErr w:type="spellEnd"/>
              <w:r w:rsidRPr="007223FC">
                <w:rPr>
                  <w:bCs/>
                  <w:noProof w:val="0"/>
                  <w:lang w:val="en-GB"/>
                </w:rPr>
                <w:t xml:space="preserve"> </w:t>
              </w:r>
              <w:proofErr w:type="spellStart"/>
              <w:r w:rsidRPr="007223FC">
                <w:rPr>
                  <w:bCs/>
                  <w:noProof w:val="0"/>
                  <w:lang w:val="en-GB"/>
                </w:rPr>
                <w:t>izmaiņas</w:t>
              </w:r>
              <w:proofErr w:type="spellEnd"/>
              <w:r w:rsidRPr="007223FC">
                <w:rPr>
                  <w:bCs/>
                  <w:noProof w:val="0"/>
                  <w:lang w:val="en-GB"/>
                </w:rPr>
                <w:t xml:space="preserve"> </w:t>
              </w:r>
              <w:proofErr w:type="spellStart"/>
              <w:r w:rsidRPr="007223FC">
                <w:rPr>
                  <w:bCs/>
                  <w:noProof w:val="0"/>
                  <w:lang w:val="en-GB"/>
                </w:rPr>
                <w:t>kopš</w:t>
              </w:r>
              <w:proofErr w:type="spellEnd"/>
              <w:r w:rsidRPr="007223FC">
                <w:rPr>
                  <w:bCs/>
                  <w:noProof w:val="0"/>
                  <w:lang w:val="en-GB"/>
                </w:rPr>
                <w:t xml:space="preserve"> </w:t>
              </w:r>
              <w:proofErr w:type="spellStart"/>
              <w:r w:rsidRPr="007223FC">
                <w:rPr>
                  <w:bCs/>
                  <w:noProof w:val="0"/>
                  <w:lang w:val="en-GB"/>
                </w:rPr>
                <w:t>iepriekšējās</w:t>
              </w:r>
              <w:proofErr w:type="spellEnd"/>
              <w:r w:rsidRPr="007223FC">
                <w:rPr>
                  <w:bCs/>
                  <w:noProof w:val="0"/>
                  <w:lang w:val="en-GB"/>
                </w:rPr>
                <w:t xml:space="preserve"> </w:t>
              </w:r>
              <w:proofErr w:type="spellStart"/>
              <w:r w:rsidRPr="007223FC">
                <w:rPr>
                  <w:bCs/>
                  <w:noProof w:val="0"/>
                  <w:lang w:val="en-GB"/>
                </w:rPr>
                <w:t>procedūras</w:t>
              </w:r>
              <w:proofErr w:type="spellEnd"/>
              <w:r w:rsidRPr="007223FC">
                <w:rPr>
                  <w:bCs/>
                  <w:noProof w:val="0"/>
                  <w:lang w:val="en-GB"/>
                </w:rPr>
                <w:t xml:space="preserve">, kas </w:t>
              </w:r>
              <w:proofErr w:type="spellStart"/>
              <w:r w:rsidRPr="007223FC">
                <w:rPr>
                  <w:bCs/>
                  <w:noProof w:val="0"/>
                  <w:lang w:val="en-GB"/>
                </w:rPr>
                <w:t>ietekmē</w:t>
              </w:r>
              <w:proofErr w:type="spellEnd"/>
              <w:r w:rsidRPr="007223FC">
                <w:rPr>
                  <w:bCs/>
                  <w:noProof w:val="0"/>
                  <w:lang w:val="en-GB"/>
                </w:rPr>
                <w:t xml:space="preserve"> </w:t>
              </w:r>
              <w:proofErr w:type="spellStart"/>
              <w:r w:rsidRPr="007223FC">
                <w:rPr>
                  <w:bCs/>
                  <w:noProof w:val="0"/>
                  <w:lang w:val="en-GB"/>
                </w:rPr>
                <w:t>zāļu</w:t>
              </w:r>
              <w:proofErr w:type="spellEnd"/>
              <w:r w:rsidRPr="007223FC">
                <w:rPr>
                  <w:bCs/>
                  <w:noProof w:val="0"/>
                  <w:lang w:val="en-GB"/>
                </w:rPr>
                <w:t xml:space="preserve"> </w:t>
              </w:r>
              <w:proofErr w:type="spellStart"/>
              <w:r w:rsidRPr="007223FC">
                <w:rPr>
                  <w:bCs/>
                  <w:noProof w:val="0"/>
                  <w:lang w:val="en-GB"/>
                </w:rPr>
                <w:t>aprakstu</w:t>
              </w:r>
              <w:proofErr w:type="spellEnd"/>
              <w:r w:rsidRPr="007223FC">
                <w:rPr>
                  <w:bCs/>
                  <w:noProof w:val="0"/>
                  <w:lang w:val="en-GB"/>
                </w:rPr>
                <w:t xml:space="preserve"> </w:t>
              </w:r>
            </w:ins>
          </w:p>
          <w:p w14:paraId="1C4C96FB" w14:textId="11EEA162" w:rsidR="007223FC" w:rsidRDefault="007223FC" w:rsidP="001A2D2C">
            <w:pPr>
              <w:widowControl w:val="0"/>
              <w:tabs>
                <w:tab w:val="clear" w:pos="567"/>
              </w:tabs>
              <w:rPr>
                <w:ins w:id="3" w:author="LNFM (Linda Meska)" w:date="2025-04-10T14:04:00Z" w16du:dateUtc="2025-04-10T11:04:00Z"/>
                <w:bCs/>
                <w:noProof w:val="0"/>
                <w:lang w:val="en-GB"/>
              </w:rPr>
            </w:pPr>
            <w:ins w:id="4" w:author="LNFM (Linda Meska)" w:date="2025-04-10T14:04:00Z" w16du:dateUtc="2025-04-10T11:04:00Z">
              <w:r w:rsidRPr="007223FC">
                <w:rPr>
                  <w:bCs/>
                  <w:noProof w:val="0"/>
                  <w:lang w:val="en-GB"/>
                </w:rPr>
                <w:t>(</w:t>
              </w:r>
            </w:ins>
            <w:ins w:id="5" w:author="LNFM (Linda Meska)" w:date="2025-04-10T14:05:00Z" w16du:dateUtc="2025-04-10T11:05:00Z">
              <w:r w:rsidRPr="007223FC">
                <w:rPr>
                  <w:bCs/>
                  <w:noProof w:val="0"/>
                  <w:lang w:val="en-GB"/>
                </w:rPr>
                <w:t>EMEA/H/C/PSUSA/00001892/202312</w:t>
              </w:r>
            </w:ins>
            <w:ins w:id="6" w:author="LNFM (Linda Meska)" w:date="2025-04-10T14:04:00Z" w16du:dateUtc="2025-04-10T11:04:00Z">
              <w:r w:rsidRPr="007223FC">
                <w:rPr>
                  <w:bCs/>
                  <w:noProof w:val="0"/>
                  <w:lang w:val="en-GB"/>
                </w:rPr>
                <w:t>).</w:t>
              </w:r>
            </w:ins>
          </w:p>
          <w:p w14:paraId="1B072CDA" w14:textId="77777777" w:rsidR="007223FC" w:rsidRDefault="007223FC" w:rsidP="001A2D2C">
            <w:pPr>
              <w:widowControl w:val="0"/>
              <w:tabs>
                <w:tab w:val="clear" w:pos="567"/>
              </w:tabs>
              <w:rPr>
                <w:ins w:id="7" w:author="LNFM (Linda Meska)" w:date="2025-04-10T14:04:00Z" w16du:dateUtc="2025-04-10T11:04:00Z"/>
                <w:bCs/>
                <w:noProof w:val="0"/>
                <w:lang w:val="en-GB"/>
              </w:rPr>
            </w:pPr>
          </w:p>
          <w:p w14:paraId="523CAF25" w14:textId="2DA664E6" w:rsidR="007223FC" w:rsidRPr="004421EF" w:rsidRDefault="007223FC" w:rsidP="001A2D2C">
            <w:pPr>
              <w:widowControl w:val="0"/>
              <w:tabs>
                <w:tab w:val="clear" w:pos="567"/>
              </w:tabs>
              <w:rPr>
                <w:ins w:id="8" w:author="LNFM (Linda Meska)" w:date="2025-04-10T14:04:00Z" w16du:dateUtc="2025-04-10T11:04:00Z"/>
                <w:bCs/>
                <w:noProof w:val="0"/>
                <w:lang w:val="en-GB"/>
              </w:rPr>
            </w:pPr>
            <w:proofErr w:type="spellStart"/>
            <w:ins w:id="9" w:author="LNFM (Linda Meska)" w:date="2025-04-10T14:04:00Z" w16du:dateUtc="2025-04-10T11:04:00Z">
              <w:r w:rsidRPr="007223FC">
                <w:rPr>
                  <w:bCs/>
                  <w:noProof w:val="0"/>
                  <w:lang w:val="en-GB"/>
                </w:rPr>
                <w:t>Plašāku</w:t>
              </w:r>
              <w:proofErr w:type="spellEnd"/>
              <w:r w:rsidRPr="007223FC">
                <w:rPr>
                  <w:bCs/>
                  <w:noProof w:val="0"/>
                  <w:lang w:val="en-GB"/>
                </w:rPr>
                <w:t xml:space="preserve"> </w:t>
              </w:r>
              <w:proofErr w:type="spellStart"/>
              <w:r w:rsidRPr="007223FC">
                <w:rPr>
                  <w:bCs/>
                  <w:noProof w:val="0"/>
                  <w:lang w:val="en-GB"/>
                </w:rPr>
                <w:t>informāciju</w:t>
              </w:r>
              <w:proofErr w:type="spellEnd"/>
              <w:r w:rsidRPr="007223FC">
                <w:rPr>
                  <w:bCs/>
                  <w:noProof w:val="0"/>
                  <w:lang w:val="en-GB"/>
                </w:rPr>
                <w:t xml:space="preserve"> </w:t>
              </w:r>
              <w:proofErr w:type="spellStart"/>
              <w:r w:rsidRPr="007223FC">
                <w:rPr>
                  <w:bCs/>
                  <w:noProof w:val="0"/>
                  <w:lang w:val="en-GB"/>
                </w:rPr>
                <w:t>skatīt</w:t>
              </w:r>
              <w:proofErr w:type="spellEnd"/>
              <w:r w:rsidRPr="007223FC">
                <w:rPr>
                  <w:bCs/>
                  <w:noProof w:val="0"/>
                  <w:lang w:val="en-GB"/>
                </w:rPr>
                <w:t xml:space="preserve"> </w:t>
              </w:r>
              <w:proofErr w:type="spellStart"/>
              <w:r w:rsidRPr="007223FC">
                <w:rPr>
                  <w:bCs/>
                  <w:noProof w:val="0"/>
                  <w:lang w:val="en-GB"/>
                </w:rPr>
                <w:t>Eiropas</w:t>
              </w:r>
              <w:proofErr w:type="spellEnd"/>
              <w:r w:rsidRPr="007223FC">
                <w:rPr>
                  <w:bCs/>
                  <w:noProof w:val="0"/>
                  <w:lang w:val="en-GB"/>
                </w:rPr>
                <w:t xml:space="preserve"> </w:t>
              </w:r>
              <w:proofErr w:type="spellStart"/>
              <w:r w:rsidRPr="007223FC">
                <w:rPr>
                  <w:bCs/>
                  <w:noProof w:val="0"/>
                  <w:lang w:val="en-GB"/>
                </w:rPr>
                <w:t>Zāļu</w:t>
              </w:r>
              <w:proofErr w:type="spellEnd"/>
              <w:r w:rsidRPr="007223FC">
                <w:rPr>
                  <w:bCs/>
                  <w:noProof w:val="0"/>
                  <w:lang w:val="en-GB"/>
                </w:rPr>
                <w:t xml:space="preserve"> </w:t>
              </w:r>
              <w:proofErr w:type="spellStart"/>
              <w:r w:rsidRPr="007223FC">
                <w:rPr>
                  <w:bCs/>
                  <w:noProof w:val="0"/>
                  <w:lang w:val="en-GB"/>
                </w:rPr>
                <w:t>aģentūras</w:t>
              </w:r>
              <w:proofErr w:type="spellEnd"/>
              <w:r w:rsidRPr="007223FC">
                <w:rPr>
                  <w:bCs/>
                  <w:noProof w:val="0"/>
                  <w:lang w:val="en-GB"/>
                </w:rPr>
                <w:t xml:space="preserve"> </w:t>
              </w:r>
              <w:proofErr w:type="spellStart"/>
              <w:r w:rsidRPr="007223FC">
                <w:rPr>
                  <w:bCs/>
                  <w:noProof w:val="0"/>
                  <w:lang w:val="en-GB"/>
                </w:rPr>
                <w:t>tīmekļa</w:t>
              </w:r>
              <w:proofErr w:type="spellEnd"/>
              <w:r w:rsidRPr="007223FC">
                <w:rPr>
                  <w:bCs/>
                  <w:noProof w:val="0"/>
                  <w:lang w:val="en-GB"/>
                </w:rPr>
                <w:t xml:space="preserve"> </w:t>
              </w:r>
              <w:proofErr w:type="spellStart"/>
              <w:r w:rsidRPr="007223FC">
                <w:rPr>
                  <w:bCs/>
                  <w:noProof w:val="0"/>
                  <w:lang w:val="en-GB"/>
                </w:rPr>
                <w:t>vietnē</w:t>
              </w:r>
              <w:proofErr w:type="spellEnd"/>
              <w:r w:rsidRPr="007223FC">
                <w:rPr>
                  <w:bCs/>
                  <w:noProof w:val="0"/>
                  <w:lang w:val="en-GB"/>
                </w:rPr>
                <w:t>: https://www.ema.europa.eu/en/medicines/human/EPAR/</w:t>
              </w:r>
            </w:ins>
            <w:ins w:id="10" w:author="LNFM (Linda Meska)" w:date="2025-04-10T14:05:00Z" w16du:dateUtc="2025-04-10T11:05:00Z">
              <w:r>
                <w:rPr>
                  <w:bCs/>
                  <w:noProof w:val="0"/>
                  <w:lang w:val="en-GB"/>
                </w:rPr>
                <w:t>saxenda</w:t>
              </w:r>
            </w:ins>
          </w:p>
        </w:tc>
      </w:tr>
    </w:tbl>
    <w:p w14:paraId="1A57E272" w14:textId="77777777" w:rsidR="007223FC" w:rsidRPr="004421EF" w:rsidRDefault="007223FC" w:rsidP="007223FC">
      <w:pPr>
        <w:widowControl w:val="0"/>
        <w:tabs>
          <w:tab w:val="clear" w:pos="567"/>
        </w:tabs>
        <w:rPr>
          <w:ins w:id="11" w:author="LNFM (Linda Meska)" w:date="2025-04-10T14:04:00Z" w16du:dateUtc="2025-04-10T11:04:00Z"/>
          <w:bCs/>
          <w:noProof w:val="0"/>
          <w:lang w:val="en-GB"/>
        </w:rPr>
      </w:pPr>
    </w:p>
    <w:p w14:paraId="3896E7D6" w14:textId="77777777" w:rsidR="007223FC" w:rsidRPr="00376717" w:rsidRDefault="007223FC" w:rsidP="007223FC">
      <w:pPr>
        <w:rPr>
          <w:ins w:id="12" w:author="LNFM (Linda Meska)" w:date="2025-04-10T14:04:00Z" w16du:dateUtc="2025-04-10T11:04:00Z"/>
          <w:b/>
          <w:noProof w:val="0"/>
          <w:lang w:val="en-GB"/>
        </w:rPr>
      </w:pPr>
    </w:p>
    <w:p w14:paraId="1048CDF8" w14:textId="77777777" w:rsidR="007223FC" w:rsidRPr="00376717" w:rsidRDefault="007223FC" w:rsidP="007223FC">
      <w:pPr>
        <w:rPr>
          <w:ins w:id="13" w:author="LNFM (Linda Meska)" w:date="2025-04-10T14:04:00Z" w16du:dateUtc="2025-04-10T11:04:00Z"/>
          <w:b/>
          <w:noProof w:val="0"/>
          <w:lang w:val="en-GB"/>
        </w:rPr>
      </w:pPr>
    </w:p>
    <w:p w14:paraId="3A83789C" w14:textId="77777777" w:rsidR="006959FD" w:rsidRPr="007223FC" w:rsidRDefault="006959FD">
      <w:pPr>
        <w:rPr>
          <w:b/>
          <w:noProof w:val="0"/>
          <w:lang w:val="en-GB"/>
          <w:rPrChange w:id="14" w:author="LNFM (Linda Meska)" w:date="2025-04-10T14:04:00Z" w16du:dateUtc="2025-04-10T11:04:00Z">
            <w:rPr>
              <w:b/>
              <w:noProof w:val="0"/>
            </w:rPr>
          </w:rPrChange>
        </w:rPr>
      </w:pPr>
    </w:p>
    <w:p w14:paraId="60B6C8C5" w14:textId="77777777" w:rsidR="006959FD" w:rsidRDefault="006959FD">
      <w:pPr>
        <w:rPr>
          <w:b/>
          <w:noProof w:val="0"/>
        </w:rPr>
      </w:pPr>
    </w:p>
    <w:p w14:paraId="5F410E13" w14:textId="77777777" w:rsidR="006959FD" w:rsidRDefault="006959FD">
      <w:pPr>
        <w:rPr>
          <w:b/>
          <w:noProof w:val="0"/>
        </w:rPr>
      </w:pPr>
    </w:p>
    <w:p w14:paraId="5DC5C6F1" w14:textId="77777777" w:rsidR="006959FD" w:rsidRDefault="006959FD">
      <w:pPr>
        <w:rPr>
          <w:b/>
          <w:noProof w:val="0"/>
        </w:rPr>
      </w:pPr>
    </w:p>
    <w:p w14:paraId="076DF5CE" w14:textId="77777777" w:rsidR="006959FD" w:rsidRDefault="006959FD">
      <w:pPr>
        <w:rPr>
          <w:b/>
          <w:noProof w:val="0"/>
        </w:rPr>
      </w:pPr>
    </w:p>
    <w:p w14:paraId="207B82AE" w14:textId="77777777" w:rsidR="006959FD" w:rsidRDefault="006959FD">
      <w:pPr>
        <w:rPr>
          <w:b/>
          <w:noProof w:val="0"/>
        </w:rPr>
      </w:pPr>
    </w:p>
    <w:p w14:paraId="3D511272" w14:textId="77777777" w:rsidR="006959FD" w:rsidRDefault="006959FD">
      <w:pPr>
        <w:rPr>
          <w:b/>
          <w:noProof w:val="0"/>
        </w:rPr>
      </w:pPr>
    </w:p>
    <w:p w14:paraId="6A3D72F5" w14:textId="77777777" w:rsidR="006959FD" w:rsidRDefault="006959FD">
      <w:pPr>
        <w:rPr>
          <w:b/>
          <w:noProof w:val="0"/>
        </w:rPr>
      </w:pPr>
    </w:p>
    <w:p w14:paraId="52700F26" w14:textId="77777777" w:rsidR="006959FD" w:rsidRDefault="006959FD">
      <w:pPr>
        <w:rPr>
          <w:b/>
          <w:noProof w:val="0"/>
        </w:rPr>
      </w:pPr>
    </w:p>
    <w:p w14:paraId="3001FF18" w14:textId="77777777" w:rsidR="006959FD" w:rsidRDefault="006959FD">
      <w:pPr>
        <w:rPr>
          <w:b/>
          <w:noProof w:val="0"/>
        </w:rPr>
      </w:pPr>
    </w:p>
    <w:p w14:paraId="57A410D6" w14:textId="77777777" w:rsidR="006959FD" w:rsidRDefault="006959FD">
      <w:pPr>
        <w:rPr>
          <w:b/>
          <w:noProof w:val="0"/>
        </w:rPr>
      </w:pPr>
    </w:p>
    <w:p w14:paraId="4C26C8C5" w14:textId="77777777" w:rsidR="006959FD" w:rsidRDefault="006959FD">
      <w:pPr>
        <w:rPr>
          <w:b/>
          <w:noProof w:val="0"/>
        </w:rPr>
      </w:pPr>
    </w:p>
    <w:p w14:paraId="06F0FE0B" w14:textId="77777777" w:rsidR="006959FD" w:rsidRDefault="006959FD">
      <w:pPr>
        <w:rPr>
          <w:b/>
          <w:noProof w:val="0"/>
        </w:rPr>
      </w:pPr>
    </w:p>
    <w:p w14:paraId="664EA29E" w14:textId="77777777" w:rsidR="006959FD" w:rsidRDefault="006959FD">
      <w:pPr>
        <w:rPr>
          <w:b/>
          <w:noProof w:val="0"/>
        </w:rPr>
      </w:pPr>
    </w:p>
    <w:p w14:paraId="71C17132" w14:textId="77777777" w:rsidR="006959FD" w:rsidRDefault="006959FD">
      <w:pPr>
        <w:rPr>
          <w:b/>
          <w:noProof w:val="0"/>
        </w:rPr>
      </w:pPr>
    </w:p>
    <w:p w14:paraId="2520774A" w14:textId="77777777" w:rsidR="006959FD" w:rsidRDefault="006959FD">
      <w:pPr>
        <w:rPr>
          <w:b/>
          <w:noProof w:val="0"/>
        </w:rPr>
      </w:pPr>
    </w:p>
    <w:p w14:paraId="698D098D" w14:textId="77777777" w:rsidR="006959FD" w:rsidRDefault="006959FD">
      <w:pPr>
        <w:rPr>
          <w:b/>
          <w:noProof w:val="0"/>
        </w:rPr>
      </w:pPr>
    </w:p>
    <w:p w14:paraId="62B464DA" w14:textId="77777777" w:rsidR="006959FD" w:rsidRDefault="006959FD">
      <w:pPr>
        <w:rPr>
          <w:b/>
          <w:noProof w:val="0"/>
        </w:rPr>
      </w:pPr>
    </w:p>
    <w:p w14:paraId="3D8DD7FC" w14:textId="77777777" w:rsidR="006959FD" w:rsidRDefault="006959FD">
      <w:pPr>
        <w:rPr>
          <w:b/>
          <w:noProof w:val="0"/>
        </w:rPr>
      </w:pPr>
    </w:p>
    <w:p w14:paraId="05A3C1C1" w14:textId="77777777" w:rsidR="006959FD" w:rsidRDefault="006959FD">
      <w:pPr>
        <w:rPr>
          <w:b/>
          <w:noProof w:val="0"/>
        </w:rPr>
      </w:pPr>
    </w:p>
    <w:p w14:paraId="764CCF78" w14:textId="77777777" w:rsidR="006959FD" w:rsidRDefault="006959FD">
      <w:pPr>
        <w:jc w:val="center"/>
        <w:rPr>
          <w:b/>
          <w:noProof w:val="0"/>
        </w:rPr>
      </w:pPr>
    </w:p>
    <w:p w14:paraId="7BC01DEF" w14:textId="77777777" w:rsidR="006959FD" w:rsidRDefault="000E192B">
      <w:pPr>
        <w:jc w:val="center"/>
        <w:outlineLvl w:val="0"/>
        <w:rPr>
          <w:noProof w:val="0"/>
        </w:rPr>
      </w:pPr>
      <w:r>
        <w:rPr>
          <w:b/>
          <w:noProof w:val="0"/>
        </w:rPr>
        <w:t>I PIELIKUMS</w:t>
      </w:r>
      <w:r>
        <w:rPr>
          <w:b/>
          <w:noProof w:val="0"/>
        </w:rPr>
        <w:fldChar w:fldCharType="begin"/>
      </w:r>
      <w:r>
        <w:rPr>
          <w:b/>
          <w:noProof w:val="0"/>
        </w:rPr>
        <w:instrText xml:space="preserve"> DOCVARIABLE VAULT_ND_a24756d0-9a18-4223-b4c2-ea870683a8b3 \* MERGEFORMAT </w:instrText>
      </w:r>
      <w:r>
        <w:rPr>
          <w:b/>
          <w:noProof w:val="0"/>
        </w:rPr>
        <w:fldChar w:fldCharType="separate"/>
      </w:r>
      <w:r>
        <w:rPr>
          <w:b/>
          <w:noProof w:val="0"/>
        </w:rPr>
        <w:t xml:space="preserve"> </w:t>
      </w:r>
      <w:r>
        <w:rPr>
          <w:b/>
          <w:noProof w:val="0"/>
        </w:rPr>
        <w:fldChar w:fldCharType="end"/>
      </w:r>
    </w:p>
    <w:p w14:paraId="14495708" w14:textId="77777777" w:rsidR="006959FD" w:rsidRDefault="006959FD">
      <w:pPr>
        <w:jc w:val="center"/>
        <w:rPr>
          <w:noProof w:val="0"/>
        </w:rPr>
      </w:pPr>
    </w:p>
    <w:p w14:paraId="5C9C9576" w14:textId="77777777" w:rsidR="006959FD" w:rsidRDefault="000E192B">
      <w:pPr>
        <w:pStyle w:val="EMEA1"/>
        <w:rPr>
          <w:noProof w:val="0"/>
        </w:rPr>
      </w:pPr>
      <w:r>
        <w:t>ZĀĻU APRAKSTS</w:t>
      </w:r>
    </w:p>
    <w:p w14:paraId="7E1EBB9C" w14:textId="77777777" w:rsidR="006959FD" w:rsidRDefault="006959FD">
      <w:pPr>
        <w:jc w:val="center"/>
        <w:rPr>
          <w:noProof w:val="0"/>
        </w:rPr>
      </w:pPr>
    </w:p>
    <w:p w14:paraId="7C105783" w14:textId="77777777" w:rsidR="006959FD" w:rsidRDefault="006959FD">
      <w:pPr>
        <w:jc w:val="center"/>
        <w:rPr>
          <w:noProof w:val="0"/>
        </w:rPr>
      </w:pPr>
    </w:p>
    <w:p w14:paraId="19FA48EF" w14:textId="77777777" w:rsidR="006959FD" w:rsidRDefault="000E192B">
      <w:pPr>
        <w:tabs>
          <w:tab w:val="clear" w:pos="567"/>
        </w:tabs>
        <w:suppressAutoHyphens w:val="0"/>
        <w:rPr>
          <w:noProof w:val="0"/>
        </w:rPr>
      </w:pPr>
      <w:r>
        <w:rPr>
          <w:noProof w:val="0"/>
        </w:rPr>
        <w:br w:type="page"/>
      </w:r>
      <w:r>
        <w:rPr>
          <w:b/>
          <w:noProof w:val="0"/>
        </w:rPr>
        <w:lastRenderedPageBreak/>
        <w:t>1.</w:t>
      </w:r>
      <w:r>
        <w:rPr>
          <w:b/>
          <w:noProof w:val="0"/>
        </w:rPr>
        <w:tab/>
        <w:t>ZĀĻU NOSAUKUMS</w:t>
      </w:r>
    </w:p>
    <w:p w14:paraId="31CCB48B" w14:textId="77777777" w:rsidR="006959FD" w:rsidRDefault="006959FD">
      <w:pPr>
        <w:rPr>
          <w:noProof w:val="0"/>
        </w:rPr>
      </w:pPr>
    </w:p>
    <w:p w14:paraId="1537096C" w14:textId="77777777" w:rsidR="006959FD" w:rsidRDefault="000E192B">
      <w:pPr>
        <w:widowControl w:val="0"/>
        <w:rPr>
          <w:noProof w:val="0"/>
        </w:rPr>
      </w:pPr>
      <w:proofErr w:type="spellStart"/>
      <w:r>
        <w:rPr>
          <w:noProof w:val="0"/>
        </w:rPr>
        <w:t>Saxenda</w:t>
      </w:r>
      <w:proofErr w:type="spellEnd"/>
      <w:r>
        <w:rPr>
          <w:noProof w:val="0"/>
        </w:rPr>
        <w:t xml:space="preserve"> 6 mg/ml </w:t>
      </w:r>
      <w:proofErr w:type="spellStart"/>
      <w:r>
        <w:rPr>
          <w:noProof w:val="0"/>
        </w:rPr>
        <w:t>šķīdums</w:t>
      </w:r>
      <w:proofErr w:type="spellEnd"/>
      <w:r>
        <w:rPr>
          <w:noProof w:val="0"/>
        </w:rPr>
        <w:t xml:space="preserve"> </w:t>
      </w:r>
      <w:proofErr w:type="spellStart"/>
      <w:r>
        <w:rPr>
          <w:noProof w:val="0"/>
        </w:rPr>
        <w:t>injekcijām</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pilnšļircē</w:t>
      </w:r>
      <w:proofErr w:type="spellEnd"/>
    </w:p>
    <w:p w14:paraId="7B712E4D" w14:textId="77777777" w:rsidR="006959FD" w:rsidRDefault="006959FD">
      <w:pPr>
        <w:rPr>
          <w:noProof w:val="0"/>
        </w:rPr>
      </w:pPr>
    </w:p>
    <w:p w14:paraId="400A3769" w14:textId="77777777" w:rsidR="006959FD" w:rsidRDefault="006959FD">
      <w:pPr>
        <w:rPr>
          <w:noProof w:val="0"/>
        </w:rPr>
      </w:pPr>
    </w:p>
    <w:p w14:paraId="62FC7F4C" w14:textId="77777777" w:rsidR="006959FD" w:rsidRDefault="000E192B">
      <w:pPr>
        <w:ind w:left="567" w:hanging="567"/>
        <w:rPr>
          <w:noProof w:val="0"/>
        </w:rPr>
      </w:pPr>
      <w:r>
        <w:rPr>
          <w:b/>
          <w:noProof w:val="0"/>
        </w:rPr>
        <w:t>2.</w:t>
      </w:r>
      <w:r>
        <w:rPr>
          <w:b/>
          <w:noProof w:val="0"/>
        </w:rPr>
        <w:tab/>
        <w:t>KVALITATĪVAIS UN KVANTITATĪVAIS SASTĀVS</w:t>
      </w:r>
    </w:p>
    <w:p w14:paraId="0BAC83BE" w14:textId="77777777" w:rsidR="006959FD" w:rsidRDefault="006959FD">
      <w:pPr>
        <w:rPr>
          <w:noProof w:val="0"/>
        </w:rPr>
      </w:pPr>
    </w:p>
    <w:p w14:paraId="7446D089" w14:textId="77777777" w:rsidR="006959FD" w:rsidRDefault="000E192B">
      <w:pPr>
        <w:widowControl w:val="0"/>
        <w:tabs>
          <w:tab w:val="clear" w:pos="567"/>
        </w:tabs>
        <w:suppressAutoHyphens w:val="0"/>
        <w:rPr>
          <w:noProof w:val="0"/>
        </w:rPr>
      </w:pPr>
      <w:r>
        <w:rPr>
          <w:noProof w:val="0"/>
        </w:rPr>
        <w:t xml:space="preserve">1 ml </w:t>
      </w:r>
      <w:proofErr w:type="spellStart"/>
      <w:r>
        <w:rPr>
          <w:noProof w:val="0"/>
        </w:rPr>
        <w:t>šķīduma</w:t>
      </w:r>
      <w:proofErr w:type="spellEnd"/>
      <w:r>
        <w:rPr>
          <w:noProof w:val="0"/>
        </w:rPr>
        <w:t xml:space="preserve"> </w:t>
      </w:r>
      <w:proofErr w:type="spellStart"/>
      <w:r>
        <w:rPr>
          <w:noProof w:val="0"/>
        </w:rPr>
        <w:t>satur</w:t>
      </w:r>
      <w:proofErr w:type="spellEnd"/>
      <w:r>
        <w:rPr>
          <w:noProof w:val="0"/>
        </w:rPr>
        <w:t xml:space="preserve"> 6 mg </w:t>
      </w:r>
      <w:proofErr w:type="spellStart"/>
      <w:r>
        <w:rPr>
          <w:noProof w:val="0"/>
        </w:rPr>
        <w:t>liraglutīda</w:t>
      </w:r>
      <w:proofErr w:type="spellEnd"/>
      <w:r>
        <w:rPr>
          <w:noProof w:val="0"/>
        </w:rPr>
        <w:t xml:space="preserve"> (</w:t>
      </w:r>
      <w:proofErr w:type="spellStart"/>
      <w:r>
        <w:rPr>
          <w:i/>
          <w:noProof w:val="0"/>
        </w:rPr>
        <w:t>liraglutidum</w:t>
      </w:r>
      <w:proofErr w:type="spellEnd"/>
      <w:r>
        <w:rPr>
          <w:noProof w:val="0"/>
        </w:rPr>
        <w:t xml:space="preserve">)*. Viena 3 ml </w:t>
      </w:r>
      <w:proofErr w:type="spellStart"/>
      <w:r>
        <w:rPr>
          <w:noProof w:val="0"/>
        </w:rPr>
        <w:t>pildspalvveida</w:t>
      </w:r>
      <w:proofErr w:type="spellEnd"/>
      <w:r>
        <w:rPr>
          <w:noProof w:val="0"/>
        </w:rPr>
        <w:t xml:space="preserve"> </w:t>
      </w:r>
      <w:proofErr w:type="spellStart"/>
      <w:r>
        <w:rPr>
          <w:noProof w:val="0"/>
        </w:rPr>
        <w:t>pilnšļirce</w:t>
      </w:r>
      <w:proofErr w:type="spellEnd"/>
      <w:r>
        <w:rPr>
          <w:noProof w:val="0"/>
        </w:rPr>
        <w:t xml:space="preserve"> </w:t>
      </w:r>
      <w:proofErr w:type="spellStart"/>
      <w:r>
        <w:rPr>
          <w:noProof w:val="0"/>
        </w:rPr>
        <w:t>satur</w:t>
      </w:r>
      <w:proofErr w:type="spellEnd"/>
      <w:r>
        <w:rPr>
          <w:noProof w:val="0"/>
        </w:rPr>
        <w:t xml:space="preserve"> 18 mg </w:t>
      </w:r>
      <w:proofErr w:type="spellStart"/>
      <w:r>
        <w:rPr>
          <w:noProof w:val="0"/>
        </w:rPr>
        <w:t>liraglutīda</w:t>
      </w:r>
      <w:proofErr w:type="spellEnd"/>
      <w:r>
        <w:rPr>
          <w:noProof w:val="0"/>
        </w:rPr>
        <w:t>.</w:t>
      </w:r>
    </w:p>
    <w:p w14:paraId="5BBB00AB" w14:textId="77777777" w:rsidR="006959FD" w:rsidRDefault="006959FD">
      <w:pPr>
        <w:widowControl w:val="0"/>
        <w:rPr>
          <w:noProof w:val="0"/>
        </w:rPr>
      </w:pPr>
    </w:p>
    <w:p w14:paraId="3015855A" w14:textId="77777777" w:rsidR="006959FD" w:rsidRDefault="000E192B">
      <w:pPr>
        <w:widowControl w:val="0"/>
        <w:rPr>
          <w:noProof w:val="0"/>
        </w:rPr>
      </w:pPr>
      <w:r>
        <w:rPr>
          <w:noProof w:val="0"/>
        </w:rPr>
        <w:t xml:space="preserve">* </w:t>
      </w:r>
      <w:proofErr w:type="spellStart"/>
      <w:r>
        <w:rPr>
          <w:noProof w:val="0"/>
        </w:rPr>
        <w:t>Cilvēka</w:t>
      </w:r>
      <w:proofErr w:type="spellEnd"/>
      <w:r>
        <w:rPr>
          <w:noProof w:val="0"/>
        </w:rPr>
        <w:t xml:space="preserve"> </w:t>
      </w:r>
      <w:proofErr w:type="spellStart"/>
      <w:r>
        <w:rPr>
          <w:noProof w:val="0"/>
        </w:rPr>
        <w:t>glikagonam</w:t>
      </w:r>
      <w:proofErr w:type="spellEnd"/>
      <w:r>
        <w:rPr>
          <w:noProof w:val="0"/>
        </w:rPr>
        <w:t xml:space="preserve"> </w:t>
      </w:r>
      <w:proofErr w:type="spellStart"/>
      <w:r>
        <w:rPr>
          <w:noProof w:val="0"/>
        </w:rPr>
        <w:t>līdzīgā</w:t>
      </w:r>
      <w:proofErr w:type="spellEnd"/>
      <w:r>
        <w:rPr>
          <w:noProof w:val="0"/>
        </w:rPr>
        <w:t xml:space="preserve"> peptīda-1 (</w:t>
      </w:r>
      <w:r>
        <w:rPr>
          <w:i/>
          <w:noProof w:val="0"/>
        </w:rPr>
        <w:t>glucagon-like peptide-1</w:t>
      </w:r>
      <w:r>
        <w:rPr>
          <w:noProof w:val="0"/>
        </w:rPr>
        <w:t xml:space="preserve"> — GLP-1) analogs </w:t>
      </w:r>
      <w:proofErr w:type="spellStart"/>
      <w:r>
        <w:rPr>
          <w:noProof w:val="0"/>
        </w:rPr>
        <w:t>iegūts</w:t>
      </w:r>
      <w:proofErr w:type="spellEnd"/>
      <w:r>
        <w:rPr>
          <w:noProof w:val="0"/>
        </w:rPr>
        <w:t xml:space="preserve"> no </w:t>
      </w:r>
      <w:r>
        <w:rPr>
          <w:i/>
          <w:noProof w:val="0"/>
        </w:rPr>
        <w:t>Saccharomyces cerevisiae</w:t>
      </w:r>
      <w:r>
        <w:rPr>
          <w:noProof w:val="0"/>
        </w:rPr>
        <w:t xml:space="preserve"> </w:t>
      </w:r>
      <w:proofErr w:type="spellStart"/>
      <w:r>
        <w:rPr>
          <w:noProof w:val="0"/>
        </w:rPr>
        <w:t>ar</w:t>
      </w:r>
      <w:proofErr w:type="spellEnd"/>
      <w:r>
        <w:rPr>
          <w:noProof w:val="0"/>
        </w:rPr>
        <w:t xml:space="preserve"> </w:t>
      </w:r>
      <w:proofErr w:type="spellStart"/>
      <w:r>
        <w:rPr>
          <w:noProof w:val="0"/>
        </w:rPr>
        <w:t>rekombinantas</w:t>
      </w:r>
      <w:proofErr w:type="spellEnd"/>
      <w:r>
        <w:rPr>
          <w:noProof w:val="0"/>
        </w:rPr>
        <w:t xml:space="preserve"> DNS </w:t>
      </w:r>
      <w:proofErr w:type="spellStart"/>
      <w:r>
        <w:rPr>
          <w:noProof w:val="0"/>
        </w:rPr>
        <w:t>tehnoloģijas</w:t>
      </w:r>
      <w:proofErr w:type="spellEnd"/>
      <w:r>
        <w:rPr>
          <w:noProof w:val="0"/>
        </w:rPr>
        <w:t xml:space="preserve"> </w:t>
      </w:r>
      <w:proofErr w:type="spellStart"/>
      <w:r>
        <w:rPr>
          <w:noProof w:val="0"/>
        </w:rPr>
        <w:t>palīdzību</w:t>
      </w:r>
      <w:proofErr w:type="spellEnd"/>
      <w:r>
        <w:rPr>
          <w:noProof w:val="0"/>
        </w:rPr>
        <w:t>.</w:t>
      </w:r>
    </w:p>
    <w:p w14:paraId="44A99062" w14:textId="77777777" w:rsidR="006959FD" w:rsidRDefault="006959FD">
      <w:pPr>
        <w:widowControl w:val="0"/>
        <w:rPr>
          <w:noProof w:val="0"/>
        </w:rPr>
      </w:pPr>
    </w:p>
    <w:p w14:paraId="3814CC67" w14:textId="77777777" w:rsidR="006959FD" w:rsidRDefault="000E192B">
      <w:pPr>
        <w:outlineLvl w:val="0"/>
        <w:rPr>
          <w:noProof w:val="0"/>
        </w:rPr>
      </w:pPr>
      <w:proofErr w:type="spellStart"/>
      <w:r>
        <w:rPr>
          <w:noProof w:val="0"/>
        </w:rPr>
        <w:t>Pilnu</w:t>
      </w:r>
      <w:proofErr w:type="spellEnd"/>
      <w:r>
        <w:rPr>
          <w:noProof w:val="0"/>
        </w:rPr>
        <w:t xml:space="preserve"> </w:t>
      </w:r>
      <w:proofErr w:type="spellStart"/>
      <w:r>
        <w:rPr>
          <w:noProof w:val="0"/>
        </w:rPr>
        <w:t>palīgvielu</w:t>
      </w:r>
      <w:proofErr w:type="spellEnd"/>
      <w:r>
        <w:rPr>
          <w:noProof w:val="0"/>
        </w:rPr>
        <w:t xml:space="preserve"> </w:t>
      </w:r>
      <w:proofErr w:type="spellStart"/>
      <w:r>
        <w:rPr>
          <w:noProof w:val="0"/>
        </w:rPr>
        <w:t>sarakstu</w:t>
      </w:r>
      <w:proofErr w:type="spellEnd"/>
      <w:r>
        <w:rPr>
          <w:noProof w:val="0"/>
        </w:rPr>
        <w:t xml:space="preserve"> </w:t>
      </w:r>
      <w:proofErr w:type="spellStart"/>
      <w:r>
        <w:rPr>
          <w:noProof w:val="0"/>
        </w:rPr>
        <w:t>skatīt</w:t>
      </w:r>
      <w:proofErr w:type="spellEnd"/>
      <w:r>
        <w:rPr>
          <w:noProof w:val="0"/>
        </w:rPr>
        <w:t xml:space="preserve"> 6.1. </w:t>
      </w:r>
      <w:proofErr w:type="spellStart"/>
      <w:r>
        <w:rPr>
          <w:noProof w:val="0"/>
        </w:rPr>
        <w:t>apakšpunktā</w:t>
      </w:r>
      <w:proofErr w:type="spellEnd"/>
      <w:r>
        <w:rPr>
          <w:noProof w:val="0"/>
        </w:rPr>
        <w:t>.</w:t>
      </w:r>
      <w:r>
        <w:rPr>
          <w:noProof w:val="0"/>
        </w:rPr>
        <w:fldChar w:fldCharType="begin"/>
      </w:r>
      <w:r>
        <w:rPr>
          <w:noProof w:val="0"/>
        </w:rPr>
        <w:instrText xml:space="preserve"> DOCVARIABLE vault_nd_355b4c77-7c92-46c4-9fe6-714e1b68cb6f \* MERGEFORMAT </w:instrText>
      </w:r>
      <w:r>
        <w:rPr>
          <w:noProof w:val="0"/>
        </w:rPr>
        <w:fldChar w:fldCharType="separate"/>
      </w:r>
      <w:r>
        <w:rPr>
          <w:noProof w:val="0"/>
        </w:rPr>
        <w:t xml:space="preserve"> </w:t>
      </w:r>
      <w:r>
        <w:rPr>
          <w:noProof w:val="0"/>
        </w:rPr>
        <w:fldChar w:fldCharType="end"/>
      </w:r>
    </w:p>
    <w:p w14:paraId="10F26C3B" w14:textId="77777777" w:rsidR="006959FD" w:rsidRDefault="006959FD">
      <w:pPr>
        <w:rPr>
          <w:noProof w:val="0"/>
        </w:rPr>
      </w:pPr>
    </w:p>
    <w:p w14:paraId="3F2EBA9F" w14:textId="77777777" w:rsidR="006959FD" w:rsidRDefault="006959FD">
      <w:pPr>
        <w:rPr>
          <w:noProof w:val="0"/>
        </w:rPr>
      </w:pPr>
    </w:p>
    <w:p w14:paraId="7EBA3F86" w14:textId="77777777" w:rsidR="006959FD" w:rsidRDefault="000E192B">
      <w:pPr>
        <w:tabs>
          <w:tab w:val="clear" w:pos="567"/>
        </w:tabs>
        <w:suppressAutoHyphens w:val="0"/>
        <w:ind w:left="567" w:hanging="567"/>
        <w:rPr>
          <w:caps/>
          <w:noProof w:val="0"/>
        </w:rPr>
      </w:pPr>
      <w:r>
        <w:rPr>
          <w:b/>
          <w:noProof w:val="0"/>
        </w:rPr>
        <w:t>3.</w:t>
      </w:r>
      <w:r>
        <w:rPr>
          <w:b/>
          <w:noProof w:val="0"/>
        </w:rPr>
        <w:tab/>
        <w:t>ZĀĻU FORMA</w:t>
      </w:r>
    </w:p>
    <w:p w14:paraId="4A23E8BF" w14:textId="77777777" w:rsidR="006959FD" w:rsidRDefault="006959FD">
      <w:pPr>
        <w:rPr>
          <w:noProof w:val="0"/>
        </w:rPr>
      </w:pPr>
    </w:p>
    <w:p w14:paraId="5EA4C4F8" w14:textId="77777777" w:rsidR="006959FD" w:rsidRDefault="000E192B">
      <w:pPr>
        <w:rPr>
          <w:noProof w:val="0"/>
        </w:rPr>
      </w:pPr>
      <w:proofErr w:type="spellStart"/>
      <w:r>
        <w:rPr>
          <w:noProof w:val="0"/>
        </w:rPr>
        <w:t>Šķīdums</w:t>
      </w:r>
      <w:proofErr w:type="spellEnd"/>
      <w:r>
        <w:rPr>
          <w:noProof w:val="0"/>
        </w:rPr>
        <w:t xml:space="preserve"> </w:t>
      </w:r>
      <w:proofErr w:type="spellStart"/>
      <w:r>
        <w:rPr>
          <w:noProof w:val="0"/>
        </w:rPr>
        <w:t>injekcijām</w:t>
      </w:r>
      <w:proofErr w:type="spellEnd"/>
      <w:r>
        <w:rPr>
          <w:noProof w:val="0"/>
        </w:rPr>
        <w:t>.</w:t>
      </w:r>
    </w:p>
    <w:p w14:paraId="72255946" w14:textId="77777777" w:rsidR="006959FD" w:rsidRDefault="006959FD">
      <w:pPr>
        <w:rPr>
          <w:noProof w:val="0"/>
        </w:rPr>
      </w:pPr>
    </w:p>
    <w:p w14:paraId="1DDEC3F3" w14:textId="77777777" w:rsidR="006959FD" w:rsidRDefault="000E192B">
      <w:pPr>
        <w:rPr>
          <w:noProof w:val="0"/>
        </w:rPr>
      </w:pPr>
      <w:proofErr w:type="spellStart"/>
      <w:r>
        <w:rPr>
          <w:noProof w:val="0"/>
        </w:rPr>
        <w:t>Dzidrs</w:t>
      </w:r>
      <w:proofErr w:type="spellEnd"/>
      <w:r>
        <w:rPr>
          <w:noProof w:val="0"/>
        </w:rPr>
        <w:t xml:space="preserve"> un </w:t>
      </w:r>
      <w:proofErr w:type="spellStart"/>
      <w:r>
        <w:rPr>
          <w:noProof w:val="0"/>
        </w:rPr>
        <w:t>bezkrāsains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gandrīz</w:t>
      </w:r>
      <w:proofErr w:type="spellEnd"/>
      <w:r>
        <w:rPr>
          <w:noProof w:val="0"/>
        </w:rPr>
        <w:t xml:space="preserve"> </w:t>
      </w:r>
      <w:proofErr w:type="spellStart"/>
      <w:r>
        <w:rPr>
          <w:noProof w:val="0"/>
        </w:rPr>
        <w:t>bezkrāsains</w:t>
      </w:r>
      <w:proofErr w:type="spellEnd"/>
      <w:r>
        <w:rPr>
          <w:noProof w:val="0"/>
        </w:rPr>
        <w:t xml:space="preserve">, </w:t>
      </w:r>
      <w:proofErr w:type="spellStart"/>
      <w:r>
        <w:rPr>
          <w:noProof w:val="0"/>
        </w:rPr>
        <w:t>izotonisks</w:t>
      </w:r>
      <w:proofErr w:type="spellEnd"/>
      <w:r>
        <w:rPr>
          <w:noProof w:val="0"/>
        </w:rPr>
        <w:t xml:space="preserve"> </w:t>
      </w:r>
      <w:proofErr w:type="spellStart"/>
      <w:r>
        <w:rPr>
          <w:noProof w:val="0"/>
        </w:rPr>
        <w:t>šķīdums</w:t>
      </w:r>
      <w:proofErr w:type="spellEnd"/>
      <w:r>
        <w:rPr>
          <w:noProof w:val="0"/>
        </w:rPr>
        <w:t>; pH=8,15.</w:t>
      </w:r>
    </w:p>
    <w:p w14:paraId="060FFBF3" w14:textId="77777777" w:rsidR="006959FD" w:rsidRDefault="006959FD">
      <w:pPr>
        <w:rPr>
          <w:noProof w:val="0"/>
        </w:rPr>
      </w:pPr>
    </w:p>
    <w:p w14:paraId="2E41555F" w14:textId="77777777" w:rsidR="006959FD" w:rsidRDefault="006959FD">
      <w:pPr>
        <w:rPr>
          <w:noProof w:val="0"/>
        </w:rPr>
      </w:pPr>
    </w:p>
    <w:p w14:paraId="1B74EAEA" w14:textId="77777777" w:rsidR="006959FD" w:rsidRDefault="000E192B">
      <w:pPr>
        <w:ind w:left="567" w:hanging="567"/>
        <w:rPr>
          <w:b/>
          <w:noProof w:val="0"/>
        </w:rPr>
      </w:pPr>
      <w:r>
        <w:rPr>
          <w:b/>
          <w:noProof w:val="0"/>
        </w:rPr>
        <w:t>4.</w:t>
      </w:r>
      <w:r>
        <w:rPr>
          <w:b/>
          <w:noProof w:val="0"/>
        </w:rPr>
        <w:tab/>
        <w:t>KLĪNISKĀ INFORMĀCIJA</w:t>
      </w:r>
    </w:p>
    <w:p w14:paraId="6F64DED5" w14:textId="77777777" w:rsidR="006959FD" w:rsidRDefault="006959FD">
      <w:pPr>
        <w:rPr>
          <w:noProof w:val="0"/>
        </w:rPr>
      </w:pPr>
    </w:p>
    <w:p w14:paraId="0BC58AB1" w14:textId="77777777" w:rsidR="006959FD" w:rsidRDefault="000E192B">
      <w:pPr>
        <w:ind w:left="567" w:hanging="567"/>
        <w:outlineLvl w:val="0"/>
        <w:rPr>
          <w:b/>
          <w:noProof w:val="0"/>
        </w:rPr>
      </w:pPr>
      <w:r>
        <w:rPr>
          <w:b/>
          <w:noProof w:val="0"/>
        </w:rPr>
        <w:t>4.1</w:t>
      </w:r>
      <w:r w:rsidR="00764251">
        <w:rPr>
          <w:b/>
          <w:noProof w:val="0"/>
        </w:rPr>
        <w:t>.</w:t>
      </w:r>
      <w:r>
        <w:rPr>
          <w:b/>
          <w:noProof w:val="0"/>
        </w:rPr>
        <w:tab/>
      </w:r>
      <w:proofErr w:type="spellStart"/>
      <w:r>
        <w:rPr>
          <w:b/>
          <w:noProof w:val="0"/>
        </w:rPr>
        <w:t>Terapeitiskās</w:t>
      </w:r>
      <w:proofErr w:type="spellEnd"/>
      <w:r>
        <w:rPr>
          <w:b/>
          <w:noProof w:val="0"/>
        </w:rPr>
        <w:t xml:space="preserve"> </w:t>
      </w:r>
      <w:proofErr w:type="spellStart"/>
      <w:r>
        <w:rPr>
          <w:b/>
          <w:noProof w:val="0"/>
        </w:rPr>
        <w:t>indikācijas</w:t>
      </w:r>
      <w:proofErr w:type="spellEnd"/>
      <w:r>
        <w:rPr>
          <w:b/>
          <w:noProof w:val="0"/>
        </w:rPr>
        <w:fldChar w:fldCharType="begin"/>
      </w:r>
      <w:r>
        <w:rPr>
          <w:b/>
          <w:noProof w:val="0"/>
        </w:rPr>
        <w:instrText xml:space="preserve"> DOCVARIABLE vault_nd_24be35d6-cff4-44e5-9def-bb4e0165f687 \* MERGEFORMAT </w:instrText>
      </w:r>
      <w:r>
        <w:rPr>
          <w:b/>
          <w:noProof w:val="0"/>
        </w:rPr>
        <w:fldChar w:fldCharType="separate"/>
      </w:r>
      <w:r>
        <w:rPr>
          <w:b/>
          <w:noProof w:val="0"/>
        </w:rPr>
        <w:t xml:space="preserve"> </w:t>
      </w:r>
      <w:r>
        <w:rPr>
          <w:b/>
          <w:noProof w:val="0"/>
        </w:rPr>
        <w:fldChar w:fldCharType="end"/>
      </w:r>
    </w:p>
    <w:p w14:paraId="34665EC6" w14:textId="77777777" w:rsidR="006959FD" w:rsidRDefault="006959FD">
      <w:pPr>
        <w:ind w:left="567" w:hanging="567"/>
        <w:rPr>
          <w:b/>
          <w:noProof w:val="0"/>
        </w:rPr>
      </w:pPr>
    </w:p>
    <w:p w14:paraId="564EADCA" w14:textId="77777777" w:rsidR="006959FD" w:rsidRDefault="000E192B">
      <w:pPr>
        <w:ind w:left="567" w:hanging="567"/>
        <w:rPr>
          <w:b/>
          <w:noProof w:val="0"/>
          <w:u w:val="single"/>
          <w:lang w:val="en-GB"/>
        </w:rPr>
      </w:pPr>
      <w:proofErr w:type="spellStart"/>
      <w:r>
        <w:rPr>
          <w:noProof w:val="0"/>
          <w:u w:val="single"/>
          <w:lang w:val="en-GB"/>
        </w:rPr>
        <w:t>Pieaugušie</w:t>
      </w:r>
      <w:proofErr w:type="spellEnd"/>
    </w:p>
    <w:p w14:paraId="236E12C0" w14:textId="77777777" w:rsidR="006959FD" w:rsidRDefault="006959FD">
      <w:pPr>
        <w:ind w:left="567" w:hanging="567"/>
        <w:rPr>
          <w:b/>
          <w:noProof w:val="0"/>
        </w:rPr>
      </w:pPr>
    </w:p>
    <w:p w14:paraId="50D20699" w14:textId="77777777" w:rsidR="006959FD" w:rsidRDefault="000E192B">
      <w:pPr>
        <w:rPr>
          <w:noProof w:val="0"/>
        </w:rPr>
      </w:pPr>
      <w:proofErr w:type="spellStart"/>
      <w:r>
        <w:rPr>
          <w:noProof w:val="0"/>
        </w:rPr>
        <w:t>Saxenda</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indicēta</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papildinājums</w:t>
      </w:r>
      <w:proofErr w:type="spellEnd"/>
      <w:r>
        <w:rPr>
          <w:noProof w:val="0"/>
        </w:rPr>
        <w:t xml:space="preserve"> </w:t>
      </w:r>
      <w:proofErr w:type="spellStart"/>
      <w:r>
        <w:rPr>
          <w:noProof w:val="0"/>
        </w:rPr>
        <w:t>samazināta</w:t>
      </w:r>
      <w:proofErr w:type="spellEnd"/>
      <w:r>
        <w:rPr>
          <w:noProof w:val="0"/>
        </w:rPr>
        <w:t xml:space="preserve"> </w:t>
      </w:r>
      <w:proofErr w:type="spellStart"/>
      <w:r>
        <w:rPr>
          <w:noProof w:val="0"/>
        </w:rPr>
        <w:t>kaloriju</w:t>
      </w:r>
      <w:proofErr w:type="spellEnd"/>
      <w:r>
        <w:rPr>
          <w:noProof w:val="0"/>
        </w:rPr>
        <w:t xml:space="preserve"> </w:t>
      </w:r>
      <w:proofErr w:type="spellStart"/>
      <w:r>
        <w:rPr>
          <w:noProof w:val="0"/>
        </w:rPr>
        <w:t>daudzuma</w:t>
      </w:r>
      <w:proofErr w:type="spellEnd"/>
      <w:r>
        <w:rPr>
          <w:noProof w:val="0"/>
        </w:rPr>
        <w:t xml:space="preserve"> </w:t>
      </w:r>
      <w:proofErr w:type="spellStart"/>
      <w:r>
        <w:rPr>
          <w:noProof w:val="0"/>
        </w:rPr>
        <w:t>diētai</w:t>
      </w:r>
      <w:proofErr w:type="spellEnd"/>
      <w:r>
        <w:rPr>
          <w:noProof w:val="0"/>
        </w:rPr>
        <w:t xml:space="preserve"> un </w:t>
      </w:r>
      <w:proofErr w:type="spellStart"/>
      <w:r>
        <w:rPr>
          <w:noProof w:val="0"/>
        </w:rPr>
        <w:t>palielinātai</w:t>
      </w:r>
      <w:proofErr w:type="spellEnd"/>
      <w:r>
        <w:rPr>
          <w:noProof w:val="0"/>
        </w:rPr>
        <w:t xml:space="preserve"> </w:t>
      </w:r>
      <w:proofErr w:type="spellStart"/>
      <w:r>
        <w:rPr>
          <w:noProof w:val="0"/>
        </w:rPr>
        <w:t>fiziskai</w:t>
      </w:r>
      <w:proofErr w:type="spellEnd"/>
      <w:r>
        <w:rPr>
          <w:noProof w:val="0"/>
        </w:rPr>
        <w:t xml:space="preserve"> </w:t>
      </w:r>
      <w:proofErr w:type="spellStart"/>
      <w:r>
        <w:rPr>
          <w:noProof w:val="0"/>
        </w:rPr>
        <w:t>slodzei</w:t>
      </w:r>
      <w:proofErr w:type="spellEnd"/>
      <w:r>
        <w:rPr>
          <w:noProof w:val="0"/>
        </w:rPr>
        <w:t xml:space="preserve">, lai </w:t>
      </w:r>
      <w:proofErr w:type="spellStart"/>
      <w:r>
        <w:rPr>
          <w:noProof w:val="0"/>
        </w:rPr>
        <w:t>kontrolētu</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masu</w:t>
      </w:r>
      <w:proofErr w:type="spellEnd"/>
      <w:r>
        <w:rPr>
          <w:noProof w:val="0"/>
        </w:rPr>
        <w:t xml:space="preserve"> </w:t>
      </w:r>
      <w:proofErr w:type="spellStart"/>
      <w:r>
        <w:rPr>
          <w:noProof w:val="0"/>
        </w:rPr>
        <w:t>pieaugušajiem</w:t>
      </w:r>
      <w:proofErr w:type="spellEnd"/>
      <w:r>
        <w:rPr>
          <w:noProof w:val="0"/>
        </w:rPr>
        <w:t xml:space="preserve">, </w:t>
      </w:r>
      <w:proofErr w:type="spellStart"/>
      <w:r>
        <w:rPr>
          <w:noProof w:val="0"/>
        </w:rPr>
        <w:t>kuriem</w:t>
      </w:r>
      <w:proofErr w:type="spellEnd"/>
      <w:r>
        <w:rPr>
          <w:noProof w:val="0"/>
        </w:rPr>
        <w:t xml:space="preserve"> </w:t>
      </w:r>
      <w:proofErr w:type="spellStart"/>
      <w:r>
        <w:rPr>
          <w:noProof w:val="0"/>
        </w:rPr>
        <w:t>sākotnējais</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masas</w:t>
      </w:r>
      <w:proofErr w:type="spellEnd"/>
      <w:r>
        <w:rPr>
          <w:noProof w:val="0"/>
        </w:rPr>
        <w:t xml:space="preserve"> </w:t>
      </w:r>
      <w:proofErr w:type="spellStart"/>
      <w:r>
        <w:rPr>
          <w:noProof w:val="0"/>
        </w:rPr>
        <w:t>indekss</w:t>
      </w:r>
      <w:proofErr w:type="spellEnd"/>
      <w:r>
        <w:rPr>
          <w:noProof w:val="0"/>
        </w:rPr>
        <w:t xml:space="preserve"> (ĶMI) </w:t>
      </w:r>
      <w:proofErr w:type="spellStart"/>
      <w:r>
        <w:rPr>
          <w:noProof w:val="0"/>
        </w:rPr>
        <w:t>ir</w:t>
      </w:r>
      <w:proofErr w:type="spellEnd"/>
      <w:r>
        <w:rPr>
          <w:noProof w:val="0"/>
        </w:rPr>
        <w:t xml:space="preserve">: </w:t>
      </w:r>
    </w:p>
    <w:p w14:paraId="2453F3ED" w14:textId="77777777" w:rsidR="006959FD" w:rsidRDefault="000E192B" w:rsidP="00492CCB">
      <w:pPr>
        <w:pStyle w:val="ListParagraph"/>
        <w:numPr>
          <w:ilvl w:val="0"/>
          <w:numId w:val="11"/>
        </w:numPr>
        <w:ind w:left="567" w:hanging="567"/>
      </w:pPr>
      <w:r w:rsidRPr="009E01A8">
        <w:rPr>
          <w:bCs/>
          <w:i/>
          <w:iCs/>
          <w:noProof w:val="0"/>
          <w:szCs w:val="22"/>
          <w:lang w:val="en-GB"/>
        </w:rPr>
        <w:t>≥</w:t>
      </w:r>
      <w:r w:rsidR="00A66E19">
        <w:rPr>
          <w:bCs/>
          <w:i/>
          <w:iCs/>
          <w:noProof w:val="0"/>
          <w:szCs w:val="22"/>
          <w:lang w:val="en-GB"/>
        </w:rPr>
        <w:t xml:space="preserve"> </w:t>
      </w:r>
      <w:r>
        <w:t xml:space="preserve">30 kg/m² (aptaukošanās) vai </w:t>
      </w:r>
    </w:p>
    <w:p w14:paraId="43C1847E" w14:textId="77777777" w:rsidR="006959FD" w:rsidRDefault="000E192B" w:rsidP="00492CCB">
      <w:pPr>
        <w:pStyle w:val="ListParagraph"/>
        <w:numPr>
          <w:ilvl w:val="0"/>
          <w:numId w:val="11"/>
        </w:numPr>
        <w:ind w:left="567" w:hanging="567"/>
      </w:pPr>
      <w:r w:rsidRPr="009E01A8">
        <w:rPr>
          <w:bCs/>
          <w:i/>
          <w:iCs/>
          <w:noProof w:val="0"/>
          <w:szCs w:val="22"/>
          <w:lang w:val="en-GB"/>
        </w:rPr>
        <w:t>≥</w:t>
      </w:r>
      <w:r w:rsidR="00A66E19">
        <w:rPr>
          <w:bCs/>
          <w:i/>
          <w:iCs/>
          <w:noProof w:val="0"/>
          <w:szCs w:val="22"/>
          <w:lang w:val="en-GB"/>
        </w:rPr>
        <w:t xml:space="preserve"> </w:t>
      </w:r>
      <w:r w:rsidRPr="009E01A8">
        <w:rPr>
          <w:szCs w:val="22"/>
          <w:lang w:val="en-GB"/>
        </w:rPr>
        <w:t>27 kg/m² līdz &lt;30 kg/m² (liekā ķermeņa masa)</w:t>
      </w:r>
      <w:r>
        <w:t xml:space="preserve"> un tiek novērota vismaz viena ar ķermeņa masu saistīta blakusslimība, piemēram, disglikēmija (prediabēts vai 2. tipa cukura diabēts), hipertensija, dislipidēmija vai obstruktīva miega apnoja.</w:t>
      </w:r>
    </w:p>
    <w:p w14:paraId="7204B4DB" w14:textId="77777777" w:rsidR="006959FD" w:rsidRDefault="006959FD">
      <w:pPr>
        <w:rPr>
          <w:noProof w:val="0"/>
        </w:rPr>
      </w:pPr>
    </w:p>
    <w:p w14:paraId="399B22A8" w14:textId="77777777" w:rsidR="006959FD" w:rsidRDefault="000E192B">
      <w:pPr>
        <w:rPr>
          <w:noProof w:val="0"/>
        </w:rPr>
      </w:pPr>
      <w:proofErr w:type="spellStart"/>
      <w:r>
        <w:rPr>
          <w:noProof w:val="0"/>
        </w:rPr>
        <w:t>Saxenda</w:t>
      </w:r>
      <w:proofErr w:type="spellEnd"/>
      <w:r>
        <w:rPr>
          <w:noProof w:val="0"/>
        </w:rPr>
        <w:t xml:space="preserve"> </w:t>
      </w:r>
      <w:proofErr w:type="spellStart"/>
      <w:r>
        <w:rPr>
          <w:noProof w:val="0"/>
        </w:rPr>
        <w:t>lietošana</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jāpārtrauc</w:t>
      </w:r>
      <w:proofErr w:type="spellEnd"/>
      <w:r>
        <w:rPr>
          <w:noProof w:val="0"/>
        </w:rPr>
        <w:t xml:space="preserve"> 12 </w:t>
      </w:r>
      <w:proofErr w:type="spellStart"/>
      <w:r>
        <w:rPr>
          <w:noProof w:val="0"/>
        </w:rPr>
        <w:t>nedēļas</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ārstēšanas</w:t>
      </w:r>
      <w:proofErr w:type="spellEnd"/>
      <w:r>
        <w:rPr>
          <w:noProof w:val="0"/>
        </w:rPr>
        <w:t xml:space="preserve"> </w:t>
      </w:r>
      <w:proofErr w:type="spellStart"/>
      <w:r>
        <w:rPr>
          <w:noProof w:val="0"/>
        </w:rPr>
        <w:t>uzsākšanas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devu</w:t>
      </w:r>
      <w:proofErr w:type="spellEnd"/>
      <w:r>
        <w:rPr>
          <w:noProof w:val="0"/>
        </w:rPr>
        <w:t xml:space="preserve"> 3,0 mg/</w:t>
      </w:r>
      <w:proofErr w:type="spellStart"/>
      <w:r>
        <w:rPr>
          <w:noProof w:val="0"/>
        </w:rPr>
        <w:t>dienā</w:t>
      </w:r>
      <w:proofErr w:type="spellEnd"/>
      <w:r>
        <w:rPr>
          <w:noProof w:val="0"/>
        </w:rPr>
        <w:t xml:space="preserve">, ja </w:t>
      </w:r>
      <w:proofErr w:type="spellStart"/>
      <w:r>
        <w:rPr>
          <w:noProof w:val="0"/>
        </w:rPr>
        <w:t>pacients</w:t>
      </w:r>
      <w:proofErr w:type="spellEnd"/>
      <w:r>
        <w:rPr>
          <w:noProof w:val="0"/>
        </w:rPr>
        <w:t xml:space="preserve"> nav </w:t>
      </w:r>
      <w:proofErr w:type="spellStart"/>
      <w:r>
        <w:rPr>
          <w:noProof w:val="0"/>
        </w:rPr>
        <w:t>zaudējis</w:t>
      </w:r>
      <w:proofErr w:type="spellEnd"/>
      <w:r>
        <w:rPr>
          <w:noProof w:val="0"/>
        </w:rPr>
        <w:t xml:space="preserve"> </w:t>
      </w:r>
      <w:proofErr w:type="spellStart"/>
      <w:r>
        <w:rPr>
          <w:noProof w:val="0"/>
        </w:rPr>
        <w:t>vismaz</w:t>
      </w:r>
      <w:proofErr w:type="spellEnd"/>
      <w:r>
        <w:rPr>
          <w:noProof w:val="0"/>
        </w:rPr>
        <w:t xml:space="preserve"> 5% no </w:t>
      </w:r>
      <w:proofErr w:type="spellStart"/>
      <w:r>
        <w:rPr>
          <w:noProof w:val="0"/>
        </w:rPr>
        <w:t>sākotnējās</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masas</w:t>
      </w:r>
      <w:proofErr w:type="spellEnd"/>
      <w:r>
        <w:rPr>
          <w:noProof w:val="0"/>
        </w:rPr>
        <w:t>.</w:t>
      </w:r>
    </w:p>
    <w:p w14:paraId="0F8D4C7E" w14:textId="77777777" w:rsidR="009E01A8" w:rsidRDefault="009E01A8">
      <w:pPr>
        <w:rPr>
          <w:noProof w:val="0"/>
          <w:u w:val="single"/>
          <w:lang w:val="en-GB"/>
        </w:rPr>
      </w:pPr>
    </w:p>
    <w:p w14:paraId="3ABC3FDC" w14:textId="77777777" w:rsidR="006959FD" w:rsidRDefault="000E192B">
      <w:pPr>
        <w:rPr>
          <w:noProof w:val="0"/>
          <w:u w:val="single"/>
          <w:lang w:val="en-GB"/>
        </w:rPr>
      </w:pPr>
      <w:proofErr w:type="spellStart"/>
      <w:r>
        <w:rPr>
          <w:noProof w:val="0"/>
          <w:u w:val="single"/>
          <w:lang w:val="en-GB"/>
        </w:rPr>
        <w:t>Pusaudži</w:t>
      </w:r>
      <w:proofErr w:type="spellEnd"/>
      <w:r>
        <w:rPr>
          <w:noProof w:val="0"/>
          <w:u w:val="single"/>
          <w:lang w:val="en-GB"/>
        </w:rPr>
        <w:t xml:space="preserve"> (≥</w:t>
      </w:r>
      <w:r w:rsidR="00A66E19">
        <w:rPr>
          <w:noProof w:val="0"/>
          <w:u w:val="single"/>
          <w:lang w:val="en-GB"/>
        </w:rPr>
        <w:t xml:space="preserve"> </w:t>
      </w:r>
      <w:r>
        <w:rPr>
          <w:noProof w:val="0"/>
          <w:u w:val="single"/>
          <w:lang w:val="en-GB"/>
        </w:rPr>
        <w:t>12 gadi)</w:t>
      </w:r>
    </w:p>
    <w:p w14:paraId="62EABCB4" w14:textId="77777777" w:rsidR="006959FD" w:rsidRDefault="006959FD">
      <w:pPr>
        <w:rPr>
          <w:noProof w:val="0"/>
          <w:u w:val="single"/>
          <w:lang w:val="en-GB"/>
        </w:rPr>
      </w:pPr>
    </w:p>
    <w:p w14:paraId="625620CD" w14:textId="77777777" w:rsidR="006959FD" w:rsidRDefault="000E192B">
      <w:pPr>
        <w:rPr>
          <w:noProof w:val="0"/>
          <w:lang w:val="en-GB"/>
        </w:rPr>
      </w:pPr>
      <w:proofErr w:type="spellStart"/>
      <w:r>
        <w:rPr>
          <w:noProof w:val="0"/>
          <w:lang w:val="en-GB"/>
        </w:rPr>
        <w:t>Saxenda</w:t>
      </w:r>
      <w:proofErr w:type="spellEnd"/>
      <w:r>
        <w:rPr>
          <w:noProof w:val="0"/>
          <w:lang w:val="en-GB"/>
        </w:rPr>
        <w:t xml:space="preserve"> </w:t>
      </w:r>
      <w:proofErr w:type="spellStart"/>
      <w:r>
        <w:rPr>
          <w:noProof w:val="0"/>
          <w:lang w:val="en-GB"/>
        </w:rPr>
        <w:t>drīkst</w:t>
      </w:r>
      <w:proofErr w:type="spellEnd"/>
      <w:r>
        <w:rPr>
          <w:noProof w:val="0"/>
          <w:lang w:val="en-GB"/>
        </w:rPr>
        <w:t xml:space="preserve"> </w:t>
      </w:r>
      <w:proofErr w:type="spellStart"/>
      <w:r>
        <w:rPr>
          <w:noProof w:val="0"/>
          <w:lang w:val="en-GB"/>
        </w:rPr>
        <w:t>lietot</w:t>
      </w:r>
      <w:proofErr w:type="spellEnd"/>
      <w:r>
        <w:rPr>
          <w:noProof w:val="0"/>
          <w:lang w:val="en-GB"/>
        </w:rPr>
        <w:t xml:space="preserve"> </w:t>
      </w:r>
      <w:proofErr w:type="spellStart"/>
      <w:r>
        <w:rPr>
          <w:noProof w:val="0"/>
          <w:lang w:val="en-GB"/>
        </w:rPr>
        <w:t>kā</w:t>
      </w:r>
      <w:proofErr w:type="spellEnd"/>
      <w:r>
        <w:rPr>
          <w:noProof w:val="0"/>
          <w:lang w:val="en-GB"/>
        </w:rPr>
        <w:t xml:space="preserve"> </w:t>
      </w:r>
      <w:proofErr w:type="spellStart"/>
      <w:r>
        <w:rPr>
          <w:noProof w:val="0"/>
          <w:lang w:val="en-GB"/>
        </w:rPr>
        <w:t>papildinājumu</w:t>
      </w:r>
      <w:proofErr w:type="spellEnd"/>
      <w:r>
        <w:rPr>
          <w:noProof w:val="0"/>
          <w:lang w:val="en-GB"/>
        </w:rPr>
        <w:t xml:space="preserve"> </w:t>
      </w:r>
      <w:proofErr w:type="spellStart"/>
      <w:r>
        <w:rPr>
          <w:noProof w:val="0"/>
          <w:lang w:val="en-GB"/>
        </w:rPr>
        <w:t>veselīgam</w:t>
      </w:r>
      <w:proofErr w:type="spellEnd"/>
      <w:r>
        <w:rPr>
          <w:noProof w:val="0"/>
          <w:lang w:val="en-GB"/>
        </w:rPr>
        <w:t xml:space="preserve"> </w:t>
      </w:r>
      <w:proofErr w:type="spellStart"/>
      <w:r>
        <w:rPr>
          <w:noProof w:val="0"/>
          <w:lang w:val="en-GB"/>
        </w:rPr>
        <w:t>uzturam</w:t>
      </w:r>
      <w:proofErr w:type="spellEnd"/>
      <w:r>
        <w:rPr>
          <w:noProof w:val="0"/>
          <w:lang w:val="en-GB"/>
        </w:rPr>
        <w:t xml:space="preserve"> </w:t>
      </w:r>
      <w:proofErr w:type="spellStart"/>
      <w:r>
        <w:rPr>
          <w:noProof w:val="0"/>
          <w:lang w:val="en-GB"/>
        </w:rPr>
        <w:t>unpalielinātai</w:t>
      </w:r>
      <w:proofErr w:type="spellEnd"/>
      <w:r>
        <w:rPr>
          <w:noProof w:val="0"/>
          <w:lang w:val="en-GB"/>
        </w:rPr>
        <w:t xml:space="preserve"> </w:t>
      </w:r>
      <w:proofErr w:type="spellStart"/>
      <w:r>
        <w:rPr>
          <w:noProof w:val="0"/>
          <w:lang w:val="en-GB"/>
        </w:rPr>
        <w:t>fiziskai</w:t>
      </w:r>
      <w:proofErr w:type="spellEnd"/>
      <w:r>
        <w:rPr>
          <w:noProof w:val="0"/>
          <w:lang w:val="en-GB"/>
        </w:rPr>
        <w:t xml:space="preserve"> </w:t>
      </w:r>
      <w:proofErr w:type="spellStart"/>
      <w:r>
        <w:rPr>
          <w:noProof w:val="0"/>
          <w:lang w:val="en-GB"/>
        </w:rPr>
        <w:t>slodzei</w:t>
      </w:r>
      <w:proofErr w:type="spellEnd"/>
      <w:r>
        <w:rPr>
          <w:noProof w:val="0"/>
          <w:lang w:val="en-GB"/>
        </w:rPr>
        <w:t xml:space="preserve">, lai </w:t>
      </w:r>
      <w:proofErr w:type="spellStart"/>
      <w:r>
        <w:rPr>
          <w:noProof w:val="0"/>
          <w:lang w:val="en-GB"/>
        </w:rPr>
        <w:t>kontrolētu</w:t>
      </w:r>
      <w:proofErr w:type="spellEnd"/>
      <w:r>
        <w:rPr>
          <w:noProof w:val="0"/>
          <w:lang w:val="en-GB"/>
        </w:rPr>
        <w:t xml:space="preserve"> </w:t>
      </w:r>
      <w:proofErr w:type="spellStart"/>
      <w:r>
        <w:rPr>
          <w:noProof w:val="0"/>
          <w:lang w:val="en-GB"/>
        </w:rPr>
        <w:t>ķermeņa</w:t>
      </w:r>
      <w:proofErr w:type="spellEnd"/>
      <w:r>
        <w:rPr>
          <w:noProof w:val="0"/>
          <w:lang w:val="en-GB"/>
        </w:rPr>
        <w:t xml:space="preserve"> </w:t>
      </w:r>
      <w:proofErr w:type="spellStart"/>
      <w:r>
        <w:rPr>
          <w:noProof w:val="0"/>
          <w:lang w:val="en-GB"/>
        </w:rPr>
        <w:t>masu</w:t>
      </w:r>
      <w:proofErr w:type="spellEnd"/>
      <w:r>
        <w:rPr>
          <w:noProof w:val="0"/>
          <w:lang w:val="en-GB"/>
        </w:rPr>
        <w:t xml:space="preserve"> </w:t>
      </w:r>
      <w:proofErr w:type="spellStart"/>
      <w:r>
        <w:rPr>
          <w:noProof w:val="0"/>
          <w:lang w:val="en-GB"/>
        </w:rPr>
        <w:t>pusaudžiem</w:t>
      </w:r>
      <w:proofErr w:type="spellEnd"/>
      <w:r>
        <w:rPr>
          <w:noProof w:val="0"/>
          <w:lang w:val="en-GB"/>
        </w:rPr>
        <w:t xml:space="preserve">, </w:t>
      </w:r>
      <w:proofErr w:type="spellStart"/>
      <w:r>
        <w:rPr>
          <w:noProof w:val="0"/>
          <w:lang w:val="en-GB"/>
        </w:rPr>
        <w:t>kuri</w:t>
      </w:r>
      <w:proofErr w:type="spellEnd"/>
      <w:r>
        <w:rPr>
          <w:noProof w:val="0"/>
          <w:lang w:val="en-GB"/>
        </w:rPr>
        <w:t xml:space="preserve"> </w:t>
      </w:r>
      <w:proofErr w:type="spellStart"/>
      <w:r>
        <w:rPr>
          <w:noProof w:val="0"/>
          <w:lang w:val="en-GB"/>
        </w:rPr>
        <w:t>ir</w:t>
      </w:r>
      <w:proofErr w:type="spellEnd"/>
      <w:r>
        <w:rPr>
          <w:noProof w:val="0"/>
          <w:lang w:val="en-GB"/>
        </w:rPr>
        <w:t xml:space="preserve"> </w:t>
      </w:r>
      <w:proofErr w:type="spellStart"/>
      <w:r>
        <w:rPr>
          <w:noProof w:val="0"/>
          <w:lang w:val="en-GB"/>
        </w:rPr>
        <w:t>vismaz</w:t>
      </w:r>
      <w:proofErr w:type="spellEnd"/>
      <w:r>
        <w:rPr>
          <w:noProof w:val="0"/>
          <w:lang w:val="en-GB"/>
        </w:rPr>
        <w:t xml:space="preserve"> 12</w:t>
      </w:r>
      <w:r>
        <w:rPr>
          <w:bCs/>
          <w:iCs/>
          <w:noProof w:val="0"/>
          <w:lang w:val="en-GB"/>
        </w:rPr>
        <w:t> </w:t>
      </w:r>
      <w:proofErr w:type="spellStart"/>
      <w:r>
        <w:rPr>
          <w:bCs/>
          <w:iCs/>
          <w:noProof w:val="0"/>
          <w:lang w:val="en-GB"/>
        </w:rPr>
        <w:t>gadus</w:t>
      </w:r>
      <w:proofErr w:type="spellEnd"/>
      <w:r>
        <w:rPr>
          <w:bCs/>
          <w:iCs/>
          <w:noProof w:val="0"/>
          <w:lang w:val="en-GB"/>
        </w:rPr>
        <w:t xml:space="preserve"> </w:t>
      </w:r>
      <w:proofErr w:type="spellStart"/>
      <w:r>
        <w:rPr>
          <w:bCs/>
          <w:iCs/>
          <w:noProof w:val="0"/>
          <w:lang w:val="en-GB"/>
        </w:rPr>
        <w:t>veci</w:t>
      </w:r>
      <w:proofErr w:type="spellEnd"/>
      <w:r>
        <w:rPr>
          <w:bCs/>
          <w:iCs/>
          <w:noProof w:val="0"/>
          <w:lang w:val="en-GB"/>
        </w:rPr>
        <w:t xml:space="preserve"> un </w:t>
      </w:r>
      <w:proofErr w:type="spellStart"/>
      <w:r>
        <w:rPr>
          <w:bCs/>
          <w:iCs/>
          <w:noProof w:val="0"/>
          <w:lang w:val="en-GB"/>
        </w:rPr>
        <w:t>kuriem</w:t>
      </w:r>
      <w:proofErr w:type="spellEnd"/>
      <w:r>
        <w:rPr>
          <w:bCs/>
          <w:iCs/>
          <w:noProof w:val="0"/>
          <w:lang w:val="en-GB"/>
        </w:rPr>
        <w:t xml:space="preserve"> </w:t>
      </w:r>
      <w:proofErr w:type="spellStart"/>
      <w:r>
        <w:rPr>
          <w:bCs/>
          <w:iCs/>
          <w:noProof w:val="0"/>
          <w:lang w:val="en-GB"/>
        </w:rPr>
        <w:t>ir</w:t>
      </w:r>
      <w:proofErr w:type="spellEnd"/>
      <w:r>
        <w:rPr>
          <w:noProof w:val="0"/>
          <w:lang w:val="en-GB"/>
        </w:rPr>
        <w:t>:</w:t>
      </w:r>
    </w:p>
    <w:p w14:paraId="1D354964" w14:textId="77777777" w:rsidR="006959FD" w:rsidRDefault="006959FD">
      <w:pPr>
        <w:rPr>
          <w:noProof w:val="0"/>
          <w:lang w:val="en-GB"/>
        </w:rPr>
      </w:pPr>
    </w:p>
    <w:p w14:paraId="204D50E7" w14:textId="77777777" w:rsidR="006959FD" w:rsidRPr="00492CCB" w:rsidRDefault="000E192B" w:rsidP="00492CCB">
      <w:pPr>
        <w:pStyle w:val="ListParagraph"/>
        <w:numPr>
          <w:ilvl w:val="0"/>
          <w:numId w:val="13"/>
        </w:numPr>
        <w:ind w:left="0" w:firstLine="0"/>
        <w:rPr>
          <w:noProof w:val="0"/>
          <w:lang w:val="en-GB"/>
        </w:rPr>
      </w:pPr>
      <w:proofErr w:type="spellStart"/>
      <w:r w:rsidRPr="00492CCB">
        <w:rPr>
          <w:noProof w:val="0"/>
          <w:lang w:val="en-GB"/>
        </w:rPr>
        <w:t>aptaukošanās</w:t>
      </w:r>
      <w:proofErr w:type="spellEnd"/>
      <w:r w:rsidRPr="00492CCB">
        <w:rPr>
          <w:noProof w:val="0"/>
          <w:lang w:val="en-GB"/>
        </w:rPr>
        <w:t xml:space="preserve"> (</w:t>
      </w:r>
      <w:proofErr w:type="spellStart"/>
      <w:r w:rsidRPr="00492CCB">
        <w:rPr>
          <w:noProof w:val="0"/>
          <w:lang w:val="en-GB"/>
        </w:rPr>
        <w:t>saskaņā</w:t>
      </w:r>
      <w:proofErr w:type="spellEnd"/>
      <w:r w:rsidRPr="00492CCB">
        <w:rPr>
          <w:noProof w:val="0"/>
          <w:lang w:val="en-GB"/>
        </w:rPr>
        <w:t xml:space="preserve"> </w:t>
      </w:r>
      <w:proofErr w:type="spellStart"/>
      <w:r w:rsidRPr="00492CCB">
        <w:rPr>
          <w:noProof w:val="0"/>
          <w:lang w:val="en-GB"/>
        </w:rPr>
        <w:t>ar</w:t>
      </w:r>
      <w:proofErr w:type="spellEnd"/>
      <w:r w:rsidRPr="00492CCB">
        <w:rPr>
          <w:noProof w:val="0"/>
          <w:lang w:val="en-GB"/>
        </w:rPr>
        <w:t xml:space="preserve"> </w:t>
      </w:r>
      <w:proofErr w:type="spellStart"/>
      <w:r w:rsidRPr="00492CCB">
        <w:rPr>
          <w:noProof w:val="0"/>
          <w:lang w:val="en-GB"/>
        </w:rPr>
        <w:t>starptautiski</w:t>
      </w:r>
      <w:proofErr w:type="spellEnd"/>
      <w:r w:rsidRPr="00492CCB">
        <w:rPr>
          <w:noProof w:val="0"/>
          <w:lang w:val="en-GB"/>
        </w:rPr>
        <w:t xml:space="preserve"> </w:t>
      </w:r>
      <w:proofErr w:type="spellStart"/>
      <w:r w:rsidRPr="00492CCB">
        <w:rPr>
          <w:noProof w:val="0"/>
          <w:lang w:val="en-GB"/>
        </w:rPr>
        <w:t>definētajām</w:t>
      </w:r>
      <w:proofErr w:type="spellEnd"/>
      <w:r w:rsidRPr="00492CCB">
        <w:rPr>
          <w:noProof w:val="0"/>
          <w:lang w:val="en-GB"/>
        </w:rPr>
        <w:t xml:space="preserve"> </w:t>
      </w:r>
      <w:proofErr w:type="spellStart"/>
      <w:r w:rsidRPr="00492CCB">
        <w:rPr>
          <w:noProof w:val="0"/>
          <w:lang w:val="en-GB"/>
        </w:rPr>
        <w:t>robežvērtībām</w:t>
      </w:r>
      <w:proofErr w:type="spellEnd"/>
      <w:r w:rsidRPr="00492CCB">
        <w:rPr>
          <w:noProof w:val="0"/>
          <w:lang w:val="en-GB"/>
        </w:rPr>
        <w:t xml:space="preserve"> ĶMI </w:t>
      </w:r>
      <w:proofErr w:type="spellStart"/>
      <w:r w:rsidRPr="00492CCB">
        <w:rPr>
          <w:noProof w:val="0"/>
          <w:lang w:val="en-GB"/>
        </w:rPr>
        <w:t>atbilst</w:t>
      </w:r>
      <w:proofErr w:type="spellEnd"/>
      <w:r w:rsidRPr="00492CCB">
        <w:rPr>
          <w:noProof w:val="0"/>
          <w:lang w:val="en-GB"/>
        </w:rPr>
        <w:t xml:space="preserve"> </w:t>
      </w:r>
      <w:proofErr w:type="spellStart"/>
      <w:r w:rsidRPr="00492CCB">
        <w:rPr>
          <w:noProof w:val="0"/>
          <w:lang w:val="en-GB"/>
        </w:rPr>
        <w:t>pieaugušo</w:t>
      </w:r>
      <w:proofErr w:type="spellEnd"/>
      <w:r w:rsidR="009E01A8">
        <w:rPr>
          <w:noProof w:val="0"/>
          <w:lang w:val="en-GB"/>
        </w:rPr>
        <w:t xml:space="preserve">    </w:t>
      </w:r>
      <w:proofErr w:type="spellStart"/>
      <w:r w:rsidRPr="00492CCB">
        <w:rPr>
          <w:noProof w:val="0"/>
          <w:lang w:val="en-GB"/>
        </w:rPr>
        <w:t>vērtībai</w:t>
      </w:r>
      <w:proofErr w:type="spellEnd"/>
      <w:r w:rsidRPr="00492CCB">
        <w:rPr>
          <w:noProof w:val="0"/>
          <w:lang w:val="en-GB"/>
        </w:rPr>
        <w:t xml:space="preserve"> ≥</w:t>
      </w:r>
      <w:r w:rsidR="00A66E19">
        <w:rPr>
          <w:noProof w:val="0"/>
          <w:lang w:val="en-GB"/>
        </w:rPr>
        <w:t xml:space="preserve"> </w:t>
      </w:r>
      <w:r w:rsidRPr="00492CCB">
        <w:rPr>
          <w:noProof w:val="0"/>
          <w:lang w:val="en-GB"/>
        </w:rPr>
        <w:t>30</w:t>
      </w:r>
      <w:r w:rsidRPr="00492CCB">
        <w:rPr>
          <w:bCs/>
          <w:iCs/>
          <w:noProof w:val="0"/>
          <w:lang w:val="en-GB"/>
        </w:rPr>
        <w:t> </w:t>
      </w:r>
      <w:r w:rsidRPr="00492CCB">
        <w:rPr>
          <w:noProof w:val="0"/>
          <w:lang w:val="en-GB"/>
        </w:rPr>
        <w:t>kg/m</w:t>
      </w:r>
      <w:proofErr w:type="gramStart"/>
      <w:r w:rsidRPr="00492CCB">
        <w:rPr>
          <w:noProof w:val="0"/>
          <w:vertAlign w:val="superscript"/>
          <w:lang w:val="en-GB"/>
        </w:rPr>
        <w:t>2</w:t>
      </w:r>
      <w:r w:rsidRPr="00492CCB">
        <w:rPr>
          <w:noProof w:val="0"/>
          <w:lang w:val="en-GB"/>
        </w:rPr>
        <w:t>)*</w:t>
      </w:r>
      <w:proofErr w:type="gramEnd"/>
      <w:r w:rsidRPr="00492CCB">
        <w:rPr>
          <w:noProof w:val="0"/>
          <w:lang w:val="en-GB"/>
        </w:rPr>
        <w:t>; un</w:t>
      </w:r>
    </w:p>
    <w:p w14:paraId="51258403" w14:textId="77777777" w:rsidR="006959FD" w:rsidRPr="00492CCB" w:rsidRDefault="000E192B" w:rsidP="00492CCB">
      <w:pPr>
        <w:pStyle w:val="ListParagraph"/>
        <w:numPr>
          <w:ilvl w:val="0"/>
          <w:numId w:val="13"/>
        </w:numPr>
        <w:ind w:left="0" w:firstLine="0"/>
        <w:rPr>
          <w:noProof w:val="0"/>
          <w:lang w:val="fr-FR"/>
        </w:rPr>
      </w:pPr>
      <w:proofErr w:type="spellStart"/>
      <w:proofErr w:type="gramStart"/>
      <w:r w:rsidRPr="00492CCB">
        <w:rPr>
          <w:noProof w:val="0"/>
          <w:lang w:val="fr-FR"/>
        </w:rPr>
        <w:t>ķermeņa</w:t>
      </w:r>
      <w:proofErr w:type="spellEnd"/>
      <w:proofErr w:type="gramEnd"/>
      <w:r w:rsidRPr="00492CCB">
        <w:rPr>
          <w:noProof w:val="0"/>
          <w:lang w:val="fr-FR"/>
        </w:rPr>
        <w:t xml:space="preserve"> </w:t>
      </w:r>
      <w:proofErr w:type="spellStart"/>
      <w:r w:rsidRPr="00492CCB">
        <w:rPr>
          <w:noProof w:val="0"/>
          <w:lang w:val="fr-FR"/>
        </w:rPr>
        <w:t>masa</w:t>
      </w:r>
      <w:proofErr w:type="spellEnd"/>
      <w:r w:rsidRPr="00492CCB">
        <w:rPr>
          <w:noProof w:val="0"/>
          <w:lang w:val="fr-FR"/>
        </w:rPr>
        <w:t xml:space="preserve"> </w:t>
      </w:r>
      <w:proofErr w:type="spellStart"/>
      <w:r w:rsidRPr="00492CCB">
        <w:rPr>
          <w:noProof w:val="0"/>
          <w:lang w:val="fr-FR"/>
        </w:rPr>
        <w:t>lielāka</w:t>
      </w:r>
      <w:proofErr w:type="spellEnd"/>
      <w:r w:rsidRPr="00492CCB">
        <w:rPr>
          <w:noProof w:val="0"/>
          <w:lang w:val="fr-FR"/>
        </w:rPr>
        <w:t xml:space="preserve"> par 60 kg. </w:t>
      </w:r>
    </w:p>
    <w:p w14:paraId="2746359E" w14:textId="77777777" w:rsidR="006959FD" w:rsidRDefault="006959FD">
      <w:pPr>
        <w:rPr>
          <w:noProof w:val="0"/>
          <w:lang w:val="fr-FR"/>
        </w:rPr>
      </w:pPr>
    </w:p>
    <w:p w14:paraId="4B83AFA9" w14:textId="77777777" w:rsidR="006959FD" w:rsidRDefault="000E192B">
      <w:pPr>
        <w:rPr>
          <w:iCs/>
          <w:noProof w:val="0"/>
          <w:lang w:val="fr-FR"/>
        </w:rPr>
      </w:pPr>
      <w:proofErr w:type="spellStart"/>
      <w:r>
        <w:rPr>
          <w:noProof w:val="0"/>
          <w:lang w:val="fr-FR"/>
        </w:rPr>
        <w:t>Saxenda</w:t>
      </w:r>
      <w:proofErr w:type="spellEnd"/>
      <w:r>
        <w:rPr>
          <w:noProof w:val="0"/>
          <w:lang w:val="fr-FR"/>
        </w:rPr>
        <w:t xml:space="preserve"> </w:t>
      </w:r>
      <w:proofErr w:type="spellStart"/>
      <w:r>
        <w:rPr>
          <w:noProof w:val="0"/>
          <w:lang w:val="fr-FR"/>
        </w:rPr>
        <w:t>lietošana</w:t>
      </w:r>
      <w:proofErr w:type="spellEnd"/>
      <w:r>
        <w:rPr>
          <w:noProof w:val="0"/>
          <w:lang w:val="fr-FR"/>
        </w:rPr>
        <w:t xml:space="preserve"> </w:t>
      </w:r>
      <w:proofErr w:type="spellStart"/>
      <w:r>
        <w:rPr>
          <w:noProof w:val="0"/>
          <w:lang w:val="fr-FR"/>
        </w:rPr>
        <w:t>ir</w:t>
      </w:r>
      <w:proofErr w:type="spellEnd"/>
      <w:r>
        <w:rPr>
          <w:noProof w:val="0"/>
          <w:lang w:val="fr-FR"/>
        </w:rPr>
        <w:t xml:space="preserve"> </w:t>
      </w:r>
      <w:proofErr w:type="spellStart"/>
      <w:r>
        <w:rPr>
          <w:noProof w:val="0"/>
          <w:lang w:val="fr-FR"/>
        </w:rPr>
        <w:t>jāpārtrauc</w:t>
      </w:r>
      <w:proofErr w:type="spellEnd"/>
      <w:r>
        <w:rPr>
          <w:noProof w:val="0"/>
          <w:lang w:val="fr-FR"/>
        </w:rPr>
        <w:t xml:space="preserve">, </w:t>
      </w:r>
      <w:proofErr w:type="spellStart"/>
      <w:r>
        <w:rPr>
          <w:noProof w:val="0"/>
          <w:lang w:val="fr-FR"/>
        </w:rPr>
        <w:t>ja</w:t>
      </w:r>
      <w:proofErr w:type="spellEnd"/>
      <w:r>
        <w:rPr>
          <w:noProof w:val="0"/>
          <w:lang w:val="fr-FR"/>
        </w:rPr>
        <w:t xml:space="preserve"> 12 </w:t>
      </w:r>
      <w:proofErr w:type="spellStart"/>
      <w:r>
        <w:rPr>
          <w:noProof w:val="0"/>
          <w:lang w:val="fr-FR"/>
        </w:rPr>
        <w:t>nedēļas</w:t>
      </w:r>
      <w:proofErr w:type="spellEnd"/>
      <w:r>
        <w:rPr>
          <w:noProof w:val="0"/>
          <w:lang w:val="fr-FR"/>
        </w:rPr>
        <w:t xml:space="preserve"> </w:t>
      </w:r>
      <w:proofErr w:type="spellStart"/>
      <w:r>
        <w:rPr>
          <w:noProof w:val="0"/>
          <w:lang w:val="fr-FR"/>
        </w:rPr>
        <w:t>lietojot</w:t>
      </w:r>
      <w:proofErr w:type="spellEnd"/>
      <w:r>
        <w:rPr>
          <w:noProof w:val="0"/>
          <w:lang w:val="fr-FR"/>
        </w:rPr>
        <w:t xml:space="preserve"> </w:t>
      </w:r>
      <w:proofErr w:type="spellStart"/>
      <w:r>
        <w:rPr>
          <w:noProof w:val="0"/>
          <w:lang w:val="fr-FR"/>
        </w:rPr>
        <w:t>devu</w:t>
      </w:r>
      <w:proofErr w:type="spellEnd"/>
      <w:r>
        <w:rPr>
          <w:noProof w:val="0"/>
          <w:lang w:val="fr-FR"/>
        </w:rPr>
        <w:t xml:space="preserve"> 3,</w:t>
      </w:r>
      <w:r>
        <w:rPr>
          <w:iCs/>
          <w:noProof w:val="0"/>
          <w:lang w:val="fr-FR"/>
        </w:rPr>
        <w:t>0 mg/</w:t>
      </w:r>
      <w:proofErr w:type="spellStart"/>
      <w:r>
        <w:rPr>
          <w:iCs/>
          <w:noProof w:val="0"/>
          <w:lang w:val="fr-FR"/>
        </w:rPr>
        <w:t>dienā</w:t>
      </w:r>
      <w:proofErr w:type="spellEnd"/>
      <w:r>
        <w:rPr>
          <w:iCs/>
          <w:noProof w:val="0"/>
          <w:lang w:val="fr-FR"/>
        </w:rPr>
        <w:t xml:space="preserve"> </w:t>
      </w:r>
      <w:proofErr w:type="spellStart"/>
      <w:r>
        <w:rPr>
          <w:iCs/>
          <w:noProof w:val="0"/>
          <w:lang w:val="fr-FR"/>
        </w:rPr>
        <w:t>vai</w:t>
      </w:r>
      <w:proofErr w:type="spellEnd"/>
      <w:r>
        <w:rPr>
          <w:iCs/>
          <w:noProof w:val="0"/>
          <w:lang w:val="fr-FR"/>
        </w:rPr>
        <w:t xml:space="preserve"> </w:t>
      </w:r>
      <w:proofErr w:type="spellStart"/>
      <w:r>
        <w:rPr>
          <w:iCs/>
          <w:noProof w:val="0"/>
          <w:lang w:val="fr-FR"/>
        </w:rPr>
        <w:t>maksimālo</w:t>
      </w:r>
      <w:proofErr w:type="spellEnd"/>
      <w:r>
        <w:rPr>
          <w:iCs/>
          <w:noProof w:val="0"/>
          <w:lang w:val="fr-FR"/>
        </w:rPr>
        <w:t xml:space="preserve"> </w:t>
      </w:r>
      <w:proofErr w:type="spellStart"/>
      <w:r>
        <w:rPr>
          <w:iCs/>
          <w:noProof w:val="0"/>
          <w:lang w:val="fr-FR"/>
        </w:rPr>
        <w:t>panesamo</w:t>
      </w:r>
      <w:proofErr w:type="spellEnd"/>
      <w:r>
        <w:rPr>
          <w:iCs/>
          <w:noProof w:val="0"/>
          <w:lang w:val="fr-FR"/>
        </w:rPr>
        <w:t xml:space="preserve"> </w:t>
      </w:r>
      <w:proofErr w:type="spellStart"/>
      <w:r>
        <w:rPr>
          <w:iCs/>
          <w:noProof w:val="0"/>
          <w:lang w:val="fr-FR"/>
        </w:rPr>
        <w:t>devu</w:t>
      </w:r>
      <w:proofErr w:type="spellEnd"/>
      <w:r>
        <w:rPr>
          <w:iCs/>
          <w:noProof w:val="0"/>
          <w:lang w:val="fr-FR"/>
        </w:rPr>
        <w:t xml:space="preserve">, </w:t>
      </w:r>
      <w:proofErr w:type="spellStart"/>
      <w:r>
        <w:rPr>
          <w:iCs/>
          <w:noProof w:val="0"/>
          <w:lang w:val="fr-FR"/>
        </w:rPr>
        <w:t>pacienti</w:t>
      </w:r>
      <w:proofErr w:type="spellEnd"/>
      <w:r>
        <w:rPr>
          <w:iCs/>
          <w:noProof w:val="0"/>
          <w:lang w:val="fr-FR"/>
        </w:rPr>
        <w:t xml:space="preserve"> </w:t>
      </w:r>
      <w:proofErr w:type="spellStart"/>
      <w:r>
        <w:rPr>
          <w:iCs/>
          <w:noProof w:val="0"/>
          <w:lang w:val="fr-FR"/>
        </w:rPr>
        <w:t>nav</w:t>
      </w:r>
      <w:proofErr w:type="spellEnd"/>
      <w:r>
        <w:rPr>
          <w:iCs/>
          <w:noProof w:val="0"/>
          <w:lang w:val="fr-FR"/>
        </w:rPr>
        <w:t xml:space="preserve"> </w:t>
      </w:r>
      <w:proofErr w:type="spellStart"/>
      <w:r>
        <w:rPr>
          <w:iCs/>
          <w:noProof w:val="0"/>
          <w:lang w:val="fr-FR"/>
        </w:rPr>
        <w:t>zaudējuši</w:t>
      </w:r>
      <w:proofErr w:type="spellEnd"/>
      <w:r>
        <w:rPr>
          <w:iCs/>
          <w:noProof w:val="0"/>
          <w:lang w:val="fr-FR"/>
        </w:rPr>
        <w:t xml:space="preserve"> </w:t>
      </w:r>
      <w:proofErr w:type="spellStart"/>
      <w:r>
        <w:rPr>
          <w:iCs/>
          <w:noProof w:val="0"/>
          <w:lang w:val="fr-FR"/>
        </w:rPr>
        <w:t>vismaz</w:t>
      </w:r>
      <w:proofErr w:type="spellEnd"/>
      <w:r>
        <w:rPr>
          <w:iCs/>
          <w:noProof w:val="0"/>
          <w:lang w:val="fr-FR"/>
        </w:rPr>
        <w:t xml:space="preserve"> 4% no ĶMI </w:t>
      </w:r>
      <w:proofErr w:type="spellStart"/>
      <w:r>
        <w:rPr>
          <w:iCs/>
          <w:noProof w:val="0"/>
          <w:lang w:val="fr-FR"/>
        </w:rPr>
        <w:t>vai</w:t>
      </w:r>
      <w:proofErr w:type="spellEnd"/>
      <w:r>
        <w:rPr>
          <w:iCs/>
          <w:noProof w:val="0"/>
          <w:lang w:val="fr-FR"/>
        </w:rPr>
        <w:t xml:space="preserve"> ĶMI z </w:t>
      </w:r>
      <w:proofErr w:type="spellStart"/>
      <w:r>
        <w:rPr>
          <w:iCs/>
          <w:noProof w:val="0"/>
          <w:lang w:val="fr-FR"/>
        </w:rPr>
        <w:t>rādītāja</w:t>
      </w:r>
      <w:proofErr w:type="spellEnd"/>
      <w:r>
        <w:rPr>
          <w:iCs/>
          <w:noProof w:val="0"/>
          <w:lang w:val="fr-FR"/>
        </w:rPr>
        <w:t>.</w:t>
      </w:r>
    </w:p>
    <w:p w14:paraId="15F6C841" w14:textId="77777777" w:rsidR="006959FD" w:rsidRDefault="006959FD">
      <w:pPr>
        <w:rPr>
          <w:noProof w:val="0"/>
          <w:lang w:val="fr-FR"/>
        </w:rPr>
      </w:pPr>
    </w:p>
    <w:p w14:paraId="376D21A2" w14:textId="77777777" w:rsidR="006959FD" w:rsidRDefault="000E192B">
      <w:pPr>
        <w:rPr>
          <w:noProof w:val="0"/>
          <w:lang w:val="fr-FR"/>
        </w:rPr>
      </w:pPr>
      <w:r>
        <w:rPr>
          <w:noProof w:val="0"/>
          <w:lang w:val="fr-FR"/>
        </w:rPr>
        <w:t>*</w:t>
      </w:r>
      <w:proofErr w:type="spellStart"/>
      <w:r>
        <w:rPr>
          <w:noProof w:val="0"/>
          <w:lang w:val="fr-FR"/>
        </w:rPr>
        <w:t>Starptautiskās</w:t>
      </w:r>
      <w:proofErr w:type="spellEnd"/>
      <w:r>
        <w:rPr>
          <w:noProof w:val="0"/>
          <w:lang w:val="fr-FR"/>
        </w:rPr>
        <w:t xml:space="preserve"> </w:t>
      </w:r>
      <w:proofErr w:type="spellStart"/>
      <w:r>
        <w:rPr>
          <w:noProof w:val="0"/>
          <w:lang w:val="fr-FR"/>
        </w:rPr>
        <w:t>aptaukošanās</w:t>
      </w:r>
      <w:proofErr w:type="spellEnd"/>
      <w:r>
        <w:rPr>
          <w:noProof w:val="0"/>
          <w:lang w:val="fr-FR"/>
        </w:rPr>
        <w:t xml:space="preserve"> </w:t>
      </w:r>
      <w:proofErr w:type="spellStart"/>
      <w:r>
        <w:rPr>
          <w:noProof w:val="0"/>
          <w:lang w:val="fr-FR"/>
        </w:rPr>
        <w:t>darba</w:t>
      </w:r>
      <w:proofErr w:type="spellEnd"/>
      <w:r>
        <w:rPr>
          <w:noProof w:val="0"/>
          <w:lang w:val="fr-FR"/>
        </w:rPr>
        <w:t xml:space="preserve"> </w:t>
      </w:r>
      <w:proofErr w:type="spellStart"/>
      <w:r>
        <w:rPr>
          <w:noProof w:val="0"/>
          <w:lang w:val="fr-FR"/>
        </w:rPr>
        <w:t>grupas</w:t>
      </w:r>
      <w:proofErr w:type="spellEnd"/>
      <w:r>
        <w:rPr>
          <w:noProof w:val="0"/>
          <w:lang w:val="fr-FR"/>
        </w:rPr>
        <w:t xml:space="preserve"> (SADG) </w:t>
      </w:r>
      <w:proofErr w:type="spellStart"/>
      <w:r>
        <w:rPr>
          <w:noProof w:val="0"/>
          <w:lang w:val="fr-FR"/>
        </w:rPr>
        <w:t>noteiktās</w:t>
      </w:r>
      <w:proofErr w:type="spellEnd"/>
      <w:r>
        <w:rPr>
          <w:noProof w:val="0"/>
          <w:lang w:val="fr-FR"/>
        </w:rPr>
        <w:t xml:space="preserve"> ĶMI </w:t>
      </w:r>
      <w:proofErr w:type="spellStart"/>
      <w:r>
        <w:rPr>
          <w:noProof w:val="0"/>
          <w:lang w:val="fr-FR"/>
        </w:rPr>
        <w:t>robežvērtības</w:t>
      </w:r>
      <w:proofErr w:type="spellEnd"/>
      <w:r>
        <w:rPr>
          <w:noProof w:val="0"/>
          <w:lang w:val="fr-FR"/>
        </w:rPr>
        <w:t xml:space="preserve"> </w:t>
      </w:r>
      <w:proofErr w:type="spellStart"/>
      <w:r>
        <w:rPr>
          <w:noProof w:val="0"/>
          <w:lang w:val="fr-FR"/>
        </w:rPr>
        <w:t>aptaukošanās</w:t>
      </w:r>
      <w:proofErr w:type="spellEnd"/>
      <w:r>
        <w:rPr>
          <w:noProof w:val="0"/>
          <w:lang w:val="fr-FR"/>
        </w:rPr>
        <w:t xml:space="preserve"> </w:t>
      </w:r>
      <w:proofErr w:type="spellStart"/>
      <w:r>
        <w:rPr>
          <w:noProof w:val="0"/>
          <w:lang w:val="fr-FR"/>
        </w:rPr>
        <w:t>definēšanai</w:t>
      </w:r>
      <w:proofErr w:type="spellEnd"/>
      <w:r>
        <w:rPr>
          <w:noProof w:val="0"/>
          <w:lang w:val="fr-FR"/>
        </w:rPr>
        <w:t xml:space="preserve"> </w:t>
      </w:r>
      <w:proofErr w:type="spellStart"/>
      <w:r>
        <w:rPr>
          <w:noProof w:val="0"/>
          <w:lang w:val="fr-FR"/>
        </w:rPr>
        <w:t>pa</w:t>
      </w:r>
      <w:proofErr w:type="spellEnd"/>
      <w:r>
        <w:rPr>
          <w:noProof w:val="0"/>
          <w:lang w:val="fr-FR"/>
        </w:rPr>
        <w:t xml:space="preserve"> </w:t>
      </w:r>
      <w:proofErr w:type="spellStart"/>
      <w:r>
        <w:rPr>
          <w:noProof w:val="0"/>
          <w:lang w:val="fr-FR"/>
        </w:rPr>
        <w:t>dzimumiem</w:t>
      </w:r>
      <w:proofErr w:type="spellEnd"/>
      <w:r>
        <w:rPr>
          <w:noProof w:val="0"/>
          <w:lang w:val="fr-FR"/>
        </w:rPr>
        <w:t xml:space="preserve"> </w:t>
      </w:r>
      <w:proofErr w:type="spellStart"/>
      <w:r>
        <w:rPr>
          <w:noProof w:val="0"/>
          <w:lang w:val="fr-FR"/>
        </w:rPr>
        <w:t>vecumā</w:t>
      </w:r>
      <w:proofErr w:type="spellEnd"/>
      <w:r>
        <w:rPr>
          <w:noProof w:val="0"/>
          <w:lang w:val="fr-FR"/>
        </w:rPr>
        <w:t xml:space="preserve"> no 12</w:t>
      </w:r>
      <w:r w:rsidR="00A66E19" w:rsidRPr="00492CCB">
        <w:rPr>
          <w:noProof w:val="0"/>
          <w:szCs w:val="22"/>
          <w:lang w:val="fr-FR"/>
        </w:rPr>
        <w:noBreakHyphen/>
      </w:r>
      <w:r>
        <w:rPr>
          <w:noProof w:val="0"/>
          <w:lang w:val="fr-FR"/>
        </w:rPr>
        <w:t>18</w:t>
      </w:r>
      <w:r>
        <w:rPr>
          <w:bCs/>
          <w:iCs/>
          <w:noProof w:val="0"/>
          <w:lang w:val="fr-FR"/>
        </w:rPr>
        <w:t> </w:t>
      </w:r>
      <w:proofErr w:type="spellStart"/>
      <w:r>
        <w:rPr>
          <w:bCs/>
          <w:iCs/>
          <w:noProof w:val="0"/>
          <w:lang w:val="fr-FR"/>
        </w:rPr>
        <w:t>gadiem</w:t>
      </w:r>
      <w:proofErr w:type="spellEnd"/>
      <w:r>
        <w:rPr>
          <w:noProof w:val="0"/>
          <w:lang w:val="fr-FR"/>
        </w:rPr>
        <w:t xml:space="preserve"> (</w:t>
      </w:r>
      <w:proofErr w:type="spellStart"/>
      <w:r>
        <w:rPr>
          <w:noProof w:val="0"/>
          <w:lang w:val="fr-FR"/>
        </w:rPr>
        <w:t>skatīt</w:t>
      </w:r>
      <w:proofErr w:type="spellEnd"/>
      <w:r>
        <w:rPr>
          <w:noProof w:val="0"/>
          <w:lang w:val="fr-FR"/>
        </w:rPr>
        <w:t xml:space="preserve"> 1. </w:t>
      </w:r>
      <w:proofErr w:type="spellStart"/>
      <w:proofErr w:type="gramStart"/>
      <w:r>
        <w:rPr>
          <w:noProof w:val="0"/>
          <w:lang w:val="fr-FR"/>
        </w:rPr>
        <w:t>tabulu</w:t>
      </w:r>
      <w:proofErr w:type="spellEnd"/>
      <w:proofErr w:type="gramEnd"/>
      <w:r>
        <w:rPr>
          <w:noProof w:val="0"/>
          <w:lang w:val="fr-FR"/>
        </w:rPr>
        <w:t>):</w:t>
      </w:r>
    </w:p>
    <w:p w14:paraId="70B00A48" w14:textId="77777777" w:rsidR="006959FD" w:rsidRDefault="006959FD">
      <w:pPr>
        <w:rPr>
          <w:noProof w:val="0"/>
          <w:lang w:val="fr-FR"/>
        </w:rPr>
      </w:pPr>
    </w:p>
    <w:p w14:paraId="2C876278" w14:textId="77777777" w:rsidR="006959FD" w:rsidRDefault="000E192B">
      <w:pPr>
        <w:keepNext/>
        <w:suppressAutoHyphens w:val="0"/>
        <w:rPr>
          <w:b/>
          <w:bCs/>
          <w:noProof w:val="0"/>
          <w:lang w:val="fr-FR"/>
        </w:rPr>
      </w:pPr>
      <w:r>
        <w:rPr>
          <w:b/>
          <w:bCs/>
          <w:noProof w:val="0"/>
          <w:lang w:val="fr-FR"/>
        </w:rPr>
        <w:lastRenderedPageBreak/>
        <w:t xml:space="preserve">1. tabula. SADG </w:t>
      </w:r>
      <w:proofErr w:type="spellStart"/>
      <w:r>
        <w:rPr>
          <w:b/>
          <w:bCs/>
          <w:noProof w:val="0"/>
          <w:lang w:val="fr-FR"/>
        </w:rPr>
        <w:t>noteiktās</w:t>
      </w:r>
      <w:proofErr w:type="spellEnd"/>
      <w:r>
        <w:rPr>
          <w:b/>
          <w:bCs/>
          <w:noProof w:val="0"/>
          <w:lang w:val="fr-FR"/>
        </w:rPr>
        <w:t xml:space="preserve"> ĶMI </w:t>
      </w:r>
      <w:proofErr w:type="spellStart"/>
      <w:r>
        <w:rPr>
          <w:b/>
          <w:bCs/>
          <w:noProof w:val="0"/>
          <w:lang w:val="fr-FR"/>
        </w:rPr>
        <w:t>robežvērtības</w:t>
      </w:r>
      <w:proofErr w:type="spellEnd"/>
      <w:r>
        <w:rPr>
          <w:b/>
          <w:bCs/>
          <w:noProof w:val="0"/>
          <w:lang w:val="fr-FR"/>
        </w:rPr>
        <w:t xml:space="preserve"> </w:t>
      </w:r>
      <w:proofErr w:type="spellStart"/>
      <w:r>
        <w:rPr>
          <w:b/>
          <w:bCs/>
          <w:noProof w:val="0"/>
          <w:lang w:val="fr-FR"/>
        </w:rPr>
        <w:t>aptaukošanās</w:t>
      </w:r>
      <w:proofErr w:type="spellEnd"/>
      <w:r>
        <w:rPr>
          <w:b/>
          <w:bCs/>
          <w:noProof w:val="0"/>
          <w:lang w:val="fr-FR"/>
        </w:rPr>
        <w:t xml:space="preserve"> </w:t>
      </w:r>
      <w:proofErr w:type="spellStart"/>
      <w:r>
        <w:rPr>
          <w:b/>
          <w:bCs/>
          <w:noProof w:val="0"/>
          <w:lang w:val="fr-FR"/>
        </w:rPr>
        <w:t>definēšanai</w:t>
      </w:r>
      <w:proofErr w:type="spellEnd"/>
      <w:r>
        <w:rPr>
          <w:b/>
          <w:bCs/>
          <w:noProof w:val="0"/>
          <w:lang w:val="fr-FR"/>
        </w:rPr>
        <w:t xml:space="preserve"> </w:t>
      </w:r>
      <w:proofErr w:type="spellStart"/>
      <w:r>
        <w:rPr>
          <w:b/>
          <w:bCs/>
          <w:noProof w:val="0"/>
          <w:lang w:val="fr-FR"/>
        </w:rPr>
        <w:t>pa</w:t>
      </w:r>
      <w:proofErr w:type="spellEnd"/>
      <w:r>
        <w:rPr>
          <w:b/>
          <w:bCs/>
          <w:noProof w:val="0"/>
          <w:lang w:val="fr-FR"/>
        </w:rPr>
        <w:t xml:space="preserve"> </w:t>
      </w:r>
      <w:proofErr w:type="spellStart"/>
      <w:r>
        <w:rPr>
          <w:b/>
          <w:bCs/>
          <w:noProof w:val="0"/>
          <w:lang w:val="fr-FR"/>
        </w:rPr>
        <w:t>dzimumiem</w:t>
      </w:r>
      <w:proofErr w:type="spellEnd"/>
      <w:r>
        <w:rPr>
          <w:b/>
          <w:bCs/>
          <w:noProof w:val="0"/>
          <w:lang w:val="fr-FR"/>
        </w:rPr>
        <w:t xml:space="preserve"> </w:t>
      </w:r>
      <w:proofErr w:type="spellStart"/>
      <w:r>
        <w:rPr>
          <w:b/>
          <w:bCs/>
          <w:noProof w:val="0"/>
          <w:lang w:val="fr-FR"/>
        </w:rPr>
        <w:t>vecumā</w:t>
      </w:r>
      <w:proofErr w:type="spellEnd"/>
      <w:r>
        <w:rPr>
          <w:b/>
          <w:bCs/>
          <w:noProof w:val="0"/>
          <w:lang w:val="fr-FR"/>
        </w:rPr>
        <w:t xml:space="preserve"> no 12–18 </w:t>
      </w:r>
      <w:proofErr w:type="spellStart"/>
      <w:r>
        <w:rPr>
          <w:b/>
          <w:bCs/>
          <w:noProof w:val="0"/>
          <w:lang w:val="fr-FR"/>
        </w:rPr>
        <w:t>gadiem</w:t>
      </w:r>
      <w:proofErr w:type="spellEnd"/>
      <w:r>
        <w:rPr>
          <w:b/>
          <w:bCs/>
          <w:noProof w:val="0"/>
          <w:lang w:val="fr-FR"/>
        </w:rPr>
        <w:t xml:space="preserve"> </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6959FD" w14:paraId="695A0D4D" w14:textId="77777777">
        <w:trPr>
          <w:trHeight w:val="554"/>
        </w:trPr>
        <w:tc>
          <w:tcPr>
            <w:tcW w:w="1294" w:type="dxa"/>
            <w:vMerge w:val="restart"/>
            <w:shd w:val="clear" w:color="auto" w:fill="auto"/>
          </w:tcPr>
          <w:p w14:paraId="60D9683D" w14:textId="77777777" w:rsidR="006959FD" w:rsidRPr="00492CCB" w:rsidRDefault="000E192B">
            <w:pPr>
              <w:rPr>
                <w:b/>
                <w:bCs/>
                <w:noProof w:val="0"/>
                <w:sz w:val="20"/>
                <w:szCs w:val="20"/>
                <w:lang w:val="en-GB"/>
              </w:rPr>
            </w:pPr>
            <w:bookmarkStart w:id="15" w:name="_Hlk22994894"/>
            <w:proofErr w:type="spellStart"/>
            <w:r w:rsidRPr="00492CCB">
              <w:rPr>
                <w:b/>
                <w:bCs/>
                <w:noProof w:val="0"/>
                <w:sz w:val="20"/>
                <w:szCs w:val="20"/>
                <w:lang w:val="en-GB"/>
              </w:rPr>
              <w:t>Vecums</w:t>
            </w:r>
            <w:proofErr w:type="spellEnd"/>
          </w:p>
          <w:p w14:paraId="0F80D36A" w14:textId="77777777" w:rsidR="006959FD" w:rsidRPr="00492CCB" w:rsidRDefault="000E192B">
            <w:pPr>
              <w:rPr>
                <w:noProof w:val="0"/>
                <w:sz w:val="20"/>
                <w:szCs w:val="20"/>
                <w:lang w:val="en-GB"/>
              </w:rPr>
            </w:pPr>
            <w:r w:rsidRPr="00492CCB">
              <w:rPr>
                <w:b/>
                <w:bCs/>
                <w:noProof w:val="0"/>
                <w:sz w:val="20"/>
                <w:szCs w:val="20"/>
                <w:lang w:val="en-GB"/>
              </w:rPr>
              <w:t>(gadi)</w:t>
            </w:r>
          </w:p>
        </w:tc>
        <w:tc>
          <w:tcPr>
            <w:tcW w:w="5266" w:type="dxa"/>
            <w:gridSpan w:val="2"/>
            <w:shd w:val="clear" w:color="auto" w:fill="auto"/>
          </w:tcPr>
          <w:p w14:paraId="5C3B4885" w14:textId="77777777" w:rsidR="006959FD" w:rsidRPr="00492CCB" w:rsidRDefault="000E192B">
            <w:pPr>
              <w:rPr>
                <w:noProof w:val="0"/>
                <w:sz w:val="20"/>
                <w:szCs w:val="20"/>
                <w:lang w:val="en-GB"/>
              </w:rPr>
            </w:pPr>
            <w:proofErr w:type="spellStart"/>
            <w:r w:rsidRPr="00492CCB">
              <w:rPr>
                <w:b/>
                <w:bCs/>
                <w:noProof w:val="0"/>
                <w:sz w:val="20"/>
                <w:szCs w:val="20"/>
                <w:lang w:val="en-GB"/>
              </w:rPr>
              <w:t>Saskaņā</w:t>
            </w:r>
            <w:proofErr w:type="spellEnd"/>
            <w:r w:rsidRPr="00492CCB">
              <w:rPr>
                <w:b/>
                <w:bCs/>
                <w:noProof w:val="0"/>
                <w:sz w:val="20"/>
                <w:szCs w:val="20"/>
                <w:lang w:val="en-GB"/>
              </w:rPr>
              <w:t xml:space="preserve"> </w:t>
            </w:r>
            <w:proofErr w:type="spellStart"/>
            <w:r w:rsidRPr="00492CCB">
              <w:rPr>
                <w:b/>
                <w:bCs/>
                <w:noProof w:val="0"/>
                <w:sz w:val="20"/>
                <w:szCs w:val="20"/>
                <w:lang w:val="en-GB"/>
              </w:rPr>
              <w:t>ar</w:t>
            </w:r>
            <w:proofErr w:type="spellEnd"/>
            <w:r w:rsidRPr="00492CCB">
              <w:rPr>
                <w:b/>
                <w:bCs/>
                <w:noProof w:val="0"/>
                <w:sz w:val="20"/>
                <w:szCs w:val="20"/>
                <w:lang w:val="en-GB"/>
              </w:rPr>
              <w:t xml:space="preserve"> </w:t>
            </w:r>
            <w:proofErr w:type="spellStart"/>
            <w:r w:rsidRPr="00492CCB">
              <w:rPr>
                <w:b/>
                <w:bCs/>
                <w:noProof w:val="0"/>
                <w:sz w:val="20"/>
                <w:szCs w:val="20"/>
                <w:lang w:val="en-GB"/>
              </w:rPr>
              <w:t>starptautiski</w:t>
            </w:r>
            <w:proofErr w:type="spellEnd"/>
            <w:r w:rsidRPr="00492CCB">
              <w:rPr>
                <w:b/>
                <w:bCs/>
                <w:noProof w:val="0"/>
                <w:sz w:val="20"/>
                <w:szCs w:val="20"/>
                <w:lang w:val="en-GB"/>
              </w:rPr>
              <w:t xml:space="preserve"> </w:t>
            </w:r>
            <w:proofErr w:type="spellStart"/>
            <w:r w:rsidRPr="00492CCB">
              <w:rPr>
                <w:b/>
                <w:bCs/>
                <w:noProof w:val="0"/>
                <w:sz w:val="20"/>
                <w:szCs w:val="20"/>
                <w:lang w:val="en-GB"/>
              </w:rPr>
              <w:t>definētajām</w:t>
            </w:r>
            <w:proofErr w:type="spellEnd"/>
            <w:r w:rsidRPr="00492CCB">
              <w:rPr>
                <w:b/>
                <w:bCs/>
                <w:noProof w:val="0"/>
                <w:sz w:val="20"/>
                <w:szCs w:val="20"/>
                <w:lang w:val="en-GB"/>
              </w:rPr>
              <w:t xml:space="preserve"> </w:t>
            </w:r>
            <w:proofErr w:type="spellStart"/>
            <w:r w:rsidRPr="00492CCB">
              <w:rPr>
                <w:b/>
                <w:bCs/>
                <w:noProof w:val="0"/>
                <w:sz w:val="20"/>
                <w:szCs w:val="20"/>
                <w:lang w:val="en-GB"/>
              </w:rPr>
              <w:t>robežvērtībām</w:t>
            </w:r>
            <w:proofErr w:type="spellEnd"/>
            <w:r w:rsidRPr="00492CCB">
              <w:rPr>
                <w:b/>
                <w:bCs/>
                <w:noProof w:val="0"/>
                <w:sz w:val="20"/>
                <w:szCs w:val="20"/>
                <w:lang w:val="en-GB"/>
              </w:rPr>
              <w:t xml:space="preserve"> ĶMI, kas </w:t>
            </w:r>
            <w:proofErr w:type="spellStart"/>
            <w:r w:rsidRPr="00492CCB">
              <w:rPr>
                <w:b/>
                <w:bCs/>
                <w:noProof w:val="0"/>
                <w:sz w:val="20"/>
                <w:szCs w:val="20"/>
                <w:lang w:val="en-GB"/>
              </w:rPr>
              <w:t>atbilst</w:t>
            </w:r>
            <w:proofErr w:type="spellEnd"/>
            <w:r w:rsidRPr="00492CCB">
              <w:rPr>
                <w:b/>
                <w:bCs/>
                <w:noProof w:val="0"/>
                <w:sz w:val="20"/>
                <w:szCs w:val="20"/>
                <w:lang w:val="en-GB"/>
              </w:rPr>
              <w:t xml:space="preserve"> </w:t>
            </w:r>
            <w:proofErr w:type="spellStart"/>
            <w:r w:rsidRPr="00492CCB">
              <w:rPr>
                <w:b/>
                <w:bCs/>
                <w:noProof w:val="0"/>
                <w:sz w:val="20"/>
                <w:szCs w:val="20"/>
                <w:lang w:val="en-GB"/>
              </w:rPr>
              <w:t>pieaugušo</w:t>
            </w:r>
            <w:proofErr w:type="spellEnd"/>
            <w:r w:rsidRPr="00492CCB">
              <w:rPr>
                <w:b/>
                <w:bCs/>
                <w:noProof w:val="0"/>
                <w:sz w:val="20"/>
                <w:szCs w:val="20"/>
                <w:lang w:val="en-GB"/>
              </w:rPr>
              <w:t xml:space="preserve"> </w:t>
            </w:r>
            <w:proofErr w:type="spellStart"/>
            <w:r w:rsidRPr="00492CCB">
              <w:rPr>
                <w:b/>
                <w:bCs/>
                <w:noProof w:val="0"/>
                <w:sz w:val="20"/>
                <w:szCs w:val="20"/>
                <w:lang w:val="en-GB"/>
              </w:rPr>
              <w:t>vērtībai</w:t>
            </w:r>
            <w:proofErr w:type="spellEnd"/>
            <w:r w:rsidRPr="00492CCB">
              <w:rPr>
                <w:b/>
                <w:bCs/>
                <w:noProof w:val="0"/>
                <w:sz w:val="20"/>
                <w:szCs w:val="20"/>
                <w:lang w:val="en-GB"/>
              </w:rPr>
              <w:t xml:space="preserve"> 30 kg/m</w:t>
            </w:r>
            <w:r w:rsidRPr="00492CCB">
              <w:rPr>
                <w:b/>
                <w:bCs/>
                <w:noProof w:val="0"/>
                <w:sz w:val="20"/>
                <w:szCs w:val="20"/>
                <w:vertAlign w:val="superscript"/>
                <w:lang w:val="en-GB"/>
              </w:rPr>
              <w:t>2</w:t>
            </w:r>
            <w:r w:rsidRPr="00492CCB">
              <w:rPr>
                <w:b/>
                <w:bCs/>
                <w:noProof w:val="0"/>
                <w:sz w:val="20"/>
                <w:szCs w:val="20"/>
                <w:lang w:val="en-GB"/>
              </w:rPr>
              <w:t xml:space="preserve">. </w:t>
            </w:r>
          </w:p>
        </w:tc>
      </w:tr>
      <w:tr w:rsidR="006959FD" w14:paraId="3DC8B9F8" w14:textId="77777777">
        <w:trPr>
          <w:trHeight w:val="144"/>
        </w:trPr>
        <w:tc>
          <w:tcPr>
            <w:tcW w:w="1294" w:type="dxa"/>
            <w:vMerge/>
            <w:shd w:val="clear" w:color="auto" w:fill="auto"/>
          </w:tcPr>
          <w:p w14:paraId="3EBD2DE5" w14:textId="77777777" w:rsidR="006959FD" w:rsidRPr="00492CCB" w:rsidRDefault="006959FD">
            <w:pPr>
              <w:rPr>
                <w:noProof w:val="0"/>
                <w:sz w:val="20"/>
                <w:szCs w:val="20"/>
                <w:lang w:val="en-GB"/>
              </w:rPr>
            </w:pPr>
          </w:p>
        </w:tc>
        <w:tc>
          <w:tcPr>
            <w:tcW w:w="2148" w:type="dxa"/>
            <w:shd w:val="clear" w:color="auto" w:fill="auto"/>
          </w:tcPr>
          <w:p w14:paraId="7A968BBF" w14:textId="77777777" w:rsidR="006959FD" w:rsidRPr="00492CCB" w:rsidRDefault="000E192B">
            <w:pPr>
              <w:rPr>
                <w:b/>
                <w:bCs/>
                <w:noProof w:val="0"/>
                <w:sz w:val="20"/>
                <w:szCs w:val="20"/>
                <w:lang w:val="en-GB"/>
              </w:rPr>
            </w:pPr>
            <w:proofErr w:type="spellStart"/>
            <w:r w:rsidRPr="00492CCB">
              <w:rPr>
                <w:b/>
                <w:bCs/>
                <w:noProof w:val="0"/>
                <w:sz w:val="20"/>
                <w:szCs w:val="20"/>
                <w:lang w:val="en-GB"/>
              </w:rPr>
              <w:t>Zēni</w:t>
            </w:r>
            <w:proofErr w:type="spellEnd"/>
          </w:p>
        </w:tc>
        <w:tc>
          <w:tcPr>
            <w:tcW w:w="3118" w:type="dxa"/>
            <w:shd w:val="clear" w:color="auto" w:fill="auto"/>
          </w:tcPr>
          <w:p w14:paraId="7C7C0B41" w14:textId="77777777" w:rsidR="006959FD" w:rsidRPr="00492CCB" w:rsidRDefault="000E192B">
            <w:pPr>
              <w:rPr>
                <w:b/>
                <w:bCs/>
                <w:noProof w:val="0"/>
                <w:sz w:val="20"/>
                <w:szCs w:val="20"/>
                <w:lang w:val="en-GB"/>
              </w:rPr>
            </w:pPr>
            <w:proofErr w:type="spellStart"/>
            <w:r w:rsidRPr="00492CCB">
              <w:rPr>
                <w:b/>
                <w:bCs/>
                <w:noProof w:val="0"/>
                <w:sz w:val="20"/>
                <w:szCs w:val="20"/>
                <w:lang w:val="en-GB"/>
              </w:rPr>
              <w:t>Meitenes</w:t>
            </w:r>
            <w:proofErr w:type="spellEnd"/>
          </w:p>
        </w:tc>
      </w:tr>
      <w:tr w:rsidR="006959FD" w14:paraId="773AE481" w14:textId="77777777">
        <w:trPr>
          <w:trHeight w:val="288"/>
        </w:trPr>
        <w:tc>
          <w:tcPr>
            <w:tcW w:w="1294" w:type="dxa"/>
            <w:shd w:val="clear" w:color="auto" w:fill="auto"/>
          </w:tcPr>
          <w:p w14:paraId="58933496" w14:textId="77777777" w:rsidR="006959FD" w:rsidRPr="00492CCB" w:rsidRDefault="000E192B">
            <w:pPr>
              <w:rPr>
                <w:noProof w:val="0"/>
                <w:sz w:val="20"/>
                <w:szCs w:val="20"/>
                <w:lang w:val="en-GB"/>
              </w:rPr>
            </w:pPr>
            <w:r w:rsidRPr="00492CCB">
              <w:rPr>
                <w:noProof w:val="0"/>
                <w:sz w:val="20"/>
                <w:szCs w:val="20"/>
                <w:lang w:val="en-GB"/>
              </w:rPr>
              <w:t>12</w:t>
            </w:r>
          </w:p>
        </w:tc>
        <w:tc>
          <w:tcPr>
            <w:tcW w:w="2148" w:type="dxa"/>
            <w:shd w:val="clear" w:color="auto" w:fill="auto"/>
          </w:tcPr>
          <w:p w14:paraId="22554200" w14:textId="77777777" w:rsidR="006959FD" w:rsidRPr="00492CCB" w:rsidRDefault="000E192B">
            <w:pPr>
              <w:rPr>
                <w:noProof w:val="0"/>
                <w:sz w:val="20"/>
                <w:szCs w:val="20"/>
                <w:lang w:val="en-GB"/>
              </w:rPr>
            </w:pPr>
            <w:r w:rsidRPr="00492CCB">
              <w:rPr>
                <w:noProof w:val="0"/>
                <w:sz w:val="20"/>
                <w:szCs w:val="20"/>
                <w:lang w:val="en-GB"/>
              </w:rPr>
              <w:t>26,02</w:t>
            </w:r>
          </w:p>
        </w:tc>
        <w:tc>
          <w:tcPr>
            <w:tcW w:w="3118" w:type="dxa"/>
            <w:shd w:val="clear" w:color="auto" w:fill="auto"/>
          </w:tcPr>
          <w:p w14:paraId="3BD1B5DE" w14:textId="77777777" w:rsidR="006959FD" w:rsidRPr="00492CCB" w:rsidRDefault="000E192B">
            <w:pPr>
              <w:rPr>
                <w:noProof w:val="0"/>
                <w:sz w:val="20"/>
                <w:szCs w:val="20"/>
                <w:lang w:val="en-GB"/>
              </w:rPr>
            </w:pPr>
            <w:r w:rsidRPr="00492CCB">
              <w:rPr>
                <w:noProof w:val="0"/>
                <w:sz w:val="20"/>
                <w:szCs w:val="20"/>
                <w:lang w:val="en-GB"/>
              </w:rPr>
              <w:t>26,67</w:t>
            </w:r>
          </w:p>
        </w:tc>
      </w:tr>
      <w:tr w:rsidR="006959FD" w14:paraId="37CED65D" w14:textId="77777777">
        <w:trPr>
          <w:trHeight w:val="278"/>
        </w:trPr>
        <w:tc>
          <w:tcPr>
            <w:tcW w:w="1294" w:type="dxa"/>
            <w:shd w:val="clear" w:color="auto" w:fill="auto"/>
          </w:tcPr>
          <w:p w14:paraId="295D276B" w14:textId="77777777" w:rsidR="006959FD" w:rsidRPr="00492CCB" w:rsidRDefault="000E192B">
            <w:pPr>
              <w:rPr>
                <w:noProof w:val="0"/>
                <w:sz w:val="20"/>
                <w:szCs w:val="20"/>
                <w:lang w:val="en-GB"/>
              </w:rPr>
            </w:pPr>
            <w:r w:rsidRPr="00492CCB">
              <w:rPr>
                <w:noProof w:val="0"/>
                <w:sz w:val="20"/>
                <w:szCs w:val="20"/>
                <w:lang w:val="en-GB"/>
              </w:rPr>
              <w:t>12,5</w:t>
            </w:r>
          </w:p>
        </w:tc>
        <w:tc>
          <w:tcPr>
            <w:tcW w:w="2148" w:type="dxa"/>
            <w:shd w:val="clear" w:color="auto" w:fill="auto"/>
          </w:tcPr>
          <w:p w14:paraId="75BE05C4" w14:textId="77777777" w:rsidR="006959FD" w:rsidRPr="00492CCB" w:rsidRDefault="000E192B">
            <w:pPr>
              <w:rPr>
                <w:noProof w:val="0"/>
                <w:sz w:val="20"/>
                <w:szCs w:val="20"/>
                <w:lang w:val="en-GB"/>
              </w:rPr>
            </w:pPr>
            <w:r w:rsidRPr="00492CCB">
              <w:rPr>
                <w:noProof w:val="0"/>
                <w:sz w:val="20"/>
                <w:szCs w:val="20"/>
                <w:lang w:val="en-GB"/>
              </w:rPr>
              <w:t>26,43</w:t>
            </w:r>
          </w:p>
        </w:tc>
        <w:tc>
          <w:tcPr>
            <w:tcW w:w="3118" w:type="dxa"/>
            <w:shd w:val="clear" w:color="auto" w:fill="auto"/>
          </w:tcPr>
          <w:p w14:paraId="15F01E80" w14:textId="77777777" w:rsidR="006959FD" w:rsidRPr="00492CCB" w:rsidRDefault="000E192B">
            <w:pPr>
              <w:rPr>
                <w:noProof w:val="0"/>
                <w:sz w:val="20"/>
                <w:szCs w:val="20"/>
                <w:lang w:val="en-GB"/>
              </w:rPr>
            </w:pPr>
            <w:r w:rsidRPr="00492CCB">
              <w:rPr>
                <w:noProof w:val="0"/>
                <w:sz w:val="20"/>
                <w:szCs w:val="20"/>
                <w:lang w:val="en-GB"/>
              </w:rPr>
              <w:t>27,24</w:t>
            </w:r>
          </w:p>
        </w:tc>
      </w:tr>
      <w:tr w:rsidR="006959FD" w14:paraId="477CAEA5" w14:textId="77777777">
        <w:trPr>
          <w:trHeight w:val="282"/>
        </w:trPr>
        <w:tc>
          <w:tcPr>
            <w:tcW w:w="1294" w:type="dxa"/>
            <w:shd w:val="clear" w:color="auto" w:fill="auto"/>
          </w:tcPr>
          <w:p w14:paraId="15027AAA" w14:textId="77777777" w:rsidR="006959FD" w:rsidRPr="00492CCB" w:rsidRDefault="000E192B">
            <w:pPr>
              <w:rPr>
                <w:noProof w:val="0"/>
                <w:sz w:val="20"/>
                <w:szCs w:val="20"/>
                <w:lang w:val="en-GB"/>
              </w:rPr>
            </w:pPr>
            <w:r w:rsidRPr="00492CCB">
              <w:rPr>
                <w:noProof w:val="0"/>
                <w:sz w:val="20"/>
                <w:szCs w:val="20"/>
                <w:lang w:val="en-GB"/>
              </w:rPr>
              <w:t>13</w:t>
            </w:r>
          </w:p>
        </w:tc>
        <w:tc>
          <w:tcPr>
            <w:tcW w:w="2148" w:type="dxa"/>
            <w:shd w:val="clear" w:color="auto" w:fill="auto"/>
          </w:tcPr>
          <w:p w14:paraId="1B288D2C" w14:textId="77777777" w:rsidR="006959FD" w:rsidRPr="00492CCB" w:rsidRDefault="000E192B">
            <w:pPr>
              <w:rPr>
                <w:noProof w:val="0"/>
                <w:sz w:val="20"/>
                <w:szCs w:val="20"/>
                <w:lang w:val="en-GB"/>
              </w:rPr>
            </w:pPr>
            <w:r w:rsidRPr="00492CCB">
              <w:rPr>
                <w:noProof w:val="0"/>
                <w:sz w:val="20"/>
                <w:szCs w:val="20"/>
                <w:lang w:val="en-GB"/>
              </w:rPr>
              <w:t>26,84</w:t>
            </w:r>
          </w:p>
        </w:tc>
        <w:tc>
          <w:tcPr>
            <w:tcW w:w="3118" w:type="dxa"/>
            <w:shd w:val="clear" w:color="auto" w:fill="auto"/>
          </w:tcPr>
          <w:p w14:paraId="7DBC9A69" w14:textId="77777777" w:rsidR="006959FD" w:rsidRPr="00492CCB" w:rsidRDefault="000E192B">
            <w:pPr>
              <w:rPr>
                <w:noProof w:val="0"/>
                <w:sz w:val="20"/>
                <w:szCs w:val="20"/>
                <w:lang w:val="en-GB"/>
              </w:rPr>
            </w:pPr>
            <w:r w:rsidRPr="00492CCB">
              <w:rPr>
                <w:noProof w:val="0"/>
                <w:sz w:val="20"/>
                <w:szCs w:val="20"/>
                <w:lang w:val="en-GB"/>
              </w:rPr>
              <w:t>27,76</w:t>
            </w:r>
          </w:p>
        </w:tc>
      </w:tr>
      <w:tr w:rsidR="006959FD" w14:paraId="14B4220A" w14:textId="77777777">
        <w:trPr>
          <w:trHeight w:val="258"/>
        </w:trPr>
        <w:tc>
          <w:tcPr>
            <w:tcW w:w="1294" w:type="dxa"/>
            <w:shd w:val="clear" w:color="auto" w:fill="auto"/>
          </w:tcPr>
          <w:p w14:paraId="1544DD90" w14:textId="77777777" w:rsidR="006959FD" w:rsidRPr="00492CCB" w:rsidRDefault="000E192B">
            <w:pPr>
              <w:rPr>
                <w:noProof w:val="0"/>
                <w:sz w:val="20"/>
                <w:szCs w:val="20"/>
                <w:lang w:val="en-GB"/>
              </w:rPr>
            </w:pPr>
            <w:r w:rsidRPr="00492CCB">
              <w:rPr>
                <w:noProof w:val="0"/>
                <w:sz w:val="20"/>
                <w:szCs w:val="20"/>
                <w:lang w:val="en-GB"/>
              </w:rPr>
              <w:t>13,5</w:t>
            </w:r>
          </w:p>
        </w:tc>
        <w:tc>
          <w:tcPr>
            <w:tcW w:w="2148" w:type="dxa"/>
            <w:shd w:val="clear" w:color="auto" w:fill="auto"/>
          </w:tcPr>
          <w:p w14:paraId="0DF4AD30" w14:textId="77777777" w:rsidR="006959FD" w:rsidRPr="00492CCB" w:rsidRDefault="000E192B">
            <w:pPr>
              <w:rPr>
                <w:noProof w:val="0"/>
                <w:sz w:val="20"/>
                <w:szCs w:val="20"/>
                <w:lang w:val="en-GB"/>
              </w:rPr>
            </w:pPr>
            <w:r w:rsidRPr="00492CCB">
              <w:rPr>
                <w:noProof w:val="0"/>
                <w:sz w:val="20"/>
                <w:szCs w:val="20"/>
                <w:lang w:val="en-GB"/>
              </w:rPr>
              <w:t>27,25</w:t>
            </w:r>
          </w:p>
        </w:tc>
        <w:tc>
          <w:tcPr>
            <w:tcW w:w="3118" w:type="dxa"/>
            <w:shd w:val="clear" w:color="auto" w:fill="auto"/>
          </w:tcPr>
          <w:p w14:paraId="7EA4D609" w14:textId="77777777" w:rsidR="006959FD" w:rsidRPr="00492CCB" w:rsidRDefault="000E192B">
            <w:pPr>
              <w:rPr>
                <w:noProof w:val="0"/>
                <w:sz w:val="20"/>
                <w:szCs w:val="20"/>
                <w:lang w:val="en-GB"/>
              </w:rPr>
            </w:pPr>
            <w:r w:rsidRPr="00492CCB">
              <w:rPr>
                <w:noProof w:val="0"/>
                <w:sz w:val="20"/>
                <w:szCs w:val="20"/>
                <w:lang w:val="en-GB"/>
              </w:rPr>
              <w:t>28,20</w:t>
            </w:r>
          </w:p>
        </w:tc>
      </w:tr>
      <w:tr w:rsidR="006959FD" w14:paraId="2703C683" w14:textId="77777777">
        <w:trPr>
          <w:trHeight w:val="262"/>
        </w:trPr>
        <w:tc>
          <w:tcPr>
            <w:tcW w:w="1294" w:type="dxa"/>
            <w:shd w:val="clear" w:color="auto" w:fill="auto"/>
          </w:tcPr>
          <w:p w14:paraId="5D8A9C64" w14:textId="77777777" w:rsidR="006959FD" w:rsidRPr="00492CCB" w:rsidRDefault="000E192B">
            <w:pPr>
              <w:rPr>
                <w:noProof w:val="0"/>
                <w:sz w:val="20"/>
                <w:szCs w:val="20"/>
                <w:lang w:val="en-GB"/>
              </w:rPr>
            </w:pPr>
            <w:r w:rsidRPr="00492CCB">
              <w:rPr>
                <w:noProof w:val="0"/>
                <w:sz w:val="20"/>
                <w:szCs w:val="20"/>
                <w:lang w:val="en-GB"/>
              </w:rPr>
              <w:t>14</w:t>
            </w:r>
          </w:p>
        </w:tc>
        <w:tc>
          <w:tcPr>
            <w:tcW w:w="2148" w:type="dxa"/>
            <w:shd w:val="clear" w:color="auto" w:fill="auto"/>
          </w:tcPr>
          <w:p w14:paraId="299EA277" w14:textId="77777777" w:rsidR="006959FD" w:rsidRPr="00492CCB" w:rsidRDefault="000E192B">
            <w:pPr>
              <w:rPr>
                <w:noProof w:val="0"/>
                <w:sz w:val="20"/>
                <w:szCs w:val="20"/>
                <w:lang w:val="en-GB"/>
              </w:rPr>
            </w:pPr>
            <w:r w:rsidRPr="00492CCB">
              <w:rPr>
                <w:noProof w:val="0"/>
                <w:sz w:val="20"/>
                <w:szCs w:val="20"/>
                <w:lang w:val="en-GB"/>
              </w:rPr>
              <w:t>27,63</w:t>
            </w:r>
          </w:p>
        </w:tc>
        <w:tc>
          <w:tcPr>
            <w:tcW w:w="3118" w:type="dxa"/>
            <w:shd w:val="clear" w:color="auto" w:fill="auto"/>
          </w:tcPr>
          <w:p w14:paraId="45CB658E" w14:textId="77777777" w:rsidR="006959FD" w:rsidRPr="00492CCB" w:rsidRDefault="000E192B">
            <w:pPr>
              <w:rPr>
                <w:noProof w:val="0"/>
                <w:sz w:val="20"/>
                <w:szCs w:val="20"/>
                <w:lang w:val="en-GB"/>
              </w:rPr>
            </w:pPr>
            <w:r w:rsidRPr="00492CCB">
              <w:rPr>
                <w:noProof w:val="0"/>
                <w:sz w:val="20"/>
                <w:szCs w:val="20"/>
                <w:lang w:val="en-GB"/>
              </w:rPr>
              <w:t>28,57</w:t>
            </w:r>
          </w:p>
        </w:tc>
      </w:tr>
      <w:tr w:rsidR="006959FD" w14:paraId="22573118" w14:textId="77777777">
        <w:trPr>
          <w:trHeight w:val="266"/>
        </w:trPr>
        <w:tc>
          <w:tcPr>
            <w:tcW w:w="1294" w:type="dxa"/>
            <w:shd w:val="clear" w:color="auto" w:fill="auto"/>
          </w:tcPr>
          <w:p w14:paraId="56E365D5" w14:textId="77777777" w:rsidR="006959FD" w:rsidRPr="00492CCB" w:rsidRDefault="000E192B">
            <w:pPr>
              <w:rPr>
                <w:noProof w:val="0"/>
                <w:sz w:val="20"/>
                <w:szCs w:val="20"/>
                <w:lang w:val="en-GB"/>
              </w:rPr>
            </w:pPr>
            <w:r w:rsidRPr="00492CCB">
              <w:rPr>
                <w:noProof w:val="0"/>
                <w:sz w:val="20"/>
                <w:szCs w:val="20"/>
                <w:lang w:val="en-GB"/>
              </w:rPr>
              <w:t>14,5</w:t>
            </w:r>
          </w:p>
        </w:tc>
        <w:tc>
          <w:tcPr>
            <w:tcW w:w="2148" w:type="dxa"/>
            <w:shd w:val="clear" w:color="auto" w:fill="auto"/>
          </w:tcPr>
          <w:p w14:paraId="6CC678D7" w14:textId="77777777" w:rsidR="006959FD" w:rsidRPr="00492CCB" w:rsidRDefault="000E192B">
            <w:pPr>
              <w:rPr>
                <w:noProof w:val="0"/>
                <w:sz w:val="20"/>
                <w:szCs w:val="20"/>
                <w:lang w:val="en-GB"/>
              </w:rPr>
            </w:pPr>
            <w:r w:rsidRPr="00492CCB">
              <w:rPr>
                <w:noProof w:val="0"/>
                <w:sz w:val="20"/>
                <w:szCs w:val="20"/>
                <w:lang w:val="en-GB"/>
              </w:rPr>
              <w:t>27,98</w:t>
            </w:r>
          </w:p>
        </w:tc>
        <w:tc>
          <w:tcPr>
            <w:tcW w:w="3118" w:type="dxa"/>
            <w:shd w:val="clear" w:color="auto" w:fill="auto"/>
          </w:tcPr>
          <w:p w14:paraId="1516AF7E" w14:textId="77777777" w:rsidR="006959FD" w:rsidRPr="00492CCB" w:rsidRDefault="000E192B">
            <w:pPr>
              <w:rPr>
                <w:noProof w:val="0"/>
                <w:sz w:val="20"/>
                <w:szCs w:val="20"/>
                <w:lang w:val="en-GB"/>
              </w:rPr>
            </w:pPr>
            <w:r w:rsidRPr="00492CCB">
              <w:rPr>
                <w:noProof w:val="0"/>
                <w:sz w:val="20"/>
                <w:szCs w:val="20"/>
                <w:lang w:val="en-GB"/>
              </w:rPr>
              <w:t>28,87</w:t>
            </w:r>
          </w:p>
        </w:tc>
      </w:tr>
      <w:tr w:rsidR="006959FD" w14:paraId="70D1307D" w14:textId="77777777">
        <w:trPr>
          <w:trHeight w:val="256"/>
        </w:trPr>
        <w:tc>
          <w:tcPr>
            <w:tcW w:w="1294" w:type="dxa"/>
            <w:shd w:val="clear" w:color="auto" w:fill="auto"/>
          </w:tcPr>
          <w:p w14:paraId="060321AA" w14:textId="77777777" w:rsidR="006959FD" w:rsidRPr="00492CCB" w:rsidRDefault="000E192B">
            <w:pPr>
              <w:rPr>
                <w:noProof w:val="0"/>
                <w:sz w:val="20"/>
                <w:szCs w:val="20"/>
                <w:lang w:val="en-GB"/>
              </w:rPr>
            </w:pPr>
            <w:r w:rsidRPr="00492CCB">
              <w:rPr>
                <w:noProof w:val="0"/>
                <w:sz w:val="20"/>
                <w:szCs w:val="20"/>
                <w:lang w:val="en-GB"/>
              </w:rPr>
              <w:t>15</w:t>
            </w:r>
          </w:p>
        </w:tc>
        <w:tc>
          <w:tcPr>
            <w:tcW w:w="2148" w:type="dxa"/>
            <w:shd w:val="clear" w:color="auto" w:fill="auto"/>
          </w:tcPr>
          <w:p w14:paraId="412F3639" w14:textId="77777777" w:rsidR="006959FD" w:rsidRPr="00492CCB" w:rsidRDefault="000E192B">
            <w:pPr>
              <w:rPr>
                <w:noProof w:val="0"/>
                <w:sz w:val="20"/>
                <w:szCs w:val="20"/>
                <w:lang w:val="en-GB"/>
              </w:rPr>
            </w:pPr>
            <w:r w:rsidRPr="00492CCB">
              <w:rPr>
                <w:noProof w:val="0"/>
                <w:sz w:val="20"/>
                <w:szCs w:val="20"/>
                <w:lang w:val="en-GB"/>
              </w:rPr>
              <w:t>28,30</w:t>
            </w:r>
          </w:p>
        </w:tc>
        <w:tc>
          <w:tcPr>
            <w:tcW w:w="3118" w:type="dxa"/>
            <w:shd w:val="clear" w:color="auto" w:fill="auto"/>
          </w:tcPr>
          <w:p w14:paraId="4B3FFCC7" w14:textId="77777777" w:rsidR="006959FD" w:rsidRPr="00492CCB" w:rsidRDefault="000E192B">
            <w:pPr>
              <w:rPr>
                <w:noProof w:val="0"/>
                <w:sz w:val="20"/>
                <w:szCs w:val="20"/>
                <w:lang w:val="en-GB"/>
              </w:rPr>
            </w:pPr>
            <w:r w:rsidRPr="00492CCB">
              <w:rPr>
                <w:noProof w:val="0"/>
                <w:sz w:val="20"/>
                <w:szCs w:val="20"/>
                <w:lang w:val="en-GB"/>
              </w:rPr>
              <w:t>29,11</w:t>
            </w:r>
          </w:p>
        </w:tc>
      </w:tr>
      <w:tr w:rsidR="006959FD" w14:paraId="09E300F9" w14:textId="77777777">
        <w:trPr>
          <w:trHeight w:val="260"/>
        </w:trPr>
        <w:tc>
          <w:tcPr>
            <w:tcW w:w="1294" w:type="dxa"/>
            <w:shd w:val="clear" w:color="auto" w:fill="auto"/>
          </w:tcPr>
          <w:p w14:paraId="243E0F37" w14:textId="77777777" w:rsidR="006959FD" w:rsidRPr="00492CCB" w:rsidRDefault="000E192B">
            <w:pPr>
              <w:rPr>
                <w:noProof w:val="0"/>
                <w:sz w:val="20"/>
                <w:szCs w:val="20"/>
                <w:lang w:val="en-GB"/>
              </w:rPr>
            </w:pPr>
            <w:r w:rsidRPr="00492CCB">
              <w:rPr>
                <w:noProof w:val="0"/>
                <w:sz w:val="20"/>
                <w:szCs w:val="20"/>
                <w:lang w:val="en-GB"/>
              </w:rPr>
              <w:t>15,5</w:t>
            </w:r>
          </w:p>
        </w:tc>
        <w:tc>
          <w:tcPr>
            <w:tcW w:w="2148" w:type="dxa"/>
            <w:shd w:val="clear" w:color="auto" w:fill="auto"/>
          </w:tcPr>
          <w:p w14:paraId="7BDA88B8" w14:textId="77777777" w:rsidR="006959FD" w:rsidRPr="00492CCB" w:rsidRDefault="000E192B">
            <w:pPr>
              <w:rPr>
                <w:noProof w:val="0"/>
                <w:sz w:val="20"/>
                <w:szCs w:val="20"/>
                <w:lang w:val="en-GB"/>
              </w:rPr>
            </w:pPr>
            <w:r w:rsidRPr="00492CCB">
              <w:rPr>
                <w:noProof w:val="0"/>
                <w:sz w:val="20"/>
                <w:szCs w:val="20"/>
                <w:lang w:val="en-GB"/>
              </w:rPr>
              <w:t>28,60</w:t>
            </w:r>
          </w:p>
        </w:tc>
        <w:tc>
          <w:tcPr>
            <w:tcW w:w="3118" w:type="dxa"/>
            <w:shd w:val="clear" w:color="auto" w:fill="auto"/>
          </w:tcPr>
          <w:p w14:paraId="09BBEF96" w14:textId="77777777" w:rsidR="006959FD" w:rsidRPr="00492CCB" w:rsidRDefault="000E192B">
            <w:pPr>
              <w:rPr>
                <w:noProof w:val="0"/>
                <w:sz w:val="20"/>
                <w:szCs w:val="20"/>
                <w:lang w:val="en-GB"/>
              </w:rPr>
            </w:pPr>
            <w:r w:rsidRPr="00492CCB">
              <w:rPr>
                <w:noProof w:val="0"/>
                <w:sz w:val="20"/>
                <w:szCs w:val="20"/>
                <w:lang w:val="en-GB"/>
              </w:rPr>
              <w:t>29,29</w:t>
            </w:r>
          </w:p>
        </w:tc>
      </w:tr>
      <w:tr w:rsidR="006959FD" w14:paraId="630BE12A" w14:textId="77777777">
        <w:trPr>
          <w:trHeight w:val="227"/>
        </w:trPr>
        <w:tc>
          <w:tcPr>
            <w:tcW w:w="1294" w:type="dxa"/>
            <w:shd w:val="clear" w:color="auto" w:fill="auto"/>
          </w:tcPr>
          <w:p w14:paraId="64A8FBC4" w14:textId="77777777" w:rsidR="006959FD" w:rsidRPr="00492CCB" w:rsidRDefault="000E192B">
            <w:pPr>
              <w:rPr>
                <w:noProof w:val="0"/>
                <w:sz w:val="20"/>
                <w:szCs w:val="20"/>
                <w:lang w:val="en-GB"/>
              </w:rPr>
            </w:pPr>
            <w:r w:rsidRPr="00492CCB">
              <w:rPr>
                <w:noProof w:val="0"/>
                <w:sz w:val="20"/>
                <w:szCs w:val="20"/>
                <w:lang w:val="en-GB"/>
              </w:rPr>
              <w:t>16</w:t>
            </w:r>
          </w:p>
        </w:tc>
        <w:tc>
          <w:tcPr>
            <w:tcW w:w="2148" w:type="dxa"/>
            <w:shd w:val="clear" w:color="auto" w:fill="auto"/>
          </w:tcPr>
          <w:p w14:paraId="41CF6798" w14:textId="77777777" w:rsidR="006959FD" w:rsidRPr="00492CCB" w:rsidRDefault="000E192B">
            <w:pPr>
              <w:rPr>
                <w:noProof w:val="0"/>
                <w:sz w:val="20"/>
                <w:szCs w:val="20"/>
                <w:lang w:val="en-GB"/>
              </w:rPr>
            </w:pPr>
            <w:r w:rsidRPr="00492CCB">
              <w:rPr>
                <w:noProof w:val="0"/>
                <w:sz w:val="20"/>
                <w:szCs w:val="20"/>
                <w:lang w:val="en-GB"/>
              </w:rPr>
              <w:t>28,88</w:t>
            </w:r>
          </w:p>
        </w:tc>
        <w:tc>
          <w:tcPr>
            <w:tcW w:w="3118" w:type="dxa"/>
            <w:shd w:val="clear" w:color="auto" w:fill="auto"/>
          </w:tcPr>
          <w:p w14:paraId="4CC60072" w14:textId="77777777" w:rsidR="006959FD" w:rsidRPr="00492CCB" w:rsidRDefault="000E192B">
            <w:pPr>
              <w:rPr>
                <w:noProof w:val="0"/>
                <w:sz w:val="20"/>
                <w:szCs w:val="20"/>
                <w:lang w:val="en-GB"/>
              </w:rPr>
            </w:pPr>
            <w:r w:rsidRPr="00492CCB">
              <w:rPr>
                <w:noProof w:val="0"/>
                <w:sz w:val="20"/>
                <w:szCs w:val="20"/>
                <w:lang w:val="en-GB"/>
              </w:rPr>
              <w:t>29,43</w:t>
            </w:r>
          </w:p>
        </w:tc>
      </w:tr>
      <w:tr w:rsidR="006959FD" w14:paraId="0CD7A066" w14:textId="77777777">
        <w:trPr>
          <w:trHeight w:val="178"/>
        </w:trPr>
        <w:tc>
          <w:tcPr>
            <w:tcW w:w="1294" w:type="dxa"/>
            <w:shd w:val="clear" w:color="auto" w:fill="auto"/>
          </w:tcPr>
          <w:p w14:paraId="59C9FA99" w14:textId="77777777" w:rsidR="006959FD" w:rsidRPr="00492CCB" w:rsidRDefault="000E192B">
            <w:pPr>
              <w:rPr>
                <w:noProof w:val="0"/>
                <w:sz w:val="20"/>
                <w:szCs w:val="20"/>
                <w:lang w:val="en-GB"/>
              </w:rPr>
            </w:pPr>
            <w:r w:rsidRPr="00492CCB">
              <w:rPr>
                <w:noProof w:val="0"/>
                <w:sz w:val="20"/>
                <w:szCs w:val="20"/>
                <w:lang w:val="en-GB"/>
              </w:rPr>
              <w:t>16,5</w:t>
            </w:r>
          </w:p>
        </w:tc>
        <w:tc>
          <w:tcPr>
            <w:tcW w:w="2148" w:type="dxa"/>
            <w:shd w:val="clear" w:color="auto" w:fill="auto"/>
          </w:tcPr>
          <w:p w14:paraId="349FA077" w14:textId="77777777" w:rsidR="006959FD" w:rsidRPr="00492CCB" w:rsidRDefault="000E192B">
            <w:pPr>
              <w:rPr>
                <w:noProof w:val="0"/>
                <w:sz w:val="20"/>
                <w:szCs w:val="20"/>
                <w:lang w:val="en-GB"/>
              </w:rPr>
            </w:pPr>
            <w:r w:rsidRPr="00492CCB">
              <w:rPr>
                <w:noProof w:val="0"/>
                <w:sz w:val="20"/>
                <w:szCs w:val="20"/>
                <w:lang w:val="en-GB"/>
              </w:rPr>
              <w:t>29,14</w:t>
            </w:r>
          </w:p>
        </w:tc>
        <w:tc>
          <w:tcPr>
            <w:tcW w:w="3118" w:type="dxa"/>
            <w:shd w:val="clear" w:color="auto" w:fill="auto"/>
          </w:tcPr>
          <w:p w14:paraId="6ADBC9BF" w14:textId="77777777" w:rsidR="006959FD" w:rsidRPr="00492CCB" w:rsidRDefault="000E192B">
            <w:pPr>
              <w:rPr>
                <w:noProof w:val="0"/>
                <w:sz w:val="20"/>
                <w:szCs w:val="20"/>
                <w:lang w:val="en-GB"/>
              </w:rPr>
            </w:pPr>
            <w:r w:rsidRPr="00492CCB">
              <w:rPr>
                <w:noProof w:val="0"/>
                <w:sz w:val="20"/>
                <w:szCs w:val="20"/>
                <w:lang w:val="en-GB"/>
              </w:rPr>
              <w:t>29,56</w:t>
            </w:r>
          </w:p>
        </w:tc>
      </w:tr>
      <w:tr w:rsidR="006959FD" w14:paraId="7617A283" w14:textId="77777777">
        <w:trPr>
          <w:trHeight w:val="227"/>
        </w:trPr>
        <w:tc>
          <w:tcPr>
            <w:tcW w:w="1294" w:type="dxa"/>
            <w:shd w:val="clear" w:color="auto" w:fill="auto"/>
          </w:tcPr>
          <w:p w14:paraId="47310DD8" w14:textId="77777777" w:rsidR="006959FD" w:rsidRPr="00492CCB" w:rsidRDefault="000E192B">
            <w:pPr>
              <w:rPr>
                <w:noProof w:val="0"/>
                <w:sz w:val="20"/>
                <w:szCs w:val="20"/>
                <w:lang w:val="en-GB"/>
              </w:rPr>
            </w:pPr>
            <w:r w:rsidRPr="00492CCB">
              <w:rPr>
                <w:noProof w:val="0"/>
                <w:sz w:val="20"/>
                <w:szCs w:val="20"/>
                <w:lang w:val="en-GB"/>
              </w:rPr>
              <w:t>17</w:t>
            </w:r>
          </w:p>
        </w:tc>
        <w:tc>
          <w:tcPr>
            <w:tcW w:w="2148" w:type="dxa"/>
            <w:shd w:val="clear" w:color="auto" w:fill="auto"/>
          </w:tcPr>
          <w:p w14:paraId="3FECF86D" w14:textId="77777777" w:rsidR="006959FD" w:rsidRPr="00492CCB" w:rsidRDefault="000E192B">
            <w:pPr>
              <w:rPr>
                <w:noProof w:val="0"/>
                <w:sz w:val="20"/>
                <w:szCs w:val="20"/>
                <w:lang w:val="en-GB"/>
              </w:rPr>
            </w:pPr>
            <w:r w:rsidRPr="00492CCB">
              <w:rPr>
                <w:noProof w:val="0"/>
                <w:sz w:val="20"/>
                <w:szCs w:val="20"/>
                <w:lang w:val="en-GB"/>
              </w:rPr>
              <w:t>29,41</w:t>
            </w:r>
          </w:p>
        </w:tc>
        <w:tc>
          <w:tcPr>
            <w:tcW w:w="3118" w:type="dxa"/>
            <w:shd w:val="clear" w:color="auto" w:fill="auto"/>
          </w:tcPr>
          <w:p w14:paraId="01034917" w14:textId="77777777" w:rsidR="006959FD" w:rsidRPr="00492CCB" w:rsidRDefault="000E192B">
            <w:pPr>
              <w:rPr>
                <w:noProof w:val="0"/>
                <w:sz w:val="20"/>
                <w:szCs w:val="20"/>
                <w:lang w:val="en-GB"/>
              </w:rPr>
            </w:pPr>
            <w:r w:rsidRPr="00492CCB">
              <w:rPr>
                <w:noProof w:val="0"/>
                <w:sz w:val="20"/>
                <w:szCs w:val="20"/>
                <w:lang w:val="en-GB"/>
              </w:rPr>
              <w:t>29,69</w:t>
            </w:r>
          </w:p>
        </w:tc>
      </w:tr>
      <w:tr w:rsidR="006959FD" w14:paraId="316734B0" w14:textId="77777777">
        <w:trPr>
          <w:trHeight w:val="217"/>
        </w:trPr>
        <w:tc>
          <w:tcPr>
            <w:tcW w:w="1294" w:type="dxa"/>
            <w:shd w:val="clear" w:color="auto" w:fill="auto"/>
          </w:tcPr>
          <w:p w14:paraId="03C26D69" w14:textId="77777777" w:rsidR="006959FD" w:rsidRPr="00492CCB" w:rsidRDefault="000E192B">
            <w:pPr>
              <w:rPr>
                <w:noProof w:val="0"/>
                <w:sz w:val="20"/>
                <w:szCs w:val="20"/>
                <w:lang w:val="en-GB"/>
              </w:rPr>
            </w:pPr>
            <w:r w:rsidRPr="00492CCB">
              <w:rPr>
                <w:noProof w:val="0"/>
                <w:sz w:val="20"/>
                <w:szCs w:val="20"/>
                <w:lang w:val="en-GB"/>
              </w:rPr>
              <w:t>17,5</w:t>
            </w:r>
          </w:p>
        </w:tc>
        <w:tc>
          <w:tcPr>
            <w:tcW w:w="2148" w:type="dxa"/>
            <w:shd w:val="clear" w:color="auto" w:fill="auto"/>
          </w:tcPr>
          <w:p w14:paraId="54EC10DD" w14:textId="77777777" w:rsidR="006959FD" w:rsidRPr="00492CCB" w:rsidRDefault="000E192B">
            <w:pPr>
              <w:rPr>
                <w:noProof w:val="0"/>
                <w:sz w:val="20"/>
                <w:szCs w:val="20"/>
                <w:lang w:val="en-GB"/>
              </w:rPr>
            </w:pPr>
            <w:r w:rsidRPr="00492CCB">
              <w:rPr>
                <w:noProof w:val="0"/>
                <w:sz w:val="20"/>
                <w:szCs w:val="20"/>
                <w:lang w:val="en-GB"/>
              </w:rPr>
              <w:t>29,70</w:t>
            </w:r>
          </w:p>
        </w:tc>
        <w:tc>
          <w:tcPr>
            <w:tcW w:w="3118" w:type="dxa"/>
            <w:shd w:val="clear" w:color="auto" w:fill="auto"/>
          </w:tcPr>
          <w:p w14:paraId="7F4FBF34" w14:textId="77777777" w:rsidR="006959FD" w:rsidRPr="00492CCB" w:rsidRDefault="000E192B">
            <w:pPr>
              <w:rPr>
                <w:noProof w:val="0"/>
                <w:sz w:val="20"/>
                <w:szCs w:val="20"/>
                <w:lang w:val="en-GB"/>
              </w:rPr>
            </w:pPr>
            <w:r w:rsidRPr="00492CCB">
              <w:rPr>
                <w:noProof w:val="0"/>
                <w:sz w:val="20"/>
                <w:szCs w:val="20"/>
                <w:lang w:val="en-GB"/>
              </w:rPr>
              <w:t>29,84</w:t>
            </w:r>
          </w:p>
        </w:tc>
      </w:tr>
      <w:tr w:rsidR="006959FD" w14:paraId="52B2F0F7" w14:textId="77777777">
        <w:trPr>
          <w:trHeight w:val="217"/>
        </w:trPr>
        <w:tc>
          <w:tcPr>
            <w:tcW w:w="1294" w:type="dxa"/>
            <w:shd w:val="clear" w:color="auto" w:fill="auto"/>
          </w:tcPr>
          <w:p w14:paraId="5F5D1515" w14:textId="77777777" w:rsidR="006959FD" w:rsidRPr="00492CCB" w:rsidRDefault="000E192B">
            <w:pPr>
              <w:rPr>
                <w:noProof w:val="0"/>
                <w:sz w:val="20"/>
                <w:szCs w:val="20"/>
                <w:lang w:val="en-GB"/>
              </w:rPr>
            </w:pPr>
            <w:r w:rsidRPr="00492CCB">
              <w:rPr>
                <w:noProof w:val="0"/>
                <w:sz w:val="20"/>
                <w:szCs w:val="20"/>
                <w:lang w:val="en-GB"/>
              </w:rPr>
              <w:t>18</w:t>
            </w:r>
          </w:p>
        </w:tc>
        <w:tc>
          <w:tcPr>
            <w:tcW w:w="2148" w:type="dxa"/>
            <w:shd w:val="clear" w:color="auto" w:fill="auto"/>
          </w:tcPr>
          <w:p w14:paraId="10FEBBF8" w14:textId="77777777" w:rsidR="006959FD" w:rsidRPr="00492CCB" w:rsidRDefault="000E192B">
            <w:pPr>
              <w:rPr>
                <w:noProof w:val="0"/>
                <w:sz w:val="20"/>
                <w:szCs w:val="20"/>
                <w:lang w:val="en-GB"/>
              </w:rPr>
            </w:pPr>
            <w:r w:rsidRPr="00492CCB">
              <w:rPr>
                <w:noProof w:val="0"/>
                <w:sz w:val="20"/>
                <w:szCs w:val="20"/>
                <w:lang w:val="en-GB"/>
              </w:rPr>
              <w:t>30,00</w:t>
            </w:r>
          </w:p>
        </w:tc>
        <w:tc>
          <w:tcPr>
            <w:tcW w:w="3118" w:type="dxa"/>
            <w:shd w:val="clear" w:color="auto" w:fill="auto"/>
          </w:tcPr>
          <w:p w14:paraId="177DDDCE" w14:textId="77777777" w:rsidR="006959FD" w:rsidRPr="00492CCB" w:rsidRDefault="000E192B">
            <w:pPr>
              <w:rPr>
                <w:noProof w:val="0"/>
                <w:sz w:val="20"/>
                <w:szCs w:val="20"/>
                <w:lang w:val="en-GB"/>
              </w:rPr>
            </w:pPr>
            <w:r w:rsidRPr="00492CCB">
              <w:rPr>
                <w:noProof w:val="0"/>
                <w:sz w:val="20"/>
                <w:szCs w:val="20"/>
                <w:lang w:val="en-GB"/>
              </w:rPr>
              <w:t>30,00</w:t>
            </w:r>
          </w:p>
        </w:tc>
      </w:tr>
      <w:bookmarkEnd w:id="15"/>
    </w:tbl>
    <w:p w14:paraId="35D3185C" w14:textId="77777777" w:rsidR="006959FD" w:rsidRDefault="006959FD">
      <w:pPr>
        <w:rPr>
          <w:noProof w:val="0"/>
        </w:rPr>
      </w:pPr>
    </w:p>
    <w:p w14:paraId="7E5A5916" w14:textId="77777777" w:rsidR="006959FD" w:rsidRDefault="000E192B">
      <w:pPr>
        <w:outlineLvl w:val="0"/>
        <w:rPr>
          <w:b/>
          <w:noProof w:val="0"/>
        </w:rPr>
      </w:pPr>
      <w:r>
        <w:rPr>
          <w:b/>
          <w:noProof w:val="0"/>
        </w:rPr>
        <w:t>4.2</w:t>
      </w:r>
      <w:r w:rsidR="00764251">
        <w:rPr>
          <w:b/>
          <w:noProof w:val="0"/>
        </w:rPr>
        <w:t>.</w:t>
      </w:r>
      <w:r>
        <w:rPr>
          <w:b/>
          <w:noProof w:val="0"/>
        </w:rPr>
        <w:tab/>
        <w:t xml:space="preserve">Devas un </w:t>
      </w:r>
      <w:proofErr w:type="spellStart"/>
      <w:r>
        <w:rPr>
          <w:b/>
          <w:noProof w:val="0"/>
        </w:rPr>
        <w:t>lietošanas</w:t>
      </w:r>
      <w:proofErr w:type="spellEnd"/>
      <w:r>
        <w:rPr>
          <w:b/>
          <w:noProof w:val="0"/>
        </w:rPr>
        <w:t xml:space="preserve"> </w:t>
      </w:r>
      <w:proofErr w:type="spellStart"/>
      <w:r>
        <w:rPr>
          <w:b/>
          <w:noProof w:val="0"/>
        </w:rPr>
        <w:t>veids</w:t>
      </w:r>
      <w:proofErr w:type="spellEnd"/>
      <w:r>
        <w:rPr>
          <w:b/>
          <w:noProof w:val="0"/>
        </w:rPr>
        <w:fldChar w:fldCharType="begin"/>
      </w:r>
      <w:r>
        <w:rPr>
          <w:b/>
          <w:noProof w:val="0"/>
        </w:rPr>
        <w:instrText xml:space="preserve"> DOCVARIABLE vault_nd_c66dca40-e510-49f4-904a-17bc4da5ae30 \* MERGEFORMAT </w:instrText>
      </w:r>
      <w:r>
        <w:rPr>
          <w:b/>
          <w:noProof w:val="0"/>
        </w:rPr>
        <w:fldChar w:fldCharType="separate"/>
      </w:r>
      <w:r>
        <w:rPr>
          <w:b/>
          <w:noProof w:val="0"/>
        </w:rPr>
        <w:t xml:space="preserve"> </w:t>
      </w:r>
      <w:r>
        <w:rPr>
          <w:b/>
          <w:noProof w:val="0"/>
        </w:rPr>
        <w:fldChar w:fldCharType="end"/>
      </w:r>
    </w:p>
    <w:p w14:paraId="6B188EC3" w14:textId="77777777" w:rsidR="006959FD" w:rsidRDefault="006959FD">
      <w:pPr>
        <w:rPr>
          <w:noProof w:val="0"/>
        </w:rPr>
      </w:pPr>
    </w:p>
    <w:p w14:paraId="2829ACBA" w14:textId="77777777" w:rsidR="006959FD" w:rsidRDefault="000E192B">
      <w:pPr>
        <w:rPr>
          <w:noProof w:val="0"/>
          <w:u w:val="single"/>
        </w:rPr>
      </w:pPr>
      <w:r>
        <w:rPr>
          <w:noProof w:val="0"/>
          <w:u w:val="single"/>
        </w:rPr>
        <w:t>Devas</w:t>
      </w:r>
    </w:p>
    <w:p w14:paraId="61D425F9" w14:textId="77777777" w:rsidR="006959FD" w:rsidRDefault="006959FD">
      <w:pPr>
        <w:rPr>
          <w:noProof w:val="0"/>
          <w:u w:val="single"/>
        </w:rPr>
      </w:pPr>
    </w:p>
    <w:p w14:paraId="22C1A976" w14:textId="77777777" w:rsidR="006959FD" w:rsidRPr="00492CCB" w:rsidRDefault="000E192B">
      <w:pPr>
        <w:rPr>
          <w:i/>
          <w:iCs/>
          <w:noProof w:val="0"/>
        </w:rPr>
      </w:pPr>
      <w:proofErr w:type="spellStart"/>
      <w:r w:rsidRPr="00492CCB">
        <w:rPr>
          <w:i/>
          <w:iCs/>
          <w:noProof w:val="0"/>
        </w:rPr>
        <w:t>Pieaugušie</w:t>
      </w:r>
      <w:proofErr w:type="spellEnd"/>
    </w:p>
    <w:p w14:paraId="7A8ECBD6" w14:textId="77777777" w:rsidR="006959FD" w:rsidRPr="0030520B" w:rsidRDefault="000E192B">
      <w:pPr>
        <w:tabs>
          <w:tab w:val="clear" w:pos="567"/>
        </w:tabs>
        <w:suppressAutoHyphens w:val="0"/>
        <w:spacing w:line="264" w:lineRule="atLeast"/>
        <w:rPr>
          <w:noProof w:val="0"/>
        </w:rPr>
      </w:pPr>
      <w:proofErr w:type="spellStart"/>
      <w:r w:rsidRPr="0030520B">
        <w:rPr>
          <w:noProof w:val="0"/>
        </w:rPr>
        <w:t>Sākuma</w:t>
      </w:r>
      <w:proofErr w:type="spellEnd"/>
      <w:r w:rsidRPr="0030520B">
        <w:rPr>
          <w:noProof w:val="0"/>
        </w:rPr>
        <w:t xml:space="preserve"> deva </w:t>
      </w:r>
      <w:proofErr w:type="spellStart"/>
      <w:r w:rsidRPr="0030520B">
        <w:rPr>
          <w:noProof w:val="0"/>
        </w:rPr>
        <w:t>ir</w:t>
      </w:r>
      <w:proofErr w:type="spellEnd"/>
      <w:r w:rsidRPr="0030520B">
        <w:rPr>
          <w:noProof w:val="0"/>
        </w:rPr>
        <w:t xml:space="preserve"> 0,6 mg </w:t>
      </w:r>
      <w:proofErr w:type="spellStart"/>
      <w:r w:rsidRPr="0030520B">
        <w:rPr>
          <w:noProof w:val="0"/>
        </w:rPr>
        <w:t>vienu</w:t>
      </w:r>
      <w:proofErr w:type="spellEnd"/>
      <w:r w:rsidRPr="0030520B">
        <w:rPr>
          <w:noProof w:val="0"/>
        </w:rPr>
        <w:t xml:space="preserve"> </w:t>
      </w:r>
      <w:proofErr w:type="spellStart"/>
      <w:r w:rsidRPr="0030520B">
        <w:rPr>
          <w:noProof w:val="0"/>
        </w:rPr>
        <w:t>reizi</w:t>
      </w:r>
      <w:proofErr w:type="spellEnd"/>
      <w:r w:rsidRPr="0030520B">
        <w:rPr>
          <w:noProof w:val="0"/>
        </w:rPr>
        <w:t xml:space="preserve"> </w:t>
      </w:r>
      <w:proofErr w:type="spellStart"/>
      <w:r w:rsidRPr="0030520B">
        <w:rPr>
          <w:noProof w:val="0"/>
        </w:rPr>
        <w:t>dienā</w:t>
      </w:r>
      <w:proofErr w:type="spellEnd"/>
      <w:r w:rsidRPr="0030520B">
        <w:rPr>
          <w:noProof w:val="0"/>
        </w:rPr>
        <w:t xml:space="preserve">. Deva </w:t>
      </w:r>
      <w:proofErr w:type="spellStart"/>
      <w:r w:rsidRPr="0030520B">
        <w:rPr>
          <w:noProof w:val="0"/>
        </w:rPr>
        <w:t>ir</w:t>
      </w:r>
      <w:proofErr w:type="spellEnd"/>
      <w:r w:rsidRPr="0030520B">
        <w:rPr>
          <w:noProof w:val="0"/>
        </w:rPr>
        <w:t xml:space="preserve"> </w:t>
      </w:r>
      <w:proofErr w:type="spellStart"/>
      <w:r w:rsidRPr="0030520B">
        <w:rPr>
          <w:noProof w:val="0"/>
        </w:rPr>
        <w:t>jāpalielina</w:t>
      </w:r>
      <w:proofErr w:type="spellEnd"/>
      <w:r w:rsidRPr="0030520B">
        <w:rPr>
          <w:noProof w:val="0"/>
        </w:rPr>
        <w:t xml:space="preserve"> </w:t>
      </w:r>
      <w:proofErr w:type="spellStart"/>
      <w:r w:rsidRPr="0030520B">
        <w:rPr>
          <w:noProof w:val="0"/>
        </w:rPr>
        <w:t>līdz</w:t>
      </w:r>
      <w:proofErr w:type="spellEnd"/>
      <w:r w:rsidRPr="0030520B">
        <w:rPr>
          <w:noProof w:val="0"/>
        </w:rPr>
        <w:t xml:space="preserve"> 3,0 mg </w:t>
      </w:r>
      <w:proofErr w:type="spellStart"/>
      <w:r w:rsidRPr="0030520B">
        <w:rPr>
          <w:noProof w:val="0"/>
        </w:rPr>
        <w:t>vienu</w:t>
      </w:r>
      <w:proofErr w:type="spellEnd"/>
      <w:r w:rsidRPr="0030520B">
        <w:rPr>
          <w:noProof w:val="0"/>
        </w:rPr>
        <w:t xml:space="preserve"> </w:t>
      </w:r>
      <w:proofErr w:type="spellStart"/>
      <w:r w:rsidRPr="0030520B">
        <w:rPr>
          <w:noProof w:val="0"/>
        </w:rPr>
        <w:t>reizi</w:t>
      </w:r>
      <w:proofErr w:type="spellEnd"/>
      <w:r w:rsidRPr="0030520B">
        <w:rPr>
          <w:noProof w:val="0"/>
        </w:rPr>
        <w:t xml:space="preserve"> </w:t>
      </w:r>
      <w:proofErr w:type="spellStart"/>
      <w:r w:rsidRPr="0030520B">
        <w:rPr>
          <w:noProof w:val="0"/>
        </w:rPr>
        <w:t>dienā</w:t>
      </w:r>
      <w:proofErr w:type="spellEnd"/>
      <w:r w:rsidRPr="0030520B">
        <w:rPr>
          <w:noProof w:val="0"/>
        </w:rPr>
        <w:t xml:space="preserve">, </w:t>
      </w:r>
      <w:proofErr w:type="spellStart"/>
      <w:r w:rsidRPr="0030520B">
        <w:rPr>
          <w:noProof w:val="0"/>
        </w:rPr>
        <w:t>ar</w:t>
      </w:r>
      <w:proofErr w:type="spellEnd"/>
      <w:r w:rsidRPr="0030520B">
        <w:rPr>
          <w:noProof w:val="0"/>
        </w:rPr>
        <w:t xml:space="preserve"> </w:t>
      </w:r>
      <w:proofErr w:type="spellStart"/>
      <w:r w:rsidRPr="0030520B">
        <w:rPr>
          <w:noProof w:val="0"/>
        </w:rPr>
        <w:t>vismaz</w:t>
      </w:r>
      <w:proofErr w:type="spellEnd"/>
      <w:r w:rsidRPr="0030520B">
        <w:rPr>
          <w:noProof w:val="0"/>
        </w:rPr>
        <w:t xml:space="preserve"> </w:t>
      </w:r>
      <w:proofErr w:type="spellStart"/>
      <w:r w:rsidRPr="0030520B">
        <w:rPr>
          <w:noProof w:val="0"/>
        </w:rPr>
        <w:t>vienas</w:t>
      </w:r>
      <w:proofErr w:type="spellEnd"/>
      <w:r w:rsidRPr="0030520B">
        <w:rPr>
          <w:noProof w:val="0"/>
        </w:rPr>
        <w:t xml:space="preserve"> </w:t>
      </w:r>
      <w:proofErr w:type="spellStart"/>
      <w:r w:rsidRPr="0030520B">
        <w:rPr>
          <w:noProof w:val="0"/>
        </w:rPr>
        <w:t>nedēļas</w:t>
      </w:r>
      <w:proofErr w:type="spellEnd"/>
      <w:r w:rsidRPr="0030520B">
        <w:rPr>
          <w:noProof w:val="0"/>
        </w:rPr>
        <w:t xml:space="preserve"> </w:t>
      </w:r>
      <w:proofErr w:type="spellStart"/>
      <w:r w:rsidRPr="0030520B">
        <w:rPr>
          <w:noProof w:val="0"/>
        </w:rPr>
        <w:t>intervālu</w:t>
      </w:r>
      <w:proofErr w:type="spellEnd"/>
      <w:r w:rsidRPr="0030520B">
        <w:rPr>
          <w:noProof w:val="0"/>
        </w:rPr>
        <w:t xml:space="preserve"> </w:t>
      </w:r>
      <w:proofErr w:type="spellStart"/>
      <w:r w:rsidRPr="0030520B">
        <w:rPr>
          <w:noProof w:val="0"/>
        </w:rPr>
        <w:t>devu</w:t>
      </w:r>
      <w:proofErr w:type="spellEnd"/>
      <w:r w:rsidRPr="0030520B">
        <w:rPr>
          <w:noProof w:val="0"/>
        </w:rPr>
        <w:t xml:space="preserve"> </w:t>
      </w:r>
      <w:proofErr w:type="spellStart"/>
      <w:r w:rsidRPr="0030520B">
        <w:rPr>
          <w:noProof w:val="0"/>
        </w:rPr>
        <w:t>palielinot</w:t>
      </w:r>
      <w:proofErr w:type="spellEnd"/>
      <w:r w:rsidRPr="0030520B">
        <w:rPr>
          <w:noProof w:val="0"/>
        </w:rPr>
        <w:t xml:space="preserve"> par 0,6 mg, lai </w:t>
      </w:r>
      <w:proofErr w:type="spellStart"/>
      <w:r w:rsidRPr="0030520B">
        <w:rPr>
          <w:noProof w:val="0"/>
        </w:rPr>
        <w:t>uzlabotu</w:t>
      </w:r>
      <w:proofErr w:type="spellEnd"/>
      <w:r w:rsidRPr="0030520B">
        <w:rPr>
          <w:noProof w:val="0"/>
        </w:rPr>
        <w:t xml:space="preserve"> </w:t>
      </w:r>
      <w:proofErr w:type="spellStart"/>
      <w:r w:rsidRPr="0030520B">
        <w:rPr>
          <w:noProof w:val="0"/>
        </w:rPr>
        <w:t>panesamību</w:t>
      </w:r>
      <w:proofErr w:type="spellEnd"/>
      <w:r w:rsidRPr="0030520B">
        <w:rPr>
          <w:noProof w:val="0"/>
        </w:rPr>
        <w:t xml:space="preserve"> </w:t>
      </w:r>
      <w:proofErr w:type="spellStart"/>
      <w:r w:rsidRPr="0030520B">
        <w:rPr>
          <w:noProof w:val="0"/>
        </w:rPr>
        <w:t>kuņģa-zarnu</w:t>
      </w:r>
      <w:proofErr w:type="spellEnd"/>
      <w:r w:rsidRPr="0030520B">
        <w:rPr>
          <w:noProof w:val="0"/>
        </w:rPr>
        <w:t xml:space="preserve"> </w:t>
      </w:r>
      <w:proofErr w:type="spellStart"/>
      <w:r w:rsidRPr="0030520B">
        <w:rPr>
          <w:noProof w:val="0"/>
        </w:rPr>
        <w:t>traktā</w:t>
      </w:r>
      <w:proofErr w:type="spellEnd"/>
      <w:r w:rsidRPr="0030520B">
        <w:rPr>
          <w:noProof w:val="0"/>
        </w:rPr>
        <w:t xml:space="preserve"> (</w:t>
      </w:r>
      <w:proofErr w:type="spellStart"/>
      <w:r w:rsidRPr="0030520B">
        <w:rPr>
          <w:noProof w:val="0"/>
        </w:rPr>
        <w:t>skatīt</w:t>
      </w:r>
      <w:proofErr w:type="spellEnd"/>
      <w:r w:rsidRPr="0030520B">
        <w:rPr>
          <w:noProof w:val="0"/>
        </w:rPr>
        <w:t xml:space="preserve"> 2. </w:t>
      </w:r>
      <w:proofErr w:type="spellStart"/>
      <w:r w:rsidRPr="0030520B">
        <w:rPr>
          <w:noProof w:val="0"/>
        </w:rPr>
        <w:t>tabulu</w:t>
      </w:r>
      <w:proofErr w:type="spellEnd"/>
      <w:r w:rsidRPr="0030520B">
        <w:rPr>
          <w:noProof w:val="0"/>
        </w:rPr>
        <w:t xml:space="preserve">). Ja devas </w:t>
      </w:r>
      <w:proofErr w:type="spellStart"/>
      <w:r w:rsidRPr="0030520B">
        <w:rPr>
          <w:noProof w:val="0"/>
        </w:rPr>
        <w:t>palielināšana</w:t>
      </w:r>
      <w:proofErr w:type="spellEnd"/>
      <w:r w:rsidRPr="0030520B">
        <w:rPr>
          <w:noProof w:val="0"/>
        </w:rPr>
        <w:t xml:space="preserve"> </w:t>
      </w:r>
      <w:proofErr w:type="spellStart"/>
      <w:r w:rsidRPr="0030520B">
        <w:rPr>
          <w:noProof w:val="0"/>
        </w:rPr>
        <w:t>uz</w:t>
      </w:r>
      <w:proofErr w:type="spellEnd"/>
      <w:r w:rsidRPr="0030520B">
        <w:rPr>
          <w:noProof w:val="0"/>
        </w:rPr>
        <w:t xml:space="preserve"> </w:t>
      </w:r>
      <w:proofErr w:type="spellStart"/>
      <w:r w:rsidRPr="0030520B">
        <w:rPr>
          <w:noProof w:val="0"/>
        </w:rPr>
        <w:t>nākamo</w:t>
      </w:r>
      <w:proofErr w:type="spellEnd"/>
      <w:r w:rsidRPr="0030520B">
        <w:rPr>
          <w:noProof w:val="0"/>
        </w:rPr>
        <w:t xml:space="preserve"> devas soli </w:t>
      </w:r>
      <w:proofErr w:type="spellStart"/>
      <w:r w:rsidRPr="0030520B">
        <w:rPr>
          <w:noProof w:val="0"/>
        </w:rPr>
        <w:t>netiek</w:t>
      </w:r>
      <w:proofErr w:type="spellEnd"/>
      <w:r w:rsidRPr="0030520B">
        <w:rPr>
          <w:noProof w:val="0"/>
        </w:rPr>
        <w:t xml:space="preserve"> </w:t>
      </w:r>
      <w:proofErr w:type="spellStart"/>
      <w:r w:rsidRPr="0030520B">
        <w:rPr>
          <w:noProof w:val="0"/>
        </w:rPr>
        <w:t>panesta</w:t>
      </w:r>
      <w:proofErr w:type="spellEnd"/>
      <w:r w:rsidRPr="0030520B">
        <w:rPr>
          <w:noProof w:val="0"/>
        </w:rPr>
        <w:t xml:space="preserve"> divas </w:t>
      </w:r>
      <w:proofErr w:type="spellStart"/>
      <w:r w:rsidRPr="0030520B">
        <w:rPr>
          <w:noProof w:val="0"/>
        </w:rPr>
        <w:t>nedēļas</w:t>
      </w:r>
      <w:proofErr w:type="spellEnd"/>
      <w:r w:rsidRPr="0030520B">
        <w:rPr>
          <w:noProof w:val="0"/>
        </w:rPr>
        <w:t xml:space="preserve"> </w:t>
      </w:r>
      <w:proofErr w:type="spellStart"/>
      <w:r w:rsidRPr="0030520B">
        <w:rPr>
          <w:noProof w:val="0"/>
        </w:rPr>
        <w:t>pēc</w:t>
      </w:r>
      <w:proofErr w:type="spellEnd"/>
      <w:r w:rsidRPr="0030520B">
        <w:rPr>
          <w:noProof w:val="0"/>
        </w:rPr>
        <w:t xml:space="preserve"> </w:t>
      </w:r>
      <w:proofErr w:type="spellStart"/>
      <w:r w:rsidRPr="0030520B">
        <w:rPr>
          <w:noProof w:val="0"/>
        </w:rPr>
        <w:t>kārtas</w:t>
      </w:r>
      <w:proofErr w:type="spellEnd"/>
      <w:r w:rsidRPr="0030520B">
        <w:rPr>
          <w:noProof w:val="0"/>
        </w:rPr>
        <w:t xml:space="preserve">, </w:t>
      </w:r>
      <w:proofErr w:type="spellStart"/>
      <w:r w:rsidRPr="0030520B">
        <w:rPr>
          <w:noProof w:val="0"/>
        </w:rPr>
        <w:t>jāapsver</w:t>
      </w:r>
      <w:proofErr w:type="spellEnd"/>
      <w:r w:rsidRPr="0030520B">
        <w:rPr>
          <w:noProof w:val="0"/>
        </w:rPr>
        <w:t xml:space="preserve"> </w:t>
      </w:r>
      <w:proofErr w:type="spellStart"/>
      <w:r w:rsidRPr="0030520B">
        <w:rPr>
          <w:noProof w:val="0"/>
        </w:rPr>
        <w:t>zāļu</w:t>
      </w:r>
      <w:proofErr w:type="spellEnd"/>
      <w:r w:rsidRPr="0030520B">
        <w:rPr>
          <w:noProof w:val="0"/>
        </w:rPr>
        <w:t xml:space="preserve"> </w:t>
      </w:r>
      <w:proofErr w:type="spellStart"/>
      <w:r w:rsidRPr="0030520B">
        <w:rPr>
          <w:noProof w:val="0"/>
        </w:rPr>
        <w:t>lietošanas</w:t>
      </w:r>
      <w:proofErr w:type="spellEnd"/>
      <w:r w:rsidRPr="0030520B">
        <w:rPr>
          <w:noProof w:val="0"/>
        </w:rPr>
        <w:t xml:space="preserve"> </w:t>
      </w:r>
      <w:proofErr w:type="spellStart"/>
      <w:r w:rsidRPr="0030520B">
        <w:rPr>
          <w:noProof w:val="0"/>
        </w:rPr>
        <w:t>pārtraukšana</w:t>
      </w:r>
      <w:proofErr w:type="spellEnd"/>
      <w:r w:rsidRPr="0030520B">
        <w:rPr>
          <w:noProof w:val="0"/>
        </w:rPr>
        <w:t xml:space="preserve">. </w:t>
      </w:r>
      <w:proofErr w:type="spellStart"/>
      <w:r w:rsidRPr="0030520B">
        <w:rPr>
          <w:noProof w:val="0"/>
        </w:rPr>
        <w:t>Lietot</w:t>
      </w:r>
      <w:proofErr w:type="spellEnd"/>
      <w:r w:rsidRPr="0030520B">
        <w:rPr>
          <w:noProof w:val="0"/>
        </w:rPr>
        <w:t xml:space="preserve"> par 3,0 mg </w:t>
      </w:r>
      <w:proofErr w:type="spellStart"/>
      <w:r w:rsidRPr="0030520B">
        <w:rPr>
          <w:noProof w:val="0"/>
        </w:rPr>
        <w:t>lielāku</w:t>
      </w:r>
      <w:proofErr w:type="spellEnd"/>
      <w:r w:rsidRPr="0030520B">
        <w:rPr>
          <w:noProof w:val="0"/>
        </w:rPr>
        <w:t xml:space="preserve"> </w:t>
      </w:r>
      <w:proofErr w:type="spellStart"/>
      <w:r w:rsidRPr="0030520B">
        <w:rPr>
          <w:noProof w:val="0"/>
        </w:rPr>
        <w:t>dienas</w:t>
      </w:r>
      <w:proofErr w:type="spellEnd"/>
      <w:r w:rsidRPr="0030520B">
        <w:rPr>
          <w:noProof w:val="0"/>
        </w:rPr>
        <w:t xml:space="preserve"> </w:t>
      </w:r>
      <w:proofErr w:type="spellStart"/>
      <w:r w:rsidRPr="0030520B">
        <w:rPr>
          <w:noProof w:val="0"/>
        </w:rPr>
        <w:t>devu</w:t>
      </w:r>
      <w:proofErr w:type="spellEnd"/>
      <w:r w:rsidRPr="0030520B">
        <w:rPr>
          <w:noProof w:val="0"/>
        </w:rPr>
        <w:t xml:space="preserve"> nav </w:t>
      </w:r>
      <w:proofErr w:type="spellStart"/>
      <w:r w:rsidRPr="0030520B">
        <w:rPr>
          <w:noProof w:val="0"/>
        </w:rPr>
        <w:t>ieteicams</w:t>
      </w:r>
      <w:proofErr w:type="spellEnd"/>
      <w:r w:rsidRPr="0030520B">
        <w:rPr>
          <w:noProof w:val="0"/>
        </w:rPr>
        <w:t>.</w:t>
      </w:r>
    </w:p>
    <w:p w14:paraId="532EC4E1" w14:textId="77777777" w:rsidR="006959FD" w:rsidRPr="0030520B" w:rsidRDefault="006959FD">
      <w:pPr>
        <w:pStyle w:val="Caption"/>
        <w:widowControl w:val="0"/>
        <w:rPr>
          <w:bCs w:val="0"/>
          <w:noProof w:val="0"/>
          <w:szCs w:val="24"/>
        </w:rPr>
      </w:pPr>
    </w:p>
    <w:p w14:paraId="4443DA8F" w14:textId="77777777" w:rsidR="006959FD" w:rsidRPr="00492CCB" w:rsidRDefault="000E192B" w:rsidP="00492CCB">
      <w:pPr>
        <w:pStyle w:val="Caption"/>
        <w:widowControl w:val="0"/>
        <w:rPr>
          <w:noProof w:val="0"/>
        </w:rPr>
      </w:pPr>
      <w:r w:rsidRPr="00492CCB">
        <w:rPr>
          <w:noProof w:val="0"/>
        </w:rPr>
        <w:t xml:space="preserve">2. tabula. Devas </w:t>
      </w:r>
      <w:proofErr w:type="spellStart"/>
      <w:r w:rsidRPr="00492CCB">
        <w:rPr>
          <w:noProof w:val="0"/>
        </w:rPr>
        <w:t>palielināšanas</w:t>
      </w:r>
      <w:proofErr w:type="spellEnd"/>
      <w:r w:rsidRPr="00492CCB">
        <w:rPr>
          <w:noProof w:val="0"/>
        </w:rPr>
        <w:t xml:space="preserve"> </w:t>
      </w:r>
      <w:proofErr w:type="spellStart"/>
      <w:r w:rsidRPr="00492CCB">
        <w:rPr>
          <w:noProof w:val="0"/>
        </w:rPr>
        <w:t>grafiks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597"/>
        <w:gridCol w:w="2597"/>
      </w:tblGrid>
      <w:tr w:rsidR="006959FD" w:rsidRPr="00A66E19" w14:paraId="3C9597B7" w14:textId="77777777">
        <w:trPr>
          <w:trHeight w:val="249"/>
        </w:trPr>
        <w:tc>
          <w:tcPr>
            <w:tcW w:w="2596" w:type="dxa"/>
            <w:shd w:val="clear" w:color="auto" w:fill="auto"/>
          </w:tcPr>
          <w:p w14:paraId="7A246C39" w14:textId="77777777" w:rsidR="006959FD" w:rsidRPr="00492CCB" w:rsidRDefault="006959FD">
            <w:pPr>
              <w:rPr>
                <w:sz w:val="20"/>
                <w:szCs w:val="20"/>
              </w:rPr>
            </w:pPr>
          </w:p>
        </w:tc>
        <w:tc>
          <w:tcPr>
            <w:tcW w:w="2597" w:type="dxa"/>
            <w:shd w:val="clear" w:color="auto" w:fill="auto"/>
          </w:tcPr>
          <w:p w14:paraId="6258C376" w14:textId="77777777" w:rsidR="006959FD" w:rsidRPr="00492CCB" w:rsidRDefault="000E192B">
            <w:pPr>
              <w:keepNext/>
              <w:widowControl w:val="0"/>
              <w:tabs>
                <w:tab w:val="clear" w:pos="567"/>
              </w:tabs>
              <w:suppressAutoHyphens w:val="0"/>
              <w:jc w:val="center"/>
              <w:rPr>
                <w:b/>
                <w:noProof w:val="0"/>
                <w:sz w:val="20"/>
                <w:szCs w:val="20"/>
                <w:lang w:val="en-GB" w:eastAsia="en-GB"/>
              </w:rPr>
            </w:pPr>
            <w:r w:rsidRPr="00492CCB">
              <w:rPr>
                <w:b/>
                <w:sz w:val="20"/>
                <w:szCs w:val="20"/>
                <w:lang w:val="lv-LV"/>
              </w:rPr>
              <w:t>Deva</w:t>
            </w:r>
          </w:p>
        </w:tc>
        <w:tc>
          <w:tcPr>
            <w:tcW w:w="2597" w:type="dxa"/>
            <w:shd w:val="clear" w:color="auto" w:fill="auto"/>
          </w:tcPr>
          <w:p w14:paraId="024F7058" w14:textId="77777777" w:rsidR="006959FD" w:rsidRPr="00492CCB" w:rsidRDefault="000E192B">
            <w:pPr>
              <w:keepNext/>
              <w:widowControl w:val="0"/>
              <w:tabs>
                <w:tab w:val="clear" w:pos="567"/>
              </w:tabs>
              <w:suppressAutoHyphens w:val="0"/>
              <w:jc w:val="center"/>
              <w:rPr>
                <w:b/>
                <w:noProof w:val="0"/>
                <w:sz w:val="20"/>
                <w:szCs w:val="20"/>
                <w:lang w:val="en-GB" w:eastAsia="en-GB"/>
              </w:rPr>
            </w:pPr>
            <w:r w:rsidRPr="00492CCB">
              <w:rPr>
                <w:b/>
                <w:sz w:val="20"/>
                <w:szCs w:val="20"/>
                <w:lang w:val="lv-LV"/>
              </w:rPr>
              <w:t>Nedēļas</w:t>
            </w:r>
          </w:p>
        </w:tc>
      </w:tr>
      <w:tr w:rsidR="006959FD" w:rsidRPr="00A66E19" w14:paraId="08E2418A" w14:textId="77777777">
        <w:trPr>
          <w:trHeight w:val="249"/>
        </w:trPr>
        <w:tc>
          <w:tcPr>
            <w:tcW w:w="2596" w:type="dxa"/>
            <w:vMerge w:val="restart"/>
            <w:shd w:val="clear" w:color="auto" w:fill="auto"/>
            <w:vAlign w:val="center"/>
          </w:tcPr>
          <w:p w14:paraId="51EA26B7" w14:textId="77777777" w:rsidR="006959FD" w:rsidRPr="00492CCB" w:rsidRDefault="000E192B">
            <w:pPr>
              <w:widowControl w:val="0"/>
              <w:tabs>
                <w:tab w:val="clear" w:pos="567"/>
              </w:tabs>
              <w:suppressAutoHyphens w:val="0"/>
              <w:rPr>
                <w:b/>
                <w:noProof w:val="0"/>
                <w:sz w:val="20"/>
                <w:szCs w:val="20"/>
                <w:lang w:val="en-GB" w:eastAsia="en-GB"/>
              </w:rPr>
            </w:pPr>
            <w:r w:rsidRPr="00492CCB">
              <w:rPr>
                <w:b/>
                <w:noProof w:val="0"/>
                <w:sz w:val="20"/>
                <w:szCs w:val="20"/>
                <w:lang w:val="en-GB" w:eastAsia="en-GB"/>
              </w:rPr>
              <w:t xml:space="preserve">Devas </w:t>
            </w:r>
            <w:proofErr w:type="spellStart"/>
            <w:r w:rsidRPr="00492CCB">
              <w:rPr>
                <w:b/>
                <w:noProof w:val="0"/>
                <w:sz w:val="20"/>
                <w:szCs w:val="20"/>
                <w:lang w:val="en-GB" w:eastAsia="en-GB"/>
              </w:rPr>
              <w:t>palielināšana</w:t>
            </w:r>
            <w:proofErr w:type="spellEnd"/>
          </w:p>
          <w:p w14:paraId="1EDC2628" w14:textId="77777777" w:rsidR="006959FD" w:rsidRPr="00492CCB" w:rsidRDefault="000E192B">
            <w:pPr>
              <w:widowControl w:val="0"/>
              <w:tabs>
                <w:tab w:val="clear" w:pos="567"/>
              </w:tabs>
              <w:suppressAutoHyphens w:val="0"/>
              <w:rPr>
                <w:b/>
                <w:noProof w:val="0"/>
                <w:sz w:val="20"/>
                <w:szCs w:val="20"/>
                <w:lang w:val="en-GB" w:eastAsia="en-GB"/>
              </w:rPr>
            </w:pPr>
            <w:r w:rsidRPr="00492CCB">
              <w:rPr>
                <w:b/>
                <w:noProof w:val="0"/>
                <w:sz w:val="20"/>
                <w:szCs w:val="20"/>
                <w:lang w:val="en-GB" w:eastAsia="en-GB"/>
              </w:rPr>
              <w:t xml:space="preserve">4 </w:t>
            </w:r>
            <w:proofErr w:type="spellStart"/>
            <w:r w:rsidRPr="00492CCB">
              <w:rPr>
                <w:b/>
                <w:noProof w:val="0"/>
                <w:sz w:val="20"/>
                <w:szCs w:val="20"/>
                <w:lang w:val="en-GB" w:eastAsia="en-GB"/>
              </w:rPr>
              <w:t>nedēļas</w:t>
            </w:r>
            <w:proofErr w:type="spellEnd"/>
          </w:p>
        </w:tc>
        <w:tc>
          <w:tcPr>
            <w:tcW w:w="2597" w:type="dxa"/>
            <w:shd w:val="clear" w:color="auto" w:fill="auto"/>
          </w:tcPr>
          <w:p w14:paraId="7EB080AE"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0,6 mg</w:t>
            </w:r>
          </w:p>
        </w:tc>
        <w:tc>
          <w:tcPr>
            <w:tcW w:w="2597" w:type="dxa"/>
            <w:shd w:val="clear" w:color="auto" w:fill="auto"/>
          </w:tcPr>
          <w:p w14:paraId="54457D3C"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1</w:t>
            </w:r>
          </w:p>
        </w:tc>
      </w:tr>
      <w:tr w:rsidR="006959FD" w:rsidRPr="00A66E19" w14:paraId="6679A125" w14:textId="77777777">
        <w:trPr>
          <w:trHeight w:val="262"/>
        </w:trPr>
        <w:tc>
          <w:tcPr>
            <w:tcW w:w="2596" w:type="dxa"/>
            <w:vMerge/>
            <w:shd w:val="clear" w:color="auto" w:fill="auto"/>
          </w:tcPr>
          <w:p w14:paraId="6AF8FD55" w14:textId="77777777" w:rsidR="006959FD" w:rsidRPr="00492CCB" w:rsidRDefault="006959FD">
            <w:pPr>
              <w:rPr>
                <w:sz w:val="20"/>
                <w:szCs w:val="20"/>
                <w:lang w:val="en-GB"/>
              </w:rPr>
            </w:pPr>
          </w:p>
        </w:tc>
        <w:tc>
          <w:tcPr>
            <w:tcW w:w="2597" w:type="dxa"/>
            <w:shd w:val="clear" w:color="auto" w:fill="auto"/>
          </w:tcPr>
          <w:p w14:paraId="6D1B9A8A"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1,2 mg</w:t>
            </w:r>
          </w:p>
        </w:tc>
        <w:tc>
          <w:tcPr>
            <w:tcW w:w="2597" w:type="dxa"/>
            <w:shd w:val="clear" w:color="auto" w:fill="auto"/>
          </w:tcPr>
          <w:p w14:paraId="5704994A"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1</w:t>
            </w:r>
          </w:p>
        </w:tc>
      </w:tr>
      <w:tr w:rsidR="006959FD" w:rsidRPr="00A66E19" w14:paraId="13EBD2CA" w14:textId="77777777">
        <w:trPr>
          <w:trHeight w:val="249"/>
        </w:trPr>
        <w:tc>
          <w:tcPr>
            <w:tcW w:w="2596" w:type="dxa"/>
            <w:vMerge/>
            <w:shd w:val="clear" w:color="auto" w:fill="auto"/>
          </w:tcPr>
          <w:p w14:paraId="6327EC8B" w14:textId="77777777" w:rsidR="006959FD" w:rsidRPr="00492CCB" w:rsidRDefault="006959FD">
            <w:pPr>
              <w:rPr>
                <w:sz w:val="20"/>
                <w:szCs w:val="20"/>
                <w:lang w:val="en-GB"/>
              </w:rPr>
            </w:pPr>
          </w:p>
        </w:tc>
        <w:tc>
          <w:tcPr>
            <w:tcW w:w="2597" w:type="dxa"/>
            <w:shd w:val="clear" w:color="auto" w:fill="auto"/>
          </w:tcPr>
          <w:p w14:paraId="0DAA841D"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1,8 mg</w:t>
            </w:r>
          </w:p>
        </w:tc>
        <w:tc>
          <w:tcPr>
            <w:tcW w:w="2597" w:type="dxa"/>
            <w:shd w:val="clear" w:color="auto" w:fill="auto"/>
          </w:tcPr>
          <w:p w14:paraId="619B0A6D"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1</w:t>
            </w:r>
          </w:p>
        </w:tc>
      </w:tr>
      <w:tr w:rsidR="006959FD" w:rsidRPr="00A66E19" w14:paraId="226D7FC8" w14:textId="77777777">
        <w:trPr>
          <w:trHeight w:val="249"/>
        </w:trPr>
        <w:tc>
          <w:tcPr>
            <w:tcW w:w="2596" w:type="dxa"/>
            <w:vMerge/>
            <w:shd w:val="clear" w:color="auto" w:fill="auto"/>
          </w:tcPr>
          <w:p w14:paraId="59024508" w14:textId="77777777" w:rsidR="006959FD" w:rsidRPr="00492CCB" w:rsidRDefault="006959FD">
            <w:pPr>
              <w:rPr>
                <w:sz w:val="20"/>
                <w:szCs w:val="20"/>
                <w:lang w:val="en-GB"/>
              </w:rPr>
            </w:pPr>
          </w:p>
        </w:tc>
        <w:tc>
          <w:tcPr>
            <w:tcW w:w="2597" w:type="dxa"/>
            <w:shd w:val="clear" w:color="auto" w:fill="auto"/>
          </w:tcPr>
          <w:p w14:paraId="471F1FD8"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2,4 mg</w:t>
            </w:r>
          </w:p>
        </w:tc>
        <w:tc>
          <w:tcPr>
            <w:tcW w:w="2597" w:type="dxa"/>
            <w:shd w:val="clear" w:color="auto" w:fill="auto"/>
          </w:tcPr>
          <w:p w14:paraId="10157671" w14:textId="77777777" w:rsidR="006959FD" w:rsidRPr="00492CCB" w:rsidRDefault="000E192B">
            <w:pPr>
              <w:keepNext/>
              <w:widowControl w:val="0"/>
              <w:tabs>
                <w:tab w:val="clear" w:pos="567"/>
              </w:tabs>
              <w:suppressAutoHyphens w:val="0"/>
              <w:jc w:val="center"/>
              <w:rPr>
                <w:noProof w:val="0"/>
                <w:sz w:val="20"/>
                <w:szCs w:val="20"/>
                <w:lang w:val="en-GB" w:eastAsia="en-GB"/>
              </w:rPr>
            </w:pPr>
            <w:r w:rsidRPr="00492CCB">
              <w:rPr>
                <w:noProof w:val="0"/>
                <w:sz w:val="20"/>
                <w:szCs w:val="20"/>
                <w:lang w:val="en-GB" w:eastAsia="en-GB"/>
              </w:rPr>
              <w:t>1</w:t>
            </w:r>
          </w:p>
        </w:tc>
      </w:tr>
      <w:tr w:rsidR="006959FD" w:rsidRPr="00A66E19" w14:paraId="31041436" w14:textId="77777777">
        <w:trPr>
          <w:trHeight w:val="277"/>
        </w:trPr>
        <w:tc>
          <w:tcPr>
            <w:tcW w:w="2596" w:type="dxa"/>
            <w:shd w:val="clear" w:color="auto" w:fill="auto"/>
          </w:tcPr>
          <w:p w14:paraId="5DCBCE02" w14:textId="77777777" w:rsidR="006959FD" w:rsidRPr="00492CCB" w:rsidRDefault="000E192B">
            <w:pPr>
              <w:widowControl w:val="0"/>
              <w:tabs>
                <w:tab w:val="clear" w:pos="567"/>
              </w:tabs>
              <w:suppressAutoHyphens w:val="0"/>
              <w:rPr>
                <w:b/>
                <w:noProof w:val="0"/>
                <w:sz w:val="20"/>
                <w:szCs w:val="20"/>
                <w:lang w:val="en-GB" w:eastAsia="en-GB"/>
              </w:rPr>
            </w:pPr>
            <w:proofErr w:type="spellStart"/>
            <w:r w:rsidRPr="00492CCB">
              <w:rPr>
                <w:b/>
                <w:noProof w:val="0"/>
                <w:sz w:val="20"/>
                <w:szCs w:val="20"/>
                <w:lang w:val="en-GB" w:eastAsia="en-GB"/>
              </w:rPr>
              <w:t>Uzturošā</w:t>
            </w:r>
            <w:proofErr w:type="spellEnd"/>
            <w:r w:rsidRPr="00492CCB">
              <w:rPr>
                <w:b/>
                <w:noProof w:val="0"/>
                <w:sz w:val="20"/>
                <w:szCs w:val="20"/>
                <w:lang w:val="en-GB" w:eastAsia="en-GB"/>
              </w:rPr>
              <w:t xml:space="preserve"> deva</w:t>
            </w:r>
          </w:p>
        </w:tc>
        <w:tc>
          <w:tcPr>
            <w:tcW w:w="5194" w:type="dxa"/>
            <w:gridSpan w:val="2"/>
            <w:shd w:val="clear" w:color="auto" w:fill="auto"/>
          </w:tcPr>
          <w:p w14:paraId="6EAAFEF6" w14:textId="77777777" w:rsidR="006959FD" w:rsidRPr="00492CCB" w:rsidRDefault="000E192B">
            <w:pPr>
              <w:jc w:val="center"/>
              <w:rPr>
                <w:sz w:val="20"/>
                <w:szCs w:val="20"/>
                <w:lang w:val="en-GB"/>
              </w:rPr>
            </w:pPr>
            <w:r w:rsidRPr="00492CCB">
              <w:rPr>
                <w:sz w:val="20"/>
                <w:szCs w:val="20"/>
                <w:lang w:val="en-GB"/>
              </w:rPr>
              <w:t>3,0 mg</w:t>
            </w:r>
          </w:p>
        </w:tc>
      </w:tr>
    </w:tbl>
    <w:p w14:paraId="04882460" w14:textId="77777777" w:rsidR="006959FD" w:rsidRDefault="006959FD">
      <w:pPr>
        <w:tabs>
          <w:tab w:val="clear" w:pos="567"/>
        </w:tabs>
        <w:rPr>
          <w:iCs/>
          <w:noProof w:val="0"/>
          <w:lang w:val="en-GB"/>
        </w:rPr>
      </w:pPr>
    </w:p>
    <w:p w14:paraId="75E838A9" w14:textId="77777777" w:rsidR="006959FD" w:rsidRPr="00492CCB" w:rsidRDefault="000E192B">
      <w:pPr>
        <w:tabs>
          <w:tab w:val="clear" w:pos="567"/>
        </w:tabs>
        <w:rPr>
          <w:bCs/>
          <w:i/>
          <w:noProof w:val="0"/>
          <w:lang w:val="en-GB"/>
        </w:rPr>
      </w:pPr>
      <w:proofErr w:type="spellStart"/>
      <w:r w:rsidRPr="00492CCB">
        <w:rPr>
          <w:bCs/>
          <w:i/>
          <w:noProof w:val="0"/>
          <w:lang w:val="en-GB"/>
        </w:rPr>
        <w:t>Pusaudži</w:t>
      </w:r>
      <w:proofErr w:type="spellEnd"/>
      <w:r w:rsidRPr="00492CCB">
        <w:rPr>
          <w:bCs/>
          <w:i/>
          <w:noProof w:val="0"/>
          <w:lang w:val="en-GB"/>
        </w:rPr>
        <w:t xml:space="preserve"> (≥</w:t>
      </w:r>
      <w:r w:rsidR="003668ED">
        <w:rPr>
          <w:bCs/>
          <w:i/>
          <w:noProof w:val="0"/>
          <w:lang w:val="en-GB"/>
        </w:rPr>
        <w:t xml:space="preserve"> </w:t>
      </w:r>
      <w:r w:rsidRPr="00492CCB">
        <w:rPr>
          <w:bCs/>
          <w:i/>
          <w:noProof w:val="0"/>
          <w:lang w:val="en-GB"/>
        </w:rPr>
        <w:t>12 gadi)</w:t>
      </w:r>
    </w:p>
    <w:p w14:paraId="68D297AA" w14:textId="77777777" w:rsidR="006959FD" w:rsidRDefault="000E192B">
      <w:pPr>
        <w:tabs>
          <w:tab w:val="clear" w:pos="567"/>
        </w:tabs>
        <w:rPr>
          <w:i/>
          <w:iCs/>
          <w:noProof w:val="0"/>
        </w:rPr>
      </w:pPr>
      <w:proofErr w:type="spellStart"/>
      <w:r>
        <w:rPr>
          <w:bCs/>
          <w:noProof w:val="0"/>
          <w:lang w:val="en-GB"/>
        </w:rPr>
        <w:t>Pusaudžiem</w:t>
      </w:r>
      <w:proofErr w:type="spellEnd"/>
      <w:r>
        <w:rPr>
          <w:bCs/>
          <w:noProof w:val="0"/>
          <w:lang w:val="en-GB"/>
        </w:rPr>
        <w:t xml:space="preserve"> </w:t>
      </w:r>
      <w:proofErr w:type="spellStart"/>
      <w:r>
        <w:rPr>
          <w:bCs/>
          <w:noProof w:val="0"/>
          <w:lang w:val="en-GB"/>
        </w:rPr>
        <w:t>vecumā</w:t>
      </w:r>
      <w:proofErr w:type="spellEnd"/>
      <w:r>
        <w:rPr>
          <w:bCs/>
          <w:noProof w:val="0"/>
          <w:lang w:val="en-GB"/>
        </w:rPr>
        <w:t xml:space="preserve"> no 12 </w:t>
      </w:r>
      <w:proofErr w:type="spellStart"/>
      <w:r>
        <w:rPr>
          <w:bCs/>
          <w:noProof w:val="0"/>
          <w:lang w:val="en-GB"/>
        </w:rPr>
        <w:t>līdz</w:t>
      </w:r>
      <w:proofErr w:type="spellEnd"/>
      <w:r>
        <w:rPr>
          <w:bCs/>
          <w:noProof w:val="0"/>
          <w:lang w:val="en-GB"/>
        </w:rPr>
        <w:t xml:space="preserve"> 18</w:t>
      </w:r>
      <w:r>
        <w:rPr>
          <w:bCs/>
          <w:iCs/>
          <w:noProof w:val="0"/>
          <w:lang w:val="en-GB"/>
        </w:rPr>
        <w:t> </w:t>
      </w:r>
      <w:proofErr w:type="spellStart"/>
      <w:r>
        <w:rPr>
          <w:bCs/>
          <w:iCs/>
          <w:noProof w:val="0"/>
          <w:lang w:val="en-GB"/>
        </w:rPr>
        <w:t>gadiem</w:t>
      </w:r>
      <w:proofErr w:type="spellEnd"/>
      <w:r>
        <w:rPr>
          <w:bCs/>
          <w:iCs/>
          <w:noProof w:val="0"/>
          <w:lang w:val="en-GB"/>
        </w:rPr>
        <w:t xml:space="preserve"> </w:t>
      </w:r>
      <w:proofErr w:type="spellStart"/>
      <w:r>
        <w:rPr>
          <w:bCs/>
          <w:iCs/>
          <w:noProof w:val="0"/>
          <w:lang w:val="en-GB"/>
        </w:rPr>
        <w:t>izmanto</w:t>
      </w:r>
      <w:proofErr w:type="spellEnd"/>
      <w:r>
        <w:rPr>
          <w:bCs/>
          <w:iCs/>
          <w:noProof w:val="0"/>
          <w:lang w:val="en-GB"/>
        </w:rPr>
        <w:t xml:space="preserve"> </w:t>
      </w:r>
      <w:proofErr w:type="spellStart"/>
      <w:r>
        <w:rPr>
          <w:bCs/>
          <w:iCs/>
          <w:noProof w:val="0"/>
          <w:lang w:val="en-GB"/>
        </w:rPr>
        <w:t>tādu</w:t>
      </w:r>
      <w:proofErr w:type="spellEnd"/>
      <w:r>
        <w:rPr>
          <w:bCs/>
          <w:iCs/>
          <w:noProof w:val="0"/>
          <w:lang w:val="en-GB"/>
        </w:rPr>
        <w:t xml:space="preserve"> </w:t>
      </w:r>
      <w:proofErr w:type="spellStart"/>
      <w:r>
        <w:rPr>
          <w:bCs/>
          <w:iCs/>
          <w:noProof w:val="0"/>
          <w:lang w:val="en-GB"/>
        </w:rPr>
        <w:t>pašu</w:t>
      </w:r>
      <w:proofErr w:type="spellEnd"/>
      <w:r>
        <w:rPr>
          <w:bCs/>
          <w:iCs/>
          <w:noProof w:val="0"/>
          <w:lang w:val="en-GB"/>
        </w:rPr>
        <w:t xml:space="preserve"> devas </w:t>
      </w:r>
      <w:proofErr w:type="spellStart"/>
      <w:r>
        <w:rPr>
          <w:bCs/>
          <w:iCs/>
          <w:noProof w:val="0"/>
          <w:lang w:val="en-GB"/>
        </w:rPr>
        <w:t>palielināšanas</w:t>
      </w:r>
      <w:proofErr w:type="spellEnd"/>
      <w:r>
        <w:rPr>
          <w:bCs/>
          <w:iCs/>
          <w:noProof w:val="0"/>
          <w:lang w:val="en-GB"/>
        </w:rPr>
        <w:t xml:space="preserve"> </w:t>
      </w:r>
      <w:proofErr w:type="spellStart"/>
      <w:r>
        <w:rPr>
          <w:bCs/>
          <w:iCs/>
          <w:noProof w:val="0"/>
          <w:lang w:val="en-GB"/>
        </w:rPr>
        <w:t>grafiku</w:t>
      </w:r>
      <w:proofErr w:type="spellEnd"/>
      <w:r>
        <w:rPr>
          <w:bCs/>
          <w:iCs/>
          <w:noProof w:val="0"/>
          <w:lang w:val="en-GB"/>
        </w:rPr>
        <w:t xml:space="preserve"> </w:t>
      </w:r>
      <w:proofErr w:type="spellStart"/>
      <w:r>
        <w:rPr>
          <w:bCs/>
          <w:iCs/>
          <w:noProof w:val="0"/>
          <w:lang w:val="en-GB"/>
        </w:rPr>
        <w:t>kā</w:t>
      </w:r>
      <w:proofErr w:type="spellEnd"/>
      <w:r>
        <w:rPr>
          <w:bCs/>
          <w:iCs/>
          <w:noProof w:val="0"/>
          <w:lang w:val="en-GB"/>
        </w:rPr>
        <w:t xml:space="preserve"> </w:t>
      </w:r>
      <w:proofErr w:type="spellStart"/>
      <w:r>
        <w:rPr>
          <w:bCs/>
          <w:iCs/>
          <w:noProof w:val="0"/>
          <w:lang w:val="en-GB"/>
        </w:rPr>
        <w:t>pieaugušajiem</w:t>
      </w:r>
      <w:proofErr w:type="spellEnd"/>
      <w:r>
        <w:rPr>
          <w:bCs/>
          <w:iCs/>
          <w:noProof w:val="0"/>
          <w:lang w:val="en-GB"/>
        </w:rPr>
        <w:t xml:space="preserve"> (</w:t>
      </w:r>
      <w:proofErr w:type="spellStart"/>
      <w:r>
        <w:rPr>
          <w:bCs/>
          <w:iCs/>
          <w:noProof w:val="0"/>
          <w:lang w:val="en-GB"/>
        </w:rPr>
        <w:t>skatīt</w:t>
      </w:r>
      <w:proofErr w:type="spellEnd"/>
      <w:r>
        <w:rPr>
          <w:bCs/>
          <w:iCs/>
          <w:noProof w:val="0"/>
          <w:lang w:val="en-GB"/>
        </w:rPr>
        <w:t xml:space="preserve"> 2. </w:t>
      </w:r>
      <w:proofErr w:type="spellStart"/>
      <w:r>
        <w:rPr>
          <w:bCs/>
          <w:iCs/>
          <w:noProof w:val="0"/>
          <w:lang w:val="en-GB"/>
        </w:rPr>
        <w:t>tabulu</w:t>
      </w:r>
      <w:proofErr w:type="spellEnd"/>
      <w:r>
        <w:rPr>
          <w:bCs/>
          <w:iCs/>
          <w:noProof w:val="0"/>
          <w:lang w:val="en-GB"/>
        </w:rPr>
        <w:t xml:space="preserve">). Devu </w:t>
      </w:r>
      <w:proofErr w:type="spellStart"/>
      <w:r>
        <w:rPr>
          <w:bCs/>
          <w:iCs/>
          <w:noProof w:val="0"/>
          <w:lang w:val="en-GB"/>
        </w:rPr>
        <w:t>palielina</w:t>
      </w:r>
      <w:proofErr w:type="spellEnd"/>
      <w:r>
        <w:rPr>
          <w:bCs/>
          <w:iCs/>
          <w:noProof w:val="0"/>
          <w:lang w:val="en-GB"/>
        </w:rPr>
        <w:t xml:space="preserve"> </w:t>
      </w:r>
      <w:proofErr w:type="spellStart"/>
      <w:r>
        <w:rPr>
          <w:bCs/>
          <w:iCs/>
          <w:noProof w:val="0"/>
          <w:lang w:val="en-GB"/>
        </w:rPr>
        <w:t>līdz</w:t>
      </w:r>
      <w:proofErr w:type="spellEnd"/>
      <w:r>
        <w:rPr>
          <w:bCs/>
          <w:noProof w:val="0"/>
          <w:lang w:val="en-GB"/>
        </w:rPr>
        <w:t xml:space="preserve"> 3,0</w:t>
      </w:r>
      <w:r>
        <w:rPr>
          <w:bCs/>
          <w:iCs/>
          <w:noProof w:val="0"/>
          <w:lang w:val="en-GB"/>
        </w:rPr>
        <w:t> </w:t>
      </w:r>
      <w:r>
        <w:rPr>
          <w:bCs/>
          <w:noProof w:val="0"/>
          <w:lang w:val="en-GB"/>
        </w:rPr>
        <w:t>mg (</w:t>
      </w:r>
      <w:proofErr w:type="spellStart"/>
      <w:r>
        <w:rPr>
          <w:bCs/>
          <w:noProof w:val="0"/>
          <w:lang w:val="en-GB"/>
        </w:rPr>
        <w:t>uzturošā</w:t>
      </w:r>
      <w:proofErr w:type="spellEnd"/>
      <w:r>
        <w:rPr>
          <w:bCs/>
          <w:noProof w:val="0"/>
          <w:lang w:val="en-GB"/>
        </w:rPr>
        <w:t xml:space="preserve"> deva) </w:t>
      </w:r>
      <w:proofErr w:type="spellStart"/>
      <w:r>
        <w:rPr>
          <w:bCs/>
          <w:noProof w:val="0"/>
          <w:lang w:val="en-GB"/>
        </w:rPr>
        <w:t>vai</w:t>
      </w:r>
      <w:proofErr w:type="spellEnd"/>
      <w:r>
        <w:rPr>
          <w:bCs/>
          <w:noProof w:val="0"/>
          <w:lang w:val="en-GB"/>
        </w:rPr>
        <w:t xml:space="preserve"> </w:t>
      </w:r>
      <w:proofErr w:type="spellStart"/>
      <w:r>
        <w:rPr>
          <w:bCs/>
          <w:noProof w:val="0"/>
          <w:lang w:val="en-GB"/>
        </w:rPr>
        <w:t>maksimālajai</w:t>
      </w:r>
      <w:proofErr w:type="spellEnd"/>
      <w:r>
        <w:rPr>
          <w:bCs/>
          <w:noProof w:val="0"/>
          <w:lang w:val="en-GB"/>
        </w:rPr>
        <w:t xml:space="preserve"> </w:t>
      </w:r>
      <w:proofErr w:type="spellStart"/>
      <w:r>
        <w:rPr>
          <w:bCs/>
          <w:noProof w:val="0"/>
          <w:lang w:val="en-GB"/>
        </w:rPr>
        <w:t>panesamajai</w:t>
      </w:r>
      <w:proofErr w:type="spellEnd"/>
      <w:r>
        <w:rPr>
          <w:bCs/>
          <w:noProof w:val="0"/>
          <w:lang w:val="en-GB"/>
        </w:rPr>
        <w:t xml:space="preserve"> </w:t>
      </w:r>
      <w:proofErr w:type="spellStart"/>
      <w:r>
        <w:rPr>
          <w:bCs/>
          <w:noProof w:val="0"/>
          <w:lang w:val="en-GB"/>
        </w:rPr>
        <w:t>devai</w:t>
      </w:r>
      <w:proofErr w:type="spellEnd"/>
      <w:r>
        <w:rPr>
          <w:bCs/>
          <w:noProof w:val="0"/>
          <w:lang w:val="en-GB"/>
        </w:rPr>
        <w:t xml:space="preserve">. Devas, kas </w:t>
      </w:r>
      <w:proofErr w:type="spellStart"/>
      <w:r>
        <w:rPr>
          <w:bCs/>
          <w:noProof w:val="0"/>
          <w:lang w:val="en-GB"/>
        </w:rPr>
        <w:t>pārsniedz</w:t>
      </w:r>
      <w:proofErr w:type="spellEnd"/>
      <w:r>
        <w:rPr>
          <w:bCs/>
          <w:noProof w:val="0"/>
          <w:lang w:val="en-GB"/>
        </w:rPr>
        <w:t xml:space="preserve"> 3,0</w:t>
      </w:r>
      <w:r>
        <w:rPr>
          <w:bCs/>
          <w:iCs/>
          <w:noProof w:val="0"/>
          <w:lang w:val="en-GB"/>
        </w:rPr>
        <w:t> </w:t>
      </w:r>
      <w:r>
        <w:rPr>
          <w:bCs/>
          <w:noProof w:val="0"/>
          <w:lang w:val="en-GB"/>
        </w:rPr>
        <w:t xml:space="preserve">mg </w:t>
      </w:r>
      <w:proofErr w:type="spellStart"/>
      <w:r>
        <w:rPr>
          <w:bCs/>
          <w:noProof w:val="0"/>
          <w:lang w:val="en-GB"/>
        </w:rPr>
        <w:t>dienā</w:t>
      </w:r>
      <w:proofErr w:type="spellEnd"/>
      <w:r>
        <w:rPr>
          <w:bCs/>
          <w:noProof w:val="0"/>
          <w:lang w:val="en-GB"/>
        </w:rPr>
        <w:t xml:space="preserve">, nav </w:t>
      </w:r>
      <w:proofErr w:type="spellStart"/>
      <w:r>
        <w:rPr>
          <w:bCs/>
          <w:noProof w:val="0"/>
          <w:lang w:val="en-GB"/>
        </w:rPr>
        <w:t>ieteicams</w:t>
      </w:r>
      <w:proofErr w:type="spellEnd"/>
      <w:r>
        <w:rPr>
          <w:bCs/>
          <w:noProof w:val="0"/>
          <w:lang w:val="en-GB"/>
        </w:rPr>
        <w:t xml:space="preserve"> </w:t>
      </w:r>
      <w:proofErr w:type="spellStart"/>
      <w:r>
        <w:rPr>
          <w:bCs/>
          <w:noProof w:val="0"/>
          <w:lang w:val="en-GB"/>
        </w:rPr>
        <w:t>lietot</w:t>
      </w:r>
      <w:proofErr w:type="spellEnd"/>
      <w:r>
        <w:rPr>
          <w:bCs/>
          <w:noProof w:val="0"/>
          <w:lang w:val="en-GB"/>
        </w:rPr>
        <w:t>.</w:t>
      </w:r>
      <w:r>
        <w:rPr>
          <w:bCs/>
          <w:i/>
          <w:noProof w:val="0"/>
          <w:lang w:val="en-GB"/>
        </w:rPr>
        <w:t xml:space="preserve"> </w:t>
      </w:r>
    </w:p>
    <w:p w14:paraId="721140BA" w14:textId="77777777" w:rsidR="006959FD" w:rsidRDefault="006959FD">
      <w:pPr>
        <w:tabs>
          <w:tab w:val="clear" w:pos="567"/>
        </w:tabs>
        <w:rPr>
          <w:i/>
          <w:noProof w:val="0"/>
          <w:u w:val="single"/>
          <w:lang w:val="en-GB"/>
        </w:rPr>
      </w:pPr>
    </w:p>
    <w:p w14:paraId="1AED15F6" w14:textId="77777777" w:rsidR="006959FD" w:rsidRPr="00492CCB" w:rsidRDefault="000E192B">
      <w:pPr>
        <w:tabs>
          <w:tab w:val="clear" w:pos="567"/>
        </w:tabs>
        <w:rPr>
          <w:i/>
          <w:noProof w:val="0"/>
          <w:lang w:val="en-GB"/>
        </w:rPr>
      </w:pPr>
      <w:proofErr w:type="spellStart"/>
      <w:r w:rsidRPr="00492CCB">
        <w:rPr>
          <w:i/>
          <w:noProof w:val="0"/>
          <w:lang w:val="en-GB"/>
        </w:rPr>
        <w:t>Izlaistās</w:t>
      </w:r>
      <w:proofErr w:type="spellEnd"/>
      <w:r w:rsidRPr="00492CCB">
        <w:rPr>
          <w:i/>
          <w:noProof w:val="0"/>
          <w:lang w:val="en-GB"/>
        </w:rPr>
        <w:t xml:space="preserve"> devas</w:t>
      </w:r>
    </w:p>
    <w:p w14:paraId="1470318C" w14:textId="77777777" w:rsidR="006959FD" w:rsidRDefault="000E192B">
      <w:pPr>
        <w:tabs>
          <w:tab w:val="clear" w:pos="567"/>
        </w:tabs>
        <w:rPr>
          <w:iCs/>
          <w:noProof w:val="0"/>
        </w:rPr>
      </w:pPr>
      <w:r>
        <w:rPr>
          <w:noProof w:val="0"/>
          <w:lang w:val="en-GB"/>
        </w:rPr>
        <w:t xml:space="preserve">Ja deva </w:t>
      </w:r>
      <w:proofErr w:type="spellStart"/>
      <w:r>
        <w:rPr>
          <w:noProof w:val="0"/>
          <w:lang w:val="en-GB"/>
        </w:rPr>
        <w:t>ir</w:t>
      </w:r>
      <w:proofErr w:type="spellEnd"/>
      <w:r>
        <w:rPr>
          <w:noProof w:val="0"/>
          <w:lang w:val="en-GB"/>
        </w:rPr>
        <w:t xml:space="preserve"> </w:t>
      </w:r>
      <w:proofErr w:type="spellStart"/>
      <w:r>
        <w:rPr>
          <w:noProof w:val="0"/>
          <w:lang w:val="en-GB"/>
        </w:rPr>
        <w:t>izlaista</w:t>
      </w:r>
      <w:proofErr w:type="spellEnd"/>
      <w:r>
        <w:rPr>
          <w:noProof w:val="0"/>
          <w:lang w:val="en-GB"/>
        </w:rPr>
        <w:t xml:space="preserve"> </w:t>
      </w:r>
      <w:proofErr w:type="spellStart"/>
      <w:r>
        <w:rPr>
          <w:noProof w:val="0"/>
          <w:lang w:val="en-GB"/>
        </w:rPr>
        <w:t>mazāk</w:t>
      </w:r>
      <w:proofErr w:type="spellEnd"/>
      <w:r>
        <w:rPr>
          <w:noProof w:val="0"/>
          <w:lang w:val="en-GB"/>
        </w:rPr>
        <w:t xml:space="preserve"> </w:t>
      </w:r>
      <w:proofErr w:type="spellStart"/>
      <w:r>
        <w:rPr>
          <w:noProof w:val="0"/>
          <w:lang w:val="en-GB"/>
        </w:rPr>
        <w:t>nekā</w:t>
      </w:r>
      <w:proofErr w:type="spellEnd"/>
      <w:r>
        <w:rPr>
          <w:noProof w:val="0"/>
          <w:lang w:val="en-GB"/>
        </w:rPr>
        <w:t xml:space="preserve"> 12 </w:t>
      </w:r>
      <w:proofErr w:type="spellStart"/>
      <w:r>
        <w:rPr>
          <w:noProof w:val="0"/>
          <w:lang w:val="en-GB"/>
        </w:rPr>
        <w:t>stundas</w:t>
      </w:r>
      <w:proofErr w:type="spellEnd"/>
      <w:r>
        <w:rPr>
          <w:noProof w:val="0"/>
          <w:lang w:val="en-GB"/>
        </w:rPr>
        <w:t xml:space="preserve"> </w:t>
      </w:r>
      <w:proofErr w:type="spellStart"/>
      <w:r>
        <w:rPr>
          <w:noProof w:val="0"/>
          <w:lang w:val="en-GB"/>
        </w:rPr>
        <w:t>pēc</w:t>
      </w:r>
      <w:proofErr w:type="spellEnd"/>
      <w:r>
        <w:rPr>
          <w:noProof w:val="0"/>
          <w:lang w:val="en-GB"/>
        </w:rPr>
        <w:t xml:space="preserve"> </w:t>
      </w:r>
      <w:proofErr w:type="spellStart"/>
      <w:r>
        <w:rPr>
          <w:noProof w:val="0"/>
          <w:lang w:val="en-GB"/>
        </w:rPr>
        <w:t>ierastā</w:t>
      </w:r>
      <w:proofErr w:type="spellEnd"/>
      <w:r>
        <w:rPr>
          <w:noProof w:val="0"/>
          <w:lang w:val="en-GB"/>
        </w:rPr>
        <w:t xml:space="preserve"> devas </w:t>
      </w:r>
      <w:proofErr w:type="spellStart"/>
      <w:r>
        <w:rPr>
          <w:noProof w:val="0"/>
          <w:lang w:val="en-GB"/>
        </w:rPr>
        <w:t>ievadīšanas</w:t>
      </w:r>
      <w:proofErr w:type="spellEnd"/>
      <w:r>
        <w:rPr>
          <w:noProof w:val="0"/>
          <w:lang w:val="en-GB"/>
        </w:rPr>
        <w:t xml:space="preserve"> </w:t>
      </w:r>
      <w:proofErr w:type="spellStart"/>
      <w:r>
        <w:rPr>
          <w:noProof w:val="0"/>
          <w:lang w:val="en-GB"/>
        </w:rPr>
        <w:t>laika</w:t>
      </w:r>
      <w:proofErr w:type="spellEnd"/>
      <w:r>
        <w:rPr>
          <w:noProof w:val="0"/>
          <w:lang w:val="en-GB"/>
        </w:rPr>
        <w:t xml:space="preserve">, </w:t>
      </w:r>
      <w:proofErr w:type="spellStart"/>
      <w:r>
        <w:rPr>
          <w:noProof w:val="0"/>
          <w:lang w:val="en-GB"/>
        </w:rPr>
        <w:t>pacientam</w:t>
      </w:r>
      <w:proofErr w:type="spellEnd"/>
      <w:r>
        <w:rPr>
          <w:noProof w:val="0"/>
          <w:lang w:val="en-GB"/>
        </w:rPr>
        <w:t xml:space="preserve"> deva </w:t>
      </w:r>
      <w:proofErr w:type="spellStart"/>
      <w:r>
        <w:rPr>
          <w:noProof w:val="0"/>
          <w:lang w:val="en-GB"/>
        </w:rPr>
        <w:t>jāievada</w:t>
      </w:r>
      <w:proofErr w:type="spellEnd"/>
      <w:r>
        <w:rPr>
          <w:noProof w:val="0"/>
          <w:lang w:val="en-GB"/>
        </w:rPr>
        <w:t xml:space="preserve"> </w:t>
      </w:r>
      <w:proofErr w:type="spellStart"/>
      <w:r>
        <w:rPr>
          <w:noProof w:val="0"/>
          <w:lang w:val="en-GB"/>
        </w:rPr>
        <w:t>pēc</w:t>
      </w:r>
      <w:proofErr w:type="spellEnd"/>
      <w:r>
        <w:rPr>
          <w:noProof w:val="0"/>
          <w:lang w:val="en-GB"/>
        </w:rPr>
        <w:t xml:space="preserve"> </w:t>
      </w:r>
      <w:proofErr w:type="spellStart"/>
      <w:r>
        <w:rPr>
          <w:noProof w:val="0"/>
          <w:lang w:val="en-GB"/>
        </w:rPr>
        <w:t>iespējas</w:t>
      </w:r>
      <w:proofErr w:type="spellEnd"/>
      <w:r>
        <w:rPr>
          <w:noProof w:val="0"/>
          <w:lang w:val="en-GB"/>
        </w:rPr>
        <w:t xml:space="preserve"> </w:t>
      </w:r>
      <w:proofErr w:type="spellStart"/>
      <w:r>
        <w:rPr>
          <w:noProof w:val="0"/>
          <w:lang w:val="en-GB"/>
        </w:rPr>
        <w:t>ātrāk</w:t>
      </w:r>
      <w:proofErr w:type="spellEnd"/>
      <w:r>
        <w:rPr>
          <w:noProof w:val="0"/>
          <w:lang w:val="en-GB"/>
        </w:rPr>
        <w:t xml:space="preserve">. Ja </w:t>
      </w:r>
      <w:proofErr w:type="spellStart"/>
      <w:r>
        <w:rPr>
          <w:noProof w:val="0"/>
          <w:lang w:val="en-GB"/>
        </w:rPr>
        <w:t>līdz</w:t>
      </w:r>
      <w:proofErr w:type="spellEnd"/>
      <w:r>
        <w:rPr>
          <w:noProof w:val="0"/>
          <w:lang w:val="en-GB"/>
        </w:rPr>
        <w:t xml:space="preserve"> </w:t>
      </w:r>
      <w:proofErr w:type="spellStart"/>
      <w:r>
        <w:rPr>
          <w:noProof w:val="0"/>
          <w:lang w:val="en-GB"/>
        </w:rPr>
        <w:t>nākamajai</w:t>
      </w:r>
      <w:proofErr w:type="spellEnd"/>
      <w:r>
        <w:rPr>
          <w:noProof w:val="0"/>
          <w:lang w:val="en-GB"/>
        </w:rPr>
        <w:t xml:space="preserve"> </w:t>
      </w:r>
      <w:proofErr w:type="spellStart"/>
      <w:r>
        <w:rPr>
          <w:noProof w:val="0"/>
          <w:lang w:val="en-GB"/>
        </w:rPr>
        <w:t>devai</w:t>
      </w:r>
      <w:proofErr w:type="spellEnd"/>
      <w:r>
        <w:rPr>
          <w:noProof w:val="0"/>
          <w:lang w:val="en-GB"/>
        </w:rPr>
        <w:t xml:space="preserve"> </w:t>
      </w:r>
      <w:proofErr w:type="spellStart"/>
      <w:r>
        <w:rPr>
          <w:noProof w:val="0"/>
          <w:lang w:val="en-GB"/>
        </w:rPr>
        <w:t>atlicis</w:t>
      </w:r>
      <w:proofErr w:type="spellEnd"/>
      <w:r>
        <w:rPr>
          <w:noProof w:val="0"/>
          <w:lang w:val="en-GB"/>
        </w:rPr>
        <w:t xml:space="preserve"> </w:t>
      </w:r>
      <w:proofErr w:type="spellStart"/>
      <w:r>
        <w:rPr>
          <w:noProof w:val="0"/>
          <w:lang w:val="en-GB"/>
        </w:rPr>
        <w:t>mazāk</w:t>
      </w:r>
      <w:proofErr w:type="spellEnd"/>
      <w:r>
        <w:rPr>
          <w:noProof w:val="0"/>
          <w:lang w:val="en-GB"/>
        </w:rPr>
        <w:t xml:space="preserve"> </w:t>
      </w:r>
      <w:proofErr w:type="spellStart"/>
      <w:r>
        <w:rPr>
          <w:noProof w:val="0"/>
          <w:lang w:val="en-GB"/>
        </w:rPr>
        <w:t>nekā</w:t>
      </w:r>
      <w:proofErr w:type="spellEnd"/>
      <w:r>
        <w:rPr>
          <w:noProof w:val="0"/>
          <w:lang w:val="en-GB"/>
        </w:rPr>
        <w:t xml:space="preserve"> 12 </w:t>
      </w:r>
      <w:proofErr w:type="spellStart"/>
      <w:r>
        <w:rPr>
          <w:noProof w:val="0"/>
          <w:lang w:val="en-GB"/>
        </w:rPr>
        <w:t>stundas</w:t>
      </w:r>
      <w:proofErr w:type="spellEnd"/>
      <w:r>
        <w:rPr>
          <w:noProof w:val="0"/>
          <w:lang w:val="en-GB"/>
        </w:rPr>
        <w:t xml:space="preserve">, </w:t>
      </w:r>
      <w:proofErr w:type="spellStart"/>
      <w:r>
        <w:rPr>
          <w:noProof w:val="0"/>
          <w:lang w:val="en-GB"/>
        </w:rPr>
        <w:t>pacients</w:t>
      </w:r>
      <w:proofErr w:type="spellEnd"/>
      <w:r>
        <w:rPr>
          <w:noProof w:val="0"/>
          <w:lang w:val="en-GB"/>
        </w:rPr>
        <w:t xml:space="preserve"> </w:t>
      </w:r>
      <w:proofErr w:type="spellStart"/>
      <w:r>
        <w:rPr>
          <w:noProof w:val="0"/>
          <w:lang w:val="en-GB"/>
        </w:rPr>
        <w:t>nedrīkst</w:t>
      </w:r>
      <w:proofErr w:type="spellEnd"/>
      <w:r>
        <w:rPr>
          <w:noProof w:val="0"/>
          <w:lang w:val="en-GB"/>
        </w:rPr>
        <w:t xml:space="preserve"> </w:t>
      </w:r>
      <w:proofErr w:type="spellStart"/>
      <w:r>
        <w:rPr>
          <w:noProof w:val="0"/>
          <w:lang w:val="en-GB"/>
        </w:rPr>
        <w:t>ievadīt</w:t>
      </w:r>
      <w:proofErr w:type="spellEnd"/>
      <w:r>
        <w:rPr>
          <w:noProof w:val="0"/>
          <w:lang w:val="en-GB"/>
        </w:rPr>
        <w:t xml:space="preserve"> </w:t>
      </w:r>
      <w:proofErr w:type="spellStart"/>
      <w:r>
        <w:rPr>
          <w:noProof w:val="0"/>
          <w:lang w:val="en-GB"/>
        </w:rPr>
        <w:t>izlaisto</w:t>
      </w:r>
      <w:proofErr w:type="spellEnd"/>
      <w:r>
        <w:rPr>
          <w:noProof w:val="0"/>
          <w:lang w:val="en-GB"/>
        </w:rPr>
        <w:t xml:space="preserve"> </w:t>
      </w:r>
      <w:proofErr w:type="spellStart"/>
      <w:r>
        <w:rPr>
          <w:noProof w:val="0"/>
          <w:lang w:val="en-GB"/>
        </w:rPr>
        <w:t>devu</w:t>
      </w:r>
      <w:proofErr w:type="spellEnd"/>
      <w:r>
        <w:rPr>
          <w:noProof w:val="0"/>
          <w:lang w:val="en-GB"/>
        </w:rPr>
        <w:t xml:space="preserve">, bet </w:t>
      </w:r>
      <w:proofErr w:type="spellStart"/>
      <w:r>
        <w:rPr>
          <w:noProof w:val="0"/>
          <w:lang w:val="en-GB"/>
        </w:rPr>
        <w:t>režīms</w:t>
      </w:r>
      <w:proofErr w:type="spellEnd"/>
      <w:r>
        <w:rPr>
          <w:noProof w:val="0"/>
          <w:lang w:val="en-GB"/>
        </w:rPr>
        <w:t xml:space="preserve"> “</w:t>
      </w:r>
      <w:proofErr w:type="spellStart"/>
      <w:r>
        <w:rPr>
          <w:noProof w:val="0"/>
          <w:lang w:val="en-GB"/>
        </w:rPr>
        <w:t>vienreiz</w:t>
      </w:r>
      <w:proofErr w:type="spellEnd"/>
      <w:r>
        <w:rPr>
          <w:noProof w:val="0"/>
          <w:lang w:val="en-GB"/>
        </w:rPr>
        <w:t xml:space="preserve"> </w:t>
      </w:r>
      <w:proofErr w:type="spellStart"/>
      <w:r>
        <w:rPr>
          <w:noProof w:val="0"/>
          <w:lang w:val="en-GB"/>
        </w:rPr>
        <w:t>dienā</w:t>
      </w:r>
      <w:proofErr w:type="spellEnd"/>
      <w:r>
        <w:rPr>
          <w:noProof w:val="0"/>
          <w:lang w:val="en-GB"/>
        </w:rPr>
        <w:t xml:space="preserve">” </w:t>
      </w:r>
      <w:proofErr w:type="spellStart"/>
      <w:r>
        <w:rPr>
          <w:noProof w:val="0"/>
          <w:lang w:val="en-GB"/>
        </w:rPr>
        <w:t>jāatsāk</w:t>
      </w:r>
      <w:proofErr w:type="spellEnd"/>
      <w:r>
        <w:rPr>
          <w:noProof w:val="0"/>
          <w:lang w:val="en-GB"/>
        </w:rPr>
        <w:t xml:space="preserve"> </w:t>
      </w:r>
      <w:proofErr w:type="spellStart"/>
      <w:r>
        <w:rPr>
          <w:noProof w:val="0"/>
          <w:lang w:val="en-GB"/>
        </w:rPr>
        <w:t>ar</w:t>
      </w:r>
      <w:proofErr w:type="spellEnd"/>
      <w:r>
        <w:rPr>
          <w:noProof w:val="0"/>
          <w:lang w:val="en-GB"/>
        </w:rPr>
        <w:t xml:space="preserve"> </w:t>
      </w:r>
      <w:proofErr w:type="spellStart"/>
      <w:r>
        <w:rPr>
          <w:noProof w:val="0"/>
          <w:lang w:val="en-GB"/>
        </w:rPr>
        <w:t>nākamo</w:t>
      </w:r>
      <w:proofErr w:type="spellEnd"/>
      <w:r>
        <w:rPr>
          <w:noProof w:val="0"/>
          <w:lang w:val="en-GB"/>
        </w:rPr>
        <w:t xml:space="preserve"> </w:t>
      </w:r>
      <w:proofErr w:type="spellStart"/>
      <w:r>
        <w:rPr>
          <w:noProof w:val="0"/>
          <w:lang w:val="en-GB"/>
        </w:rPr>
        <w:t>ieplānoto</w:t>
      </w:r>
      <w:proofErr w:type="spellEnd"/>
      <w:r>
        <w:rPr>
          <w:noProof w:val="0"/>
          <w:lang w:val="en-GB"/>
        </w:rPr>
        <w:t xml:space="preserve"> </w:t>
      </w:r>
      <w:proofErr w:type="spellStart"/>
      <w:r>
        <w:rPr>
          <w:noProof w:val="0"/>
          <w:lang w:val="en-GB"/>
        </w:rPr>
        <w:t>devu</w:t>
      </w:r>
      <w:proofErr w:type="spellEnd"/>
      <w:r>
        <w:rPr>
          <w:noProof w:val="0"/>
          <w:lang w:val="en-GB"/>
        </w:rPr>
        <w:t xml:space="preserve">. </w:t>
      </w:r>
      <w:proofErr w:type="spellStart"/>
      <w:r>
        <w:rPr>
          <w:noProof w:val="0"/>
          <w:lang w:val="en-GB"/>
        </w:rPr>
        <w:t>Nedrīkst</w:t>
      </w:r>
      <w:proofErr w:type="spellEnd"/>
      <w:r>
        <w:rPr>
          <w:noProof w:val="0"/>
          <w:lang w:val="en-GB"/>
        </w:rPr>
        <w:t xml:space="preserve"> </w:t>
      </w:r>
      <w:proofErr w:type="spellStart"/>
      <w:r>
        <w:rPr>
          <w:noProof w:val="0"/>
          <w:lang w:val="en-GB"/>
        </w:rPr>
        <w:t>lietot</w:t>
      </w:r>
      <w:proofErr w:type="spellEnd"/>
      <w:r>
        <w:rPr>
          <w:noProof w:val="0"/>
          <w:lang w:val="en-GB"/>
        </w:rPr>
        <w:t xml:space="preserve"> </w:t>
      </w:r>
      <w:proofErr w:type="spellStart"/>
      <w:r>
        <w:rPr>
          <w:noProof w:val="0"/>
          <w:lang w:val="en-GB"/>
        </w:rPr>
        <w:t>papildus</w:t>
      </w:r>
      <w:proofErr w:type="spellEnd"/>
      <w:r>
        <w:rPr>
          <w:noProof w:val="0"/>
          <w:lang w:val="en-GB"/>
        </w:rPr>
        <w:t xml:space="preserve"> </w:t>
      </w:r>
      <w:proofErr w:type="spellStart"/>
      <w:r>
        <w:rPr>
          <w:noProof w:val="0"/>
          <w:lang w:val="en-GB"/>
        </w:rPr>
        <w:t>devu</w:t>
      </w:r>
      <w:proofErr w:type="spellEnd"/>
      <w:r>
        <w:rPr>
          <w:noProof w:val="0"/>
          <w:lang w:val="en-GB"/>
        </w:rPr>
        <w:t xml:space="preserve"> </w:t>
      </w:r>
      <w:proofErr w:type="spellStart"/>
      <w:r>
        <w:rPr>
          <w:noProof w:val="0"/>
          <w:lang w:val="en-GB"/>
        </w:rPr>
        <w:t>vai</w:t>
      </w:r>
      <w:proofErr w:type="spellEnd"/>
      <w:r>
        <w:rPr>
          <w:noProof w:val="0"/>
          <w:lang w:val="en-GB"/>
        </w:rPr>
        <w:t xml:space="preserve"> </w:t>
      </w:r>
      <w:proofErr w:type="spellStart"/>
      <w:r>
        <w:rPr>
          <w:noProof w:val="0"/>
          <w:lang w:val="en-GB"/>
        </w:rPr>
        <w:t>palielināt</w:t>
      </w:r>
      <w:proofErr w:type="spellEnd"/>
      <w:r>
        <w:rPr>
          <w:noProof w:val="0"/>
          <w:lang w:val="en-GB"/>
        </w:rPr>
        <w:t xml:space="preserve"> </w:t>
      </w:r>
      <w:proofErr w:type="spellStart"/>
      <w:r>
        <w:rPr>
          <w:noProof w:val="0"/>
          <w:lang w:val="en-GB"/>
        </w:rPr>
        <w:t>devu</w:t>
      </w:r>
      <w:proofErr w:type="spellEnd"/>
      <w:r>
        <w:rPr>
          <w:noProof w:val="0"/>
          <w:lang w:val="en-GB"/>
        </w:rPr>
        <w:t xml:space="preserve">, lai </w:t>
      </w:r>
      <w:proofErr w:type="spellStart"/>
      <w:r>
        <w:rPr>
          <w:noProof w:val="0"/>
          <w:lang w:val="en-GB"/>
        </w:rPr>
        <w:t>kompensētu</w:t>
      </w:r>
      <w:proofErr w:type="spellEnd"/>
      <w:r>
        <w:rPr>
          <w:noProof w:val="0"/>
          <w:lang w:val="en-GB"/>
        </w:rPr>
        <w:t xml:space="preserve"> </w:t>
      </w:r>
      <w:proofErr w:type="spellStart"/>
      <w:r>
        <w:rPr>
          <w:noProof w:val="0"/>
          <w:lang w:val="en-GB"/>
        </w:rPr>
        <w:t>izlaisto</w:t>
      </w:r>
      <w:proofErr w:type="spellEnd"/>
      <w:r>
        <w:rPr>
          <w:noProof w:val="0"/>
          <w:lang w:val="en-GB"/>
        </w:rPr>
        <w:t xml:space="preserve"> </w:t>
      </w:r>
      <w:proofErr w:type="spellStart"/>
      <w:r>
        <w:rPr>
          <w:noProof w:val="0"/>
          <w:lang w:val="en-GB"/>
        </w:rPr>
        <w:t>devu</w:t>
      </w:r>
      <w:proofErr w:type="spellEnd"/>
      <w:r>
        <w:rPr>
          <w:noProof w:val="0"/>
          <w:lang w:val="en-GB"/>
        </w:rPr>
        <w:t xml:space="preserve">. </w:t>
      </w:r>
    </w:p>
    <w:p w14:paraId="2F297DA9" w14:textId="77777777" w:rsidR="006959FD" w:rsidRDefault="006959FD">
      <w:pPr>
        <w:tabs>
          <w:tab w:val="clear" w:pos="567"/>
        </w:tabs>
        <w:rPr>
          <w:noProof w:val="0"/>
        </w:rPr>
      </w:pPr>
    </w:p>
    <w:p w14:paraId="65C67FE7" w14:textId="77777777" w:rsidR="00167005" w:rsidRPr="00492CCB" w:rsidRDefault="000E192B">
      <w:pPr>
        <w:tabs>
          <w:tab w:val="clear" w:pos="567"/>
        </w:tabs>
        <w:rPr>
          <w:i/>
          <w:noProof w:val="0"/>
        </w:rPr>
      </w:pPr>
      <w:proofErr w:type="spellStart"/>
      <w:r w:rsidRPr="00492CCB">
        <w:rPr>
          <w:i/>
          <w:noProof w:val="0"/>
        </w:rPr>
        <w:t>Pacienti</w:t>
      </w:r>
      <w:proofErr w:type="spellEnd"/>
      <w:r w:rsidRPr="00492CCB">
        <w:rPr>
          <w:i/>
          <w:noProof w:val="0"/>
        </w:rPr>
        <w:t xml:space="preserve"> </w:t>
      </w:r>
      <w:proofErr w:type="spellStart"/>
      <w:r w:rsidRPr="00492CCB">
        <w:rPr>
          <w:i/>
          <w:noProof w:val="0"/>
        </w:rPr>
        <w:t>ar</w:t>
      </w:r>
      <w:proofErr w:type="spellEnd"/>
      <w:r w:rsidRPr="00492CCB">
        <w:rPr>
          <w:i/>
          <w:noProof w:val="0"/>
        </w:rPr>
        <w:t xml:space="preserve"> 2. </w:t>
      </w:r>
      <w:proofErr w:type="spellStart"/>
      <w:r w:rsidRPr="00492CCB">
        <w:rPr>
          <w:i/>
          <w:noProof w:val="0"/>
        </w:rPr>
        <w:t>tipa</w:t>
      </w:r>
      <w:proofErr w:type="spellEnd"/>
      <w:r w:rsidRPr="00492CCB">
        <w:rPr>
          <w:i/>
          <w:noProof w:val="0"/>
        </w:rPr>
        <w:t xml:space="preserve"> </w:t>
      </w:r>
      <w:proofErr w:type="spellStart"/>
      <w:r w:rsidRPr="00492CCB">
        <w:rPr>
          <w:i/>
          <w:noProof w:val="0"/>
        </w:rPr>
        <w:t>cukura</w:t>
      </w:r>
      <w:proofErr w:type="spellEnd"/>
      <w:r w:rsidRPr="00492CCB">
        <w:rPr>
          <w:i/>
          <w:noProof w:val="0"/>
        </w:rPr>
        <w:t xml:space="preserve"> </w:t>
      </w:r>
      <w:proofErr w:type="spellStart"/>
      <w:r w:rsidRPr="00492CCB">
        <w:rPr>
          <w:i/>
          <w:noProof w:val="0"/>
        </w:rPr>
        <w:t>diabētu</w:t>
      </w:r>
      <w:proofErr w:type="spellEnd"/>
    </w:p>
    <w:p w14:paraId="0B25B403" w14:textId="77777777" w:rsidR="006959FD" w:rsidRPr="0030520B" w:rsidRDefault="000E192B" w:rsidP="00492CCB">
      <w:pPr>
        <w:tabs>
          <w:tab w:val="clear" w:pos="567"/>
        </w:tabs>
        <w:rPr>
          <w:noProof w:val="0"/>
        </w:rPr>
      </w:pPr>
      <w:proofErr w:type="spellStart"/>
      <w:r w:rsidRPr="0030520B">
        <w:rPr>
          <w:noProof w:val="0"/>
        </w:rPr>
        <w:t>Saxenda</w:t>
      </w:r>
      <w:proofErr w:type="spellEnd"/>
      <w:r w:rsidRPr="0030520B">
        <w:rPr>
          <w:noProof w:val="0"/>
        </w:rPr>
        <w:t xml:space="preserve"> </w:t>
      </w:r>
      <w:proofErr w:type="spellStart"/>
      <w:r w:rsidRPr="0030520B">
        <w:rPr>
          <w:noProof w:val="0"/>
        </w:rPr>
        <w:t>nedrīkst</w:t>
      </w:r>
      <w:proofErr w:type="spellEnd"/>
      <w:r w:rsidRPr="0030520B">
        <w:rPr>
          <w:noProof w:val="0"/>
        </w:rPr>
        <w:t xml:space="preserve"> </w:t>
      </w:r>
      <w:proofErr w:type="spellStart"/>
      <w:r w:rsidRPr="0030520B">
        <w:rPr>
          <w:noProof w:val="0"/>
        </w:rPr>
        <w:t>lietot</w:t>
      </w:r>
      <w:proofErr w:type="spellEnd"/>
      <w:r w:rsidRPr="0030520B">
        <w:rPr>
          <w:noProof w:val="0"/>
        </w:rPr>
        <w:t xml:space="preserve"> </w:t>
      </w:r>
      <w:proofErr w:type="spellStart"/>
      <w:r w:rsidRPr="0030520B">
        <w:rPr>
          <w:noProof w:val="0"/>
        </w:rPr>
        <w:t>kopā</w:t>
      </w:r>
      <w:proofErr w:type="spellEnd"/>
      <w:r w:rsidRPr="0030520B">
        <w:rPr>
          <w:noProof w:val="0"/>
        </w:rPr>
        <w:t xml:space="preserve"> </w:t>
      </w:r>
      <w:proofErr w:type="spellStart"/>
      <w:r w:rsidRPr="0030520B">
        <w:rPr>
          <w:noProof w:val="0"/>
        </w:rPr>
        <w:t>ar</w:t>
      </w:r>
      <w:proofErr w:type="spellEnd"/>
      <w:r w:rsidRPr="0030520B">
        <w:rPr>
          <w:noProof w:val="0"/>
        </w:rPr>
        <w:t xml:space="preserve"> </w:t>
      </w:r>
      <w:proofErr w:type="spellStart"/>
      <w:r w:rsidRPr="0030520B">
        <w:rPr>
          <w:noProof w:val="0"/>
        </w:rPr>
        <w:t>citiem</w:t>
      </w:r>
      <w:proofErr w:type="spellEnd"/>
      <w:r w:rsidRPr="0030520B">
        <w:rPr>
          <w:noProof w:val="0"/>
        </w:rPr>
        <w:t xml:space="preserve"> GLP-1 </w:t>
      </w:r>
      <w:proofErr w:type="spellStart"/>
      <w:r w:rsidRPr="0030520B">
        <w:rPr>
          <w:noProof w:val="0"/>
        </w:rPr>
        <w:t>receptora</w:t>
      </w:r>
      <w:proofErr w:type="spellEnd"/>
      <w:r w:rsidRPr="0030520B">
        <w:rPr>
          <w:noProof w:val="0"/>
        </w:rPr>
        <w:t xml:space="preserve"> </w:t>
      </w:r>
      <w:proofErr w:type="spellStart"/>
      <w:r w:rsidRPr="0030520B">
        <w:rPr>
          <w:noProof w:val="0"/>
        </w:rPr>
        <w:t>agonistiem</w:t>
      </w:r>
      <w:proofErr w:type="spellEnd"/>
      <w:r w:rsidRPr="0030520B">
        <w:rPr>
          <w:noProof w:val="0"/>
        </w:rPr>
        <w:t xml:space="preserve">. </w:t>
      </w:r>
    </w:p>
    <w:p w14:paraId="40778A91" w14:textId="77777777" w:rsidR="006959FD" w:rsidRPr="0030520B" w:rsidRDefault="006959FD">
      <w:pPr>
        <w:rPr>
          <w:noProof w:val="0"/>
        </w:rPr>
      </w:pPr>
    </w:p>
    <w:p w14:paraId="450BAE59" w14:textId="77777777" w:rsidR="006959FD" w:rsidRPr="0030520B" w:rsidRDefault="000E192B">
      <w:pPr>
        <w:tabs>
          <w:tab w:val="clear" w:pos="567"/>
        </w:tabs>
        <w:rPr>
          <w:noProof w:val="0"/>
        </w:rPr>
      </w:pPr>
      <w:proofErr w:type="spellStart"/>
      <w:r w:rsidRPr="0030520B">
        <w:rPr>
          <w:noProof w:val="0"/>
        </w:rPr>
        <w:t>Sākot</w:t>
      </w:r>
      <w:proofErr w:type="spellEnd"/>
      <w:r w:rsidRPr="0030520B">
        <w:rPr>
          <w:noProof w:val="0"/>
        </w:rPr>
        <w:t xml:space="preserve"> </w:t>
      </w:r>
      <w:proofErr w:type="spellStart"/>
      <w:r w:rsidRPr="0030520B">
        <w:rPr>
          <w:noProof w:val="0"/>
        </w:rPr>
        <w:t>ārstēšanu</w:t>
      </w:r>
      <w:proofErr w:type="spellEnd"/>
      <w:r w:rsidRPr="0030520B">
        <w:rPr>
          <w:noProof w:val="0"/>
        </w:rPr>
        <w:t xml:space="preserve"> </w:t>
      </w:r>
      <w:proofErr w:type="spellStart"/>
      <w:r w:rsidRPr="0030520B">
        <w:rPr>
          <w:noProof w:val="0"/>
        </w:rPr>
        <w:t>ar</w:t>
      </w:r>
      <w:proofErr w:type="spellEnd"/>
      <w:r w:rsidRPr="0030520B">
        <w:rPr>
          <w:noProof w:val="0"/>
        </w:rPr>
        <w:t xml:space="preserve"> </w:t>
      </w:r>
      <w:proofErr w:type="spellStart"/>
      <w:r w:rsidRPr="0030520B">
        <w:rPr>
          <w:noProof w:val="0"/>
        </w:rPr>
        <w:t>Saxenda</w:t>
      </w:r>
      <w:proofErr w:type="spellEnd"/>
      <w:r w:rsidRPr="0030520B">
        <w:rPr>
          <w:noProof w:val="0"/>
        </w:rPr>
        <w:t xml:space="preserve">, </w:t>
      </w:r>
      <w:proofErr w:type="spellStart"/>
      <w:r w:rsidRPr="0030520B">
        <w:rPr>
          <w:noProof w:val="0"/>
        </w:rPr>
        <w:t>ir</w:t>
      </w:r>
      <w:proofErr w:type="spellEnd"/>
      <w:r w:rsidRPr="0030520B">
        <w:rPr>
          <w:noProof w:val="0"/>
        </w:rPr>
        <w:t xml:space="preserve"> </w:t>
      </w:r>
      <w:proofErr w:type="spellStart"/>
      <w:r w:rsidRPr="0030520B">
        <w:rPr>
          <w:noProof w:val="0"/>
        </w:rPr>
        <w:t>jāapsver</w:t>
      </w:r>
      <w:proofErr w:type="spellEnd"/>
      <w:r w:rsidRPr="0030520B">
        <w:rPr>
          <w:noProof w:val="0"/>
        </w:rPr>
        <w:t xml:space="preserve"> </w:t>
      </w:r>
      <w:proofErr w:type="spellStart"/>
      <w:r w:rsidRPr="0030520B">
        <w:rPr>
          <w:noProof w:val="0"/>
        </w:rPr>
        <w:t>vienlaikus</w:t>
      </w:r>
      <w:proofErr w:type="spellEnd"/>
      <w:r w:rsidRPr="0030520B">
        <w:rPr>
          <w:noProof w:val="0"/>
        </w:rPr>
        <w:t xml:space="preserve"> </w:t>
      </w:r>
      <w:proofErr w:type="spellStart"/>
      <w:r w:rsidRPr="0030520B">
        <w:rPr>
          <w:noProof w:val="0"/>
        </w:rPr>
        <w:t>lietotā</w:t>
      </w:r>
      <w:proofErr w:type="spellEnd"/>
      <w:r w:rsidRPr="0030520B">
        <w:rPr>
          <w:noProof w:val="0"/>
        </w:rPr>
        <w:t xml:space="preserve"> </w:t>
      </w:r>
      <w:proofErr w:type="spellStart"/>
      <w:r w:rsidRPr="0030520B">
        <w:rPr>
          <w:noProof w:val="0"/>
        </w:rPr>
        <w:t>insulīna</w:t>
      </w:r>
      <w:proofErr w:type="spellEnd"/>
      <w:r w:rsidRPr="0030520B">
        <w:rPr>
          <w:noProof w:val="0"/>
        </w:rPr>
        <w:t xml:space="preserve"> </w:t>
      </w:r>
      <w:proofErr w:type="spellStart"/>
      <w:r w:rsidRPr="0030520B">
        <w:rPr>
          <w:noProof w:val="0"/>
        </w:rPr>
        <w:t>vai</w:t>
      </w:r>
      <w:proofErr w:type="spellEnd"/>
      <w:r w:rsidRPr="0030520B">
        <w:rPr>
          <w:noProof w:val="0"/>
        </w:rPr>
        <w:t xml:space="preserve"> </w:t>
      </w:r>
      <w:proofErr w:type="spellStart"/>
      <w:r w:rsidRPr="0030520B">
        <w:rPr>
          <w:noProof w:val="0"/>
        </w:rPr>
        <w:t>insulīna</w:t>
      </w:r>
      <w:proofErr w:type="spellEnd"/>
      <w:r w:rsidRPr="0030520B">
        <w:rPr>
          <w:noProof w:val="0"/>
        </w:rPr>
        <w:t xml:space="preserve"> </w:t>
      </w:r>
      <w:proofErr w:type="spellStart"/>
      <w:r w:rsidRPr="0030520B">
        <w:rPr>
          <w:noProof w:val="0"/>
        </w:rPr>
        <w:t>sekrēciju</w:t>
      </w:r>
      <w:proofErr w:type="spellEnd"/>
      <w:r w:rsidRPr="0030520B">
        <w:rPr>
          <w:noProof w:val="0"/>
        </w:rPr>
        <w:t xml:space="preserve"> </w:t>
      </w:r>
      <w:proofErr w:type="spellStart"/>
      <w:r w:rsidRPr="0030520B">
        <w:rPr>
          <w:noProof w:val="0"/>
        </w:rPr>
        <w:t>veicinošo</w:t>
      </w:r>
      <w:proofErr w:type="spellEnd"/>
      <w:r w:rsidRPr="0030520B">
        <w:rPr>
          <w:noProof w:val="0"/>
        </w:rPr>
        <w:t xml:space="preserve"> </w:t>
      </w:r>
      <w:proofErr w:type="spellStart"/>
      <w:r w:rsidRPr="0030520B">
        <w:rPr>
          <w:noProof w:val="0"/>
        </w:rPr>
        <w:t>līdzekļu</w:t>
      </w:r>
      <w:proofErr w:type="spellEnd"/>
      <w:r w:rsidRPr="0030520B">
        <w:rPr>
          <w:noProof w:val="0"/>
        </w:rPr>
        <w:t xml:space="preserve"> (</w:t>
      </w:r>
      <w:proofErr w:type="spellStart"/>
      <w:r w:rsidRPr="0030520B">
        <w:rPr>
          <w:noProof w:val="0"/>
        </w:rPr>
        <w:t>piemēram</w:t>
      </w:r>
      <w:proofErr w:type="spellEnd"/>
      <w:r w:rsidRPr="0030520B">
        <w:rPr>
          <w:noProof w:val="0"/>
        </w:rPr>
        <w:t xml:space="preserve">, </w:t>
      </w:r>
      <w:proofErr w:type="spellStart"/>
      <w:r w:rsidRPr="0030520B">
        <w:rPr>
          <w:noProof w:val="0"/>
        </w:rPr>
        <w:t>sulfonilurīnvielas</w:t>
      </w:r>
      <w:proofErr w:type="spellEnd"/>
      <w:r w:rsidRPr="0030520B">
        <w:rPr>
          <w:noProof w:val="0"/>
        </w:rPr>
        <w:t xml:space="preserve"> </w:t>
      </w:r>
      <w:proofErr w:type="spellStart"/>
      <w:r w:rsidRPr="0030520B">
        <w:rPr>
          <w:noProof w:val="0"/>
        </w:rPr>
        <w:t>atvasinājumu</w:t>
      </w:r>
      <w:proofErr w:type="spellEnd"/>
      <w:r w:rsidRPr="0030520B">
        <w:rPr>
          <w:noProof w:val="0"/>
        </w:rPr>
        <w:t xml:space="preserve">) devas </w:t>
      </w:r>
      <w:proofErr w:type="spellStart"/>
      <w:r w:rsidRPr="0030520B">
        <w:rPr>
          <w:noProof w:val="0"/>
        </w:rPr>
        <w:t>samazināšanu</w:t>
      </w:r>
      <w:proofErr w:type="spellEnd"/>
      <w:r w:rsidRPr="0030520B">
        <w:rPr>
          <w:noProof w:val="0"/>
        </w:rPr>
        <w:t xml:space="preserve">, lai </w:t>
      </w:r>
      <w:proofErr w:type="spellStart"/>
      <w:r w:rsidRPr="0030520B">
        <w:rPr>
          <w:noProof w:val="0"/>
        </w:rPr>
        <w:t>mazinātu</w:t>
      </w:r>
      <w:proofErr w:type="spellEnd"/>
      <w:r w:rsidRPr="0030520B">
        <w:rPr>
          <w:noProof w:val="0"/>
        </w:rPr>
        <w:t xml:space="preserve"> </w:t>
      </w:r>
      <w:proofErr w:type="spellStart"/>
      <w:r w:rsidRPr="0030520B">
        <w:rPr>
          <w:noProof w:val="0"/>
        </w:rPr>
        <w:t>hipoglikēmijas</w:t>
      </w:r>
      <w:proofErr w:type="spellEnd"/>
      <w:r w:rsidRPr="0030520B">
        <w:rPr>
          <w:noProof w:val="0"/>
        </w:rPr>
        <w:t xml:space="preserve"> </w:t>
      </w:r>
      <w:proofErr w:type="spellStart"/>
      <w:r w:rsidRPr="0030520B">
        <w:rPr>
          <w:noProof w:val="0"/>
        </w:rPr>
        <w:t>risku</w:t>
      </w:r>
      <w:proofErr w:type="spellEnd"/>
      <w:r w:rsidRPr="0030520B">
        <w:rPr>
          <w:noProof w:val="0"/>
        </w:rPr>
        <w:t xml:space="preserve">. </w:t>
      </w:r>
      <w:proofErr w:type="spellStart"/>
      <w:r w:rsidRPr="0030520B">
        <w:rPr>
          <w:noProof w:val="0"/>
        </w:rPr>
        <w:t>Glikozes</w:t>
      </w:r>
      <w:proofErr w:type="spellEnd"/>
      <w:r w:rsidRPr="0030520B">
        <w:rPr>
          <w:noProof w:val="0"/>
        </w:rPr>
        <w:t xml:space="preserve"> </w:t>
      </w:r>
      <w:proofErr w:type="spellStart"/>
      <w:r w:rsidRPr="0030520B">
        <w:rPr>
          <w:noProof w:val="0"/>
        </w:rPr>
        <w:t>līmeņa</w:t>
      </w:r>
      <w:proofErr w:type="spellEnd"/>
      <w:r w:rsidRPr="0030520B">
        <w:rPr>
          <w:noProof w:val="0"/>
        </w:rPr>
        <w:t xml:space="preserve"> </w:t>
      </w:r>
      <w:proofErr w:type="spellStart"/>
      <w:r w:rsidRPr="0030520B">
        <w:rPr>
          <w:noProof w:val="0"/>
        </w:rPr>
        <w:t>asinīs</w:t>
      </w:r>
      <w:proofErr w:type="spellEnd"/>
      <w:r w:rsidRPr="0030520B">
        <w:rPr>
          <w:noProof w:val="0"/>
        </w:rPr>
        <w:t xml:space="preserve"> </w:t>
      </w:r>
      <w:proofErr w:type="spellStart"/>
      <w:r w:rsidRPr="0030520B">
        <w:rPr>
          <w:noProof w:val="0"/>
        </w:rPr>
        <w:t>paškontrole</w:t>
      </w:r>
      <w:proofErr w:type="spellEnd"/>
      <w:r w:rsidRPr="0030520B">
        <w:rPr>
          <w:noProof w:val="0"/>
        </w:rPr>
        <w:t xml:space="preserve"> </w:t>
      </w:r>
      <w:proofErr w:type="spellStart"/>
      <w:r w:rsidRPr="0030520B">
        <w:rPr>
          <w:noProof w:val="0"/>
        </w:rPr>
        <w:t>nepieciešama</w:t>
      </w:r>
      <w:proofErr w:type="spellEnd"/>
      <w:r w:rsidRPr="0030520B">
        <w:rPr>
          <w:noProof w:val="0"/>
        </w:rPr>
        <w:t xml:space="preserve">, lai </w:t>
      </w:r>
      <w:proofErr w:type="spellStart"/>
      <w:r w:rsidRPr="0030520B">
        <w:rPr>
          <w:noProof w:val="0"/>
        </w:rPr>
        <w:t>pielāgotu</w:t>
      </w:r>
      <w:proofErr w:type="spellEnd"/>
      <w:r w:rsidRPr="0030520B">
        <w:rPr>
          <w:noProof w:val="0"/>
        </w:rPr>
        <w:t xml:space="preserve"> </w:t>
      </w:r>
      <w:proofErr w:type="spellStart"/>
      <w:r w:rsidRPr="0030520B">
        <w:rPr>
          <w:noProof w:val="0"/>
        </w:rPr>
        <w:t>insulīna</w:t>
      </w:r>
      <w:proofErr w:type="spellEnd"/>
      <w:r w:rsidRPr="0030520B">
        <w:rPr>
          <w:noProof w:val="0"/>
        </w:rPr>
        <w:t xml:space="preserve"> </w:t>
      </w:r>
      <w:proofErr w:type="spellStart"/>
      <w:r w:rsidRPr="0030520B">
        <w:rPr>
          <w:noProof w:val="0"/>
        </w:rPr>
        <w:t>vai</w:t>
      </w:r>
      <w:proofErr w:type="spellEnd"/>
      <w:r w:rsidRPr="0030520B">
        <w:rPr>
          <w:noProof w:val="0"/>
        </w:rPr>
        <w:t xml:space="preserve"> </w:t>
      </w:r>
      <w:proofErr w:type="spellStart"/>
      <w:r w:rsidRPr="0030520B">
        <w:rPr>
          <w:noProof w:val="0"/>
        </w:rPr>
        <w:t>insulīna</w:t>
      </w:r>
      <w:proofErr w:type="spellEnd"/>
      <w:r w:rsidRPr="0030520B">
        <w:rPr>
          <w:noProof w:val="0"/>
        </w:rPr>
        <w:t xml:space="preserve"> </w:t>
      </w:r>
      <w:proofErr w:type="spellStart"/>
      <w:r w:rsidRPr="0030520B">
        <w:rPr>
          <w:noProof w:val="0"/>
        </w:rPr>
        <w:t>sekrēciju</w:t>
      </w:r>
      <w:proofErr w:type="spellEnd"/>
      <w:r w:rsidRPr="0030520B">
        <w:rPr>
          <w:noProof w:val="0"/>
        </w:rPr>
        <w:t xml:space="preserve"> </w:t>
      </w:r>
      <w:proofErr w:type="spellStart"/>
      <w:r w:rsidRPr="0030520B">
        <w:rPr>
          <w:noProof w:val="0"/>
        </w:rPr>
        <w:t>veicinošo</w:t>
      </w:r>
      <w:proofErr w:type="spellEnd"/>
      <w:r w:rsidRPr="0030520B">
        <w:rPr>
          <w:noProof w:val="0"/>
        </w:rPr>
        <w:t xml:space="preserve"> </w:t>
      </w:r>
      <w:proofErr w:type="spellStart"/>
      <w:r w:rsidRPr="0030520B">
        <w:rPr>
          <w:noProof w:val="0"/>
        </w:rPr>
        <w:t>līdzekļu</w:t>
      </w:r>
      <w:proofErr w:type="spellEnd"/>
      <w:r w:rsidRPr="0030520B">
        <w:rPr>
          <w:noProof w:val="0"/>
        </w:rPr>
        <w:t xml:space="preserve"> </w:t>
      </w:r>
      <w:proofErr w:type="spellStart"/>
      <w:r w:rsidRPr="0030520B">
        <w:rPr>
          <w:noProof w:val="0"/>
        </w:rPr>
        <w:t>devu</w:t>
      </w:r>
      <w:proofErr w:type="spellEnd"/>
      <w:r w:rsidRPr="0030520B">
        <w:rPr>
          <w:noProof w:val="0"/>
        </w:rPr>
        <w:t xml:space="preserve"> (</w:t>
      </w:r>
      <w:proofErr w:type="spellStart"/>
      <w:r w:rsidRPr="0030520B">
        <w:rPr>
          <w:noProof w:val="0"/>
        </w:rPr>
        <w:t>skatīt</w:t>
      </w:r>
      <w:proofErr w:type="spellEnd"/>
      <w:r w:rsidRPr="0030520B">
        <w:rPr>
          <w:noProof w:val="0"/>
        </w:rPr>
        <w:t xml:space="preserve"> 4.4. </w:t>
      </w:r>
      <w:proofErr w:type="spellStart"/>
      <w:r w:rsidRPr="0030520B">
        <w:rPr>
          <w:noProof w:val="0"/>
        </w:rPr>
        <w:t>apakšpunktu</w:t>
      </w:r>
      <w:proofErr w:type="spellEnd"/>
      <w:r w:rsidRPr="0030520B">
        <w:rPr>
          <w:noProof w:val="0"/>
        </w:rPr>
        <w:t>).</w:t>
      </w:r>
    </w:p>
    <w:p w14:paraId="6C2C65B8" w14:textId="77777777" w:rsidR="006959FD" w:rsidRPr="0030520B" w:rsidRDefault="006959FD">
      <w:pPr>
        <w:tabs>
          <w:tab w:val="clear" w:pos="567"/>
        </w:tabs>
        <w:rPr>
          <w:noProof w:val="0"/>
          <w:u w:val="single"/>
        </w:rPr>
      </w:pPr>
    </w:p>
    <w:p w14:paraId="7E47386E" w14:textId="77777777" w:rsidR="006959FD" w:rsidRPr="00492CCB" w:rsidRDefault="000E192B">
      <w:pPr>
        <w:autoSpaceDE w:val="0"/>
        <w:autoSpaceDN w:val="0"/>
        <w:adjustRightInd w:val="0"/>
        <w:rPr>
          <w:i/>
          <w:noProof w:val="0"/>
          <w:lang w:val="es-ES"/>
        </w:rPr>
      </w:pPr>
      <w:proofErr w:type="spellStart"/>
      <w:r w:rsidRPr="00492CCB">
        <w:rPr>
          <w:i/>
          <w:noProof w:val="0"/>
          <w:lang w:val="es-ES"/>
        </w:rPr>
        <w:lastRenderedPageBreak/>
        <w:t>Īpašas</w:t>
      </w:r>
      <w:proofErr w:type="spellEnd"/>
      <w:r w:rsidRPr="00492CCB">
        <w:rPr>
          <w:i/>
          <w:noProof w:val="0"/>
          <w:lang w:val="es-ES"/>
        </w:rPr>
        <w:t xml:space="preserve"> </w:t>
      </w:r>
      <w:proofErr w:type="spellStart"/>
      <w:r w:rsidRPr="00492CCB">
        <w:rPr>
          <w:i/>
          <w:noProof w:val="0"/>
          <w:lang w:val="es-ES"/>
        </w:rPr>
        <w:t>pacientu</w:t>
      </w:r>
      <w:proofErr w:type="spellEnd"/>
      <w:r w:rsidRPr="00492CCB">
        <w:rPr>
          <w:i/>
          <w:noProof w:val="0"/>
          <w:lang w:val="es-ES"/>
        </w:rPr>
        <w:t xml:space="preserve"> grupas</w:t>
      </w:r>
    </w:p>
    <w:p w14:paraId="0D4CC615" w14:textId="77777777" w:rsidR="006959FD" w:rsidRPr="00492CCB" w:rsidRDefault="000E192B">
      <w:pPr>
        <w:autoSpaceDE w:val="0"/>
        <w:autoSpaceDN w:val="0"/>
        <w:adjustRightInd w:val="0"/>
        <w:rPr>
          <w:i/>
          <w:noProof w:val="0"/>
          <w:u w:val="single"/>
          <w:lang w:val="es-ES"/>
        </w:rPr>
      </w:pPr>
      <w:r w:rsidRPr="00492CCB">
        <w:rPr>
          <w:i/>
          <w:noProof w:val="0"/>
          <w:u w:val="single"/>
          <w:lang w:val="es-ES"/>
        </w:rPr>
        <w:t xml:space="preserve">Gados </w:t>
      </w:r>
      <w:proofErr w:type="spellStart"/>
      <w:r w:rsidRPr="00492CCB">
        <w:rPr>
          <w:i/>
          <w:noProof w:val="0"/>
          <w:u w:val="single"/>
          <w:lang w:val="es-ES"/>
        </w:rPr>
        <w:t>vecāki</w:t>
      </w:r>
      <w:proofErr w:type="spellEnd"/>
      <w:r w:rsidRPr="00492CCB">
        <w:rPr>
          <w:i/>
          <w:noProof w:val="0"/>
          <w:u w:val="single"/>
          <w:lang w:val="es-ES"/>
        </w:rPr>
        <w:t xml:space="preserve"> </w:t>
      </w:r>
      <w:proofErr w:type="spellStart"/>
      <w:r w:rsidRPr="00492CCB">
        <w:rPr>
          <w:i/>
          <w:noProof w:val="0"/>
          <w:u w:val="single"/>
          <w:lang w:val="es-ES"/>
        </w:rPr>
        <w:t>pacienti</w:t>
      </w:r>
      <w:proofErr w:type="spellEnd"/>
      <w:r w:rsidRPr="00492CCB">
        <w:rPr>
          <w:i/>
          <w:noProof w:val="0"/>
          <w:u w:val="single"/>
          <w:lang w:val="es-ES"/>
        </w:rPr>
        <w:t xml:space="preserve"> (≥</w:t>
      </w:r>
      <w:r w:rsidR="003668ED">
        <w:rPr>
          <w:i/>
          <w:noProof w:val="0"/>
          <w:u w:val="single"/>
          <w:lang w:val="es-ES"/>
        </w:rPr>
        <w:t xml:space="preserve"> </w:t>
      </w:r>
      <w:r w:rsidRPr="00492CCB">
        <w:rPr>
          <w:i/>
          <w:noProof w:val="0"/>
          <w:u w:val="single"/>
          <w:lang w:val="es-ES"/>
        </w:rPr>
        <w:t>65 </w:t>
      </w:r>
      <w:proofErr w:type="spellStart"/>
      <w:r w:rsidRPr="00492CCB">
        <w:rPr>
          <w:i/>
          <w:noProof w:val="0"/>
          <w:u w:val="single"/>
          <w:lang w:val="es-ES"/>
        </w:rPr>
        <w:t>gadus</w:t>
      </w:r>
      <w:proofErr w:type="spellEnd"/>
      <w:r w:rsidRPr="00492CCB">
        <w:rPr>
          <w:i/>
          <w:noProof w:val="0"/>
          <w:u w:val="single"/>
          <w:lang w:val="es-ES"/>
        </w:rPr>
        <w:t xml:space="preserve"> </w:t>
      </w:r>
      <w:proofErr w:type="spellStart"/>
      <w:r w:rsidRPr="00492CCB">
        <w:rPr>
          <w:i/>
          <w:noProof w:val="0"/>
          <w:u w:val="single"/>
          <w:lang w:val="es-ES"/>
        </w:rPr>
        <w:t>veci</w:t>
      </w:r>
      <w:proofErr w:type="spellEnd"/>
      <w:r w:rsidRPr="00492CCB">
        <w:rPr>
          <w:i/>
          <w:noProof w:val="0"/>
          <w:u w:val="single"/>
          <w:lang w:val="es-ES"/>
        </w:rPr>
        <w:t>)</w:t>
      </w:r>
    </w:p>
    <w:p w14:paraId="5557B951" w14:textId="77777777" w:rsidR="006959FD" w:rsidRPr="0030520B" w:rsidRDefault="000E192B">
      <w:pPr>
        <w:tabs>
          <w:tab w:val="clear" w:pos="567"/>
        </w:tabs>
        <w:suppressAutoHyphens w:val="0"/>
        <w:rPr>
          <w:noProof w:val="0"/>
          <w:lang w:val="es-ES"/>
        </w:rPr>
      </w:pPr>
      <w:proofErr w:type="spellStart"/>
      <w:r w:rsidRPr="0030520B">
        <w:rPr>
          <w:noProof w:val="0"/>
          <w:lang w:val="es-ES"/>
        </w:rPr>
        <w:t>Devas</w:t>
      </w:r>
      <w:proofErr w:type="spellEnd"/>
      <w:r w:rsidRPr="0030520B">
        <w:rPr>
          <w:noProof w:val="0"/>
          <w:lang w:val="es-ES"/>
        </w:rPr>
        <w:t xml:space="preserve"> </w:t>
      </w:r>
      <w:proofErr w:type="spellStart"/>
      <w:r w:rsidRPr="0030520B">
        <w:rPr>
          <w:noProof w:val="0"/>
          <w:lang w:val="es-ES"/>
        </w:rPr>
        <w:t>pielāgošana</w:t>
      </w:r>
      <w:proofErr w:type="spellEnd"/>
      <w:r w:rsidRPr="0030520B">
        <w:rPr>
          <w:noProof w:val="0"/>
          <w:lang w:val="es-ES"/>
        </w:rPr>
        <w:t xml:space="preserve"> </w:t>
      </w:r>
      <w:proofErr w:type="spellStart"/>
      <w:r w:rsidRPr="0030520B">
        <w:rPr>
          <w:noProof w:val="0"/>
          <w:lang w:val="es-ES"/>
        </w:rPr>
        <w:t>vecuma</w:t>
      </w:r>
      <w:proofErr w:type="spellEnd"/>
      <w:r w:rsidRPr="0030520B">
        <w:rPr>
          <w:noProof w:val="0"/>
          <w:lang w:val="es-ES"/>
        </w:rPr>
        <w:t xml:space="preserve"> </w:t>
      </w:r>
      <w:proofErr w:type="spellStart"/>
      <w:r w:rsidRPr="0030520B">
        <w:rPr>
          <w:noProof w:val="0"/>
          <w:lang w:val="es-ES"/>
        </w:rPr>
        <w:t>dēļ</w:t>
      </w:r>
      <w:proofErr w:type="spellEnd"/>
      <w:r w:rsidRPr="0030520B">
        <w:rPr>
          <w:noProof w:val="0"/>
          <w:lang w:val="es-ES"/>
        </w:rPr>
        <w:t xml:space="preserve"> </w:t>
      </w:r>
      <w:proofErr w:type="spellStart"/>
      <w:r w:rsidRPr="0030520B">
        <w:rPr>
          <w:noProof w:val="0"/>
          <w:lang w:val="es-ES"/>
        </w:rPr>
        <w:t>nav</w:t>
      </w:r>
      <w:proofErr w:type="spellEnd"/>
      <w:r w:rsidRPr="0030520B">
        <w:rPr>
          <w:noProof w:val="0"/>
          <w:lang w:val="es-ES"/>
        </w:rPr>
        <w:t xml:space="preserve"> </w:t>
      </w:r>
      <w:proofErr w:type="spellStart"/>
      <w:r w:rsidRPr="0030520B">
        <w:rPr>
          <w:noProof w:val="0"/>
          <w:lang w:val="es-ES"/>
        </w:rPr>
        <w:t>nepieciešama</w:t>
      </w:r>
      <w:proofErr w:type="spellEnd"/>
      <w:r w:rsidRPr="0030520B">
        <w:rPr>
          <w:noProof w:val="0"/>
          <w:lang w:val="es-ES"/>
        </w:rPr>
        <w:t xml:space="preserve">. </w:t>
      </w:r>
      <w:proofErr w:type="spellStart"/>
      <w:r w:rsidRPr="0030520B">
        <w:rPr>
          <w:noProof w:val="0"/>
          <w:lang w:val="es-ES"/>
        </w:rPr>
        <w:t>Terapeitiskā</w:t>
      </w:r>
      <w:proofErr w:type="spellEnd"/>
      <w:r w:rsidRPr="0030520B">
        <w:rPr>
          <w:noProof w:val="0"/>
          <w:lang w:val="es-ES"/>
        </w:rPr>
        <w:t xml:space="preserve"> </w:t>
      </w:r>
      <w:proofErr w:type="spellStart"/>
      <w:r w:rsidRPr="0030520B">
        <w:rPr>
          <w:noProof w:val="0"/>
          <w:lang w:val="es-ES"/>
        </w:rPr>
        <w:t>pieredze</w:t>
      </w:r>
      <w:proofErr w:type="spellEnd"/>
      <w:r w:rsidRPr="0030520B">
        <w:rPr>
          <w:noProof w:val="0"/>
          <w:lang w:val="es-ES"/>
        </w:rPr>
        <w:t xml:space="preserve"> 75 </w:t>
      </w:r>
      <w:proofErr w:type="spellStart"/>
      <w:r w:rsidRPr="0030520B">
        <w:rPr>
          <w:noProof w:val="0"/>
          <w:lang w:val="es-ES"/>
        </w:rPr>
        <w:t>gadus</w:t>
      </w:r>
      <w:proofErr w:type="spellEnd"/>
      <w:r w:rsidRPr="0030520B">
        <w:rPr>
          <w:noProof w:val="0"/>
          <w:lang w:val="es-ES"/>
        </w:rPr>
        <w:t xml:space="preserve"> </w:t>
      </w:r>
      <w:proofErr w:type="spellStart"/>
      <w:r w:rsidRPr="0030520B">
        <w:rPr>
          <w:noProof w:val="0"/>
          <w:lang w:val="es-ES"/>
        </w:rPr>
        <w:t>veciem</w:t>
      </w:r>
      <w:proofErr w:type="spellEnd"/>
      <w:r w:rsidRPr="0030520B">
        <w:rPr>
          <w:noProof w:val="0"/>
          <w:lang w:val="es-ES"/>
        </w:rPr>
        <w:t xml:space="preserve"> </w:t>
      </w:r>
      <w:proofErr w:type="spellStart"/>
      <w:r w:rsidRPr="0030520B">
        <w:rPr>
          <w:noProof w:val="0"/>
          <w:lang w:val="es-ES"/>
        </w:rPr>
        <w:t>vai</w:t>
      </w:r>
      <w:proofErr w:type="spellEnd"/>
      <w:r w:rsidRPr="0030520B">
        <w:rPr>
          <w:noProof w:val="0"/>
          <w:lang w:val="es-ES"/>
        </w:rPr>
        <w:t xml:space="preserve"> </w:t>
      </w:r>
      <w:proofErr w:type="spellStart"/>
      <w:r w:rsidRPr="0030520B">
        <w:rPr>
          <w:noProof w:val="0"/>
          <w:lang w:val="es-ES"/>
        </w:rPr>
        <w:t>vecākiem</w:t>
      </w:r>
      <w:proofErr w:type="spellEnd"/>
      <w:r w:rsidRPr="0030520B">
        <w:rPr>
          <w:noProof w:val="0"/>
          <w:lang w:val="es-ES"/>
        </w:rPr>
        <w:t xml:space="preserve"> </w:t>
      </w:r>
      <w:proofErr w:type="spellStart"/>
      <w:r w:rsidRPr="0030520B">
        <w:rPr>
          <w:noProof w:val="0"/>
          <w:lang w:val="es-ES"/>
        </w:rPr>
        <w:t>pacientiem</w:t>
      </w:r>
      <w:proofErr w:type="spellEnd"/>
      <w:r w:rsidRPr="0030520B">
        <w:rPr>
          <w:noProof w:val="0"/>
          <w:lang w:val="es-ES"/>
        </w:rPr>
        <w:t xml:space="preserve"> ir </w:t>
      </w:r>
      <w:proofErr w:type="spellStart"/>
      <w:r w:rsidRPr="0030520B">
        <w:rPr>
          <w:noProof w:val="0"/>
          <w:lang w:val="es-ES"/>
        </w:rPr>
        <w:t>ierobežota</w:t>
      </w:r>
      <w:proofErr w:type="spellEnd"/>
      <w:r w:rsidRPr="0030520B">
        <w:rPr>
          <w:noProof w:val="0"/>
          <w:lang w:val="es-ES"/>
        </w:rPr>
        <w:t xml:space="preserve">, </w:t>
      </w:r>
      <w:proofErr w:type="spellStart"/>
      <w:r w:rsidRPr="0030520B">
        <w:rPr>
          <w:noProof w:val="0"/>
          <w:lang w:val="es-ES"/>
        </w:rPr>
        <w:t>tāpēc</w:t>
      </w:r>
      <w:proofErr w:type="spellEnd"/>
      <w:r w:rsidRPr="0030520B">
        <w:rPr>
          <w:noProof w:val="0"/>
          <w:lang w:val="es-ES"/>
        </w:rPr>
        <w:t xml:space="preserve"> </w:t>
      </w:r>
      <w:proofErr w:type="spellStart"/>
      <w:r w:rsidRPr="0030520B">
        <w:rPr>
          <w:noProof w:val="0"/>
          <w:lang w:val="es-ES"/>
        </w:rPr>
        <w:t>lietošana</w:t>
      </w:r>
      <w:proofErr w:type="spellEnd"/>
      <w:r w:rsidRPr="0030520B">
        <w:rPr>
          <w:noProof w:val="0"/>
          <w:lang w:val="es-ES"/>
        </w:rPr>
        <w:t xml:space="preserve"> </w:t>
      </w:r>
      <w:proofErr w:type="spellStart"/>
      <w:r w:rsidRPr="0030520B">
        <w:rPr>
          <w:noProof w:val="0"/>
          <w:lang w:val="es-ES"/>
        </w:rPr>
        <w:t>šiem</w:t>
      </w:r>
      <w:proofErr w:type="spellEnd"/>
      <w:r w:rsidRPr="0030520B">
        <w:rPr>
          <w:noProof w:val="0"/>
          <w:lang w:val="es-ES"/>
        </w:rPr>
        <w:t xml:space="preserve"> </w:t>
      </w:r>
      <w:proofErr w:type="spellStart"/>
      <w:r w:rsidRPr="0030520B">
        <w:rPr>
          <w:noProof w:val="0"/>
          <w:lang w:val="es-ES"/>
        </w:rPr>
        <w:t>pacientiem</w:t>
      </w:r>
      <w:proofErr w:type="spellEnd"/>
      <w:r w:rsidRPr="0030520B">
        <w:rPr>
          <w:noProof w:val="0"/>
          <w:lang w:val="es-ES"/>
        </w:rPr>
        <w:t xml:space="preserve"> </w:t>
      </w:r>
      <w:proofErr w:type="spellStart"/>
      <w:r w:rsidRPr="0030520B">
        <w:rPr>
          <w:noProof w:val="0"/>
          <w:lang w:val="es-ES"/>
        </w:rPr>
        <w:t>nav</w:t>
      </w:r>
      <w:proofErr w:type="spellEnd"/>
      <w:r w:rsidRPr="0030520B">
        <w:rPr>
          <w:noProof w:val="0"/>
          <w:lang w:val="es-ES"/>
        </w:rPr>
        <w:t xml:space="preserve"> </w:t>
      </w:r>
      <w:proofErr w:type="spellStart"/>
      <w:r w:rsidRPr="0030520B">
        <w:rPr>
          <w:noProof w:val="0"/>
          <w:lang w:val="es-ES"/>
        </w:rPr>
        <w:t>ieteicama</w:t>
      </w:r>
      <w:proofErr w:type="spellEnd"/>
      <w:r w:rsidRPr="0030520B">
        <w:rPr>
          <w:noProof w:val="0"/>
          <w:lang w:val="es-ES"/>
        </w:rPr>
        <w:t xml:space="preserve"> (</w:t>
      </w:r>
      <w:proofErr w:type="spellStart"/>
      <w:r w:rsidRPr="0030520B">
        <w:rPr>
          <w:noProof w:val="0"/>
          <w:lang w:val="es-ES"/>
        </w:rPr>
        <w:t>skatīt</w:t>
      </w:r>
      <w:proofErr w:type="spellEnd"/>
      <w:r w:rsidRPr="0030520B">
        <w:rPr>
          <w:noProof w:val="0"/>
          <w:lang w:val="es-ES"/>
        </w:rPr>
        <w:t xml:space="preserve"> 4.4. un 5.2. </w:t>
      </w:r>
      <w:proofErr w:type="spellStart"/>
      <w:r w:rsidRPr="0030520B">
        <w:rPr>
          <w:noProof w:val="0"/>
          <w:lang w:val="es-ES"/>
        </w:rPr>
        <w:t>apakšpunktu</w:t>
      </w:r>
      <w:proofErr w:type="spellEnd"/>
      <w:r w:rsidRPr="0030520B">
        <w:rPr>
          <w:noProof w:val="0"/>
          <w:lang w:val="es-ES"/>
        </w:rPr>
        <w:t>).</w:t>
      </w:r>
    </w:p>
    <w:p w14:paraId="216D4047" w14:textId="77777777" w:rsidR="006959FD" w:rsidRPr="0030520B" w:rsidRDefault="006959FD">
      <w:pPr>
        <w:autoSpaceDE w:val="0"/>
        <w:autoSpaceDN w:val="0"/>
        <w:adjustRightInd w:val="0"/>
        <w:rPr>
          <w:b/>
          <w:noProof w:val="0"/>
          <w:lang w:val="es-ES"/>
        </w:rPr>
      </w:pPr>
    </w:p>
    <w:p w14:paraId="7747B430" w14:textId="77777777" w:rsidR="006959FD" w:rsidRPr="00492CCB" w:rsidRDefault="000E192B">
      <w:pPr>
        <w:autoSpaceDE w:val="0"/>
        <w:autoSpaceDN w:val="0"/>
        <w:adjustRightInd w:val="0"/>
        <w:rPr>
          <w:i/>
          <w:noProof w:val="0"/>
          <w:u w:val="single"/>
          <w:lang w:val="es-ES"/>
        </w:rPr>
      </w:pPr>
      <w:proofErr w:type="spellStart"/>
      <w:r w:rsidRPr="00492CCB">
        <w:rPr>
          <w:i/>
          <w:noProof w:val="0"/>
          <w:u w:val="single"/>
          <w:lang w:val="es-ES"/>
        </w:rPr>
        <w:t>Nieru</w:t>
      </w:r>
      <w:proofErr w:type="spellEnd"/>
      <w:r w:rsidRPr="00492CCB">
        <w:rPr>
          <w:i/>
          <w:noProof w:val="0"/>
          <w:u w:val="single"/>
          <w:lang w:val="es-ES"/>
        </w:rPr>
        <w:t xml:space="preserve"> </w:t>
      </w:r>
      <w:proofErr w:type="spellStart"/>
      <w:r w:rsidRPr="00492CCB">
        <w:rPr>
          <w:i/>
          <w:noProof w:val="0"/>
          <w:u w:val="single"/>
          <w:lang w:val="es-ES"/>
        </w:rPr>
        <w:t>darbības</w:t>
      </w:r>
      <w:proofErr w:type="spellEnd"/>
      <w:r w:rsidRPr="00492CCB">
        <w:rPr>
          <w:i/>
          <w:noProof w:val="0"/>
          <w:u w:val="single"/>
          <w:lang w:val="es-ES"/>
        </w:rPr>
        <w:t xml:space="preserve"> </w:t>
      </w:r>
      <w:proofErr w:type="spellStart"/>
      <w:r w:rsidRPr="00492CCB">
        <w:rPr>
          <w:i/>
          <w:noProof w:val="0"/>
          <w:u w:val="single"/>
          <w:lang w:val="es-ES"/>
        </w:rPr>
        <w:t>traucējumi</w:t>
      </w:r>
      <w:proofErr w:type="spellEnd"/>
    </w:p>
    <w:p w14:paraId="14D891D2" w14:textId="77777777" w:rsidR="006959FD" w:rsidRPr="0030520B" w:rsidRDefault="000E192B">
      <w:pPr>
        <w:tabs>
          <w:tab w:val="clear" w:pos="567"/>
        </w:tabs>
        <w:suppressAutoHyphens w:val="0"/>
        <w:rPr>
          <w:noProof w:val="0"/>
          <w:lang w:val="es-ES"/>
        </w:rPr>
      </w:pPr>
      <w:proofErr w:type="spellStart"/>
      <w:r w:rsidRPr="0030520B">
        <w:rPr>
          <w:noProof w:val="0"/>
          <w:lang w:val="es-ES"/>
        </w:rPr>
        <w:t>Pacientiem</w:t>
      </w:r>
      <w:proofErr w:type="spellEnd"/>
      <w:r w:rsidRPr="0030520B">
        <w:rPr>
          <w:noProof w:val="0"/>
          <w:lang w:val="es-ES"/>
        </w:rPr>
        <w:t xml:space="preserve"> ar </w:t>
      </w:r>
      <w:proofErr w:type="spellStart"/>
      <w:r w:rsidRPr="0030520B">
        <w:rPr>
          <w:noProof w:val="0"/>
          <w:lang w:val="es-ES"/>
        </w:rPr>
        <w:t>viegliem</w:t>
      </w:r>
      <w:proofErr w:type="spellEnd"/>
      <w:r w:rsidRPr="0030520B">
        <w:rPr>
          <w:noProof w:val="0"/>
          <w:lang w:val="es-ES"/>
        </w:rPr>
        <w:t xml:space="preserve"> </w:t>
      </w:r>
      <w:proofErr w:type="spellStart"/>
      <w:r w:rsidRPr="0030520B">
        <w:rPr>
          <w:noProof w:val="0"/>
          <w:lang w:val="es-ES"/>
        </w:rPr>
        <w:t>vai</w:t>
      </w:r>
      <w:proofErr w:type="spellEnd"/>
      <w:r w:rsidRPr="0030520B">
        <w:rPr>
          <w:noProof w:val="0"/>
          <w:lang w:val="es-ES"/>
        </w:rPr>
        <w:t xml:space="preserve"> </w:t>
      </w:r>
      <w:proofErr w:type="spellStart"/>
      <w:r w:rsidRPr="0030520B">
        <w:rPr>
          <w:noProof w:val="0"/>
          <w:lang w:val="es-ES"/>
        </w:rPr>
        <w:t>vidēji</w:t>
      </w:r>
      <w:proofErr w:type="spellEnd"/>
      <w:r w:rsidRPr="0030520B">
        <w:rPr>
          <w:noProof w:val="0"/>
          <w:lang w:val="es-ES"/>
        </w:rPr>
        <w:t xml:space="preserve"> </w:t>
      </w:r>
      <w:proofErr w:type="spellStart"/>
      <w:r w:rsidRPr="0030520B">
        <w:rPr>
          <w:noProof w:val="0"/>
          <w:lang w:val="es-ES"/>
        </w:rPr>
        <w:t>smagiem</w:t>
      </w:r>
      <w:proofErr w:type="spellEnd"/>
      <w:r w:rsidRPr="0030520B">
        <w:rPr>
          <w:noProof w:val="0"/>
          <w:lang w:val="es-ES"/>
        </w:rPr>
        <w:t xml:space="preserve"> </w:t>
      </w:r>
      <w:proofErr w:type="spellStart"/>
      <w:r w:rsidRPr="0030520B">
        <w:rPr>
          <w:noProof w:val="0"/>
          <w:lang w:val="es-ES"/>
        </w:rPr>
        <w:t>nieru</w:t>
      </w:r>
      <w:proofErr w:type="spellEnd"/>
      <w:r w:rsidRPr="0030520B">
        <w:rPr>
          <w:noProof w:val="0"/>
          <w:lang w:val="es-ES"/>
        </w:rPr>
        <w:t xml:space="preserve"> </w:t>
      </w:r>
      <w:proofErr w:type="spellStart"/>
      <w:r w:rsidRPr="0030520B">
        <w:rPr>
          <w:noProof w:val="0"/>
          <w:lang w:val="es-ES"/>
        </w:rPr>
        <w:t>darbības</w:t>
      </w:r>
      <w:proofErr w:type="spellEnd"/>
      <w:r w:rsidRPr="0030520B">
        <w:rPr>
          <w:noProof w:val="0"/>
          <w:lang w:val="es-ES"/>
        </w:rPr>
        <w:t xml:space="preserve"> </w:t>
      </w:r>
      <w:proofErr w:type="spellStart"/>
      <w:r w:rsidRPr="0030520B">
        <w:rPr>
          <w:noProof w:val="0"/>
          <w:lang w:val="es-ES"/>
        </w:rPr>
        <w:t>traucējumiem</w:t>
      </w:r>
      <w:proofErr w:type="spellEnd"/>
      <w:r w:rsidRPr="0030520B">
        <w:rPr>
          <w:noProof w:val="0"/>
          <w:lang w:val="es-ES"/>
        </w:rPr>
        <w:t xml:space="preserve"> (</w:t>
      </w:r>
      <w:proofErr w:type="spellStart"/>
      <w:r w:rsidRPr="0030520B">
        <w:rPr>
          <w:noProof w:val="0"/>
          <w:lang w:val="es-ES"/>
        </w:rPr>
        <w:t>kreatinīna</w:t>
      </w:r>
      <w:proofErr w:type="spellEnd"/>
      <w:r w:rsidRPr="0030520B">
        <w:rPr>
          <w:noProof w:val="0"/>
          <w:lang w:val="es-ES"/>
        </w:rPr>
        <w:t xml:space="preserve"> </w:t>
      </w:r>
      <w:proofErr w:type="spellStart"/>
      <w:r w:rsidRPr="0030520B">
        <w:rPr>
          <w:noProof w:val="0"/>
          <w:lang w:val="es-ES"/>
        </w:rPr>
        <w:t>klīrenss</w:t>
      </w:r>
      <w:proofErr w:type="spellEnd"/>
      <w:r w:rsidRPr="0030520B">
        <w:rPr>
          <w:noProof w:val="0"/>
          <w:lang w:val="es-ES"/>
        </w:rPr>
        <w:t xml:space="preserve"> ir </w:t>
      </w:r>
      <w:r w:rsidRPr="0030520B">
        <w:rPr>
          <w:bCs/>
          <w:iCs/>
          <w:noProof w:val="0"/>
          <w:szCs w:val="22"/>
          <w:lang w:val="es-ES"/>
        </w:rPr>
        <w:t>≥</w:t>
      </w:r>
      <w:r w:rsidR="003668ED">
        <w:rPr>
          <w:bCs/>
          <w:iCs/>
          <w:noProof w:val="0"/>
          <w:szCs w:val="22"/>
          <w:lang w:val="es-ES"/>
        </w:rPr>
        <w:t xml:space="preserve"> </w:t>
      </w:r>
      <w:r w:rsidRPr="0030520B">
        <w:rPr>
          <w:noProof w:val="0"/>
          <w:lang w:val="es-ES"/>
        </w:rPr>
        <w:t xml:space="preserve">30 ml/min) </w:t>
      </w:r>
      <w:proofErr w:type="spellStart"/>
      <w:r w:rsidRPr="0030520B">
        <w:rPr>
          <w:noProof w:val="0"/>
          <w:lang w:val="es-ES"/>
        </w:rPr>
        <w:t>devas</w:t>
      </w:r>
      <w:proofErr w:type="spellEnd"/>
      <w:r w:rsidRPr="0030520B">
        <w:rPr>
          <w:noProof w:val="0"/>
          <w:lang w:val="es-ES"/>
        </w:rPr>
        <w:t xml:space="preserve"> </w:t>
      </w:r>
      <w:proofErr w:type="spellStart"/>
      <w:r w:rsidRPr="0030520B">
        <w:rPr>
          <w:noProof w:val="0"/>
          <w:lang w:val="es-ES"/>
        </w:rPr>
        <w:t>pielāgošana</w:t>
      </w:r>
      <w:proofErr w:type="spellEnd"/>
      <w:r w:rsidRPr="0030520B">
        <w:rPr>
          <w:noProof w:val="0"/>
          <w:lang w:val="es-ES"/>
        </w:rPr>
        <w:t xml:space="preserve"> </w:t>
      </w:r>
      <w:proofErr w:type="spellStart"/>
      <w:r w:rsidRPr="0030520B">
        <w:rPr>
          <w:noProof w:val="0"/>
          <w:lang w:val="es-ES"/>
        </w:rPr>
        <w:t>nav</w:t>
      </w:r>
      <w:proofErr w:type="spellEnd"/>
      <w:r w:rsidRPr="0030520B">
        <w:rPr>
          <w:noProof w:val="0"/>
          <w:lang w:val="es-ES"/>
        </w:rPr>
        <w:t xml:space="preserve"> </w:t>
      </w:r>
      <w:proofErr w:type="spellStart"/>
      <w:r w:rsidRPr="0030520B">
        <w:rPr>
          <w:noProof w:val="0"/>
          <w:lang w:val="es-ES"/>
        </w:rPr>
        <w:t>nepieciešama</w:t>
      </w:r>
      <w:proofErr w:type="spellEnd"/>
      <w:r w:rsidRPr="0030520B">
        <w:rPr>
          <w:noProof w:val="0"/>
          <w:lang w:val="es-ES"/>
        </w:rPr>
        <w:t xml:space="preserve">. Saxenda </w:t>
      </w:r>
      <w:proofErr w:type="spellStart"/>
      <w:r w:rsidRPr="0030520B">
        <w:rPr>
          <w:noProof w:val="0"/>
          <w:lang w:val="es-ES"/>
        </w:rPr>
        <w:t>nav</w:t>
      </w:r>
      <w:proofErr w:type="spellEnd"/>
      <w:r w:rsidRPr="0030520B">
        <w:rPr>
          <w:noProof w:val="0"/>
          <w:lang w:val="es-ES"/>
        </w:rPr>
        <w:t xml:space="preserve"> </w:t>
      </w:r>
      <w:proofErr w:type="spellStart"/>
      <w:r w:rsidRPr="0030520B">
        <w:rPr>
          <w:noProof w:val="0"/>
          <w:lang w:val="es-ES"/>
        </w:rPr>
        <w:t>ieteicamas</w:t>
      </w:r>
      <w:proofErr w:type="spellEnd"/>
      <w:r w:rsidRPr="0030520B">
        <w:rPr>
          <w:noProof w:val="0"/>
          <w:lang w:val="es-ES"/>
        </w:rPr>
        <w:t xml:space="preserve"> </w:t>
      </w:r>
      <w:proofErr w:type="spellStart"/>
      <w:r w:rsidRPr="0030520B">
        <w:rPr>
          <w:noProof w:val="0"/>
          <w:lang w:val="es-ES"/>
        </w:rPr>
        <w:t>lietošanai</w:t>
      </w:r>
      <w:proofErr w:type="spellEnd"/>
      <w:r w:rsidRPr="0030520B">
        <w:rPr>
          <w:noProof w:val="0"/>
          <w:lang w:val="es-ES"/>
        </w:rPr>
        <w:t xml:space="preserve"> </w:t>
      </w:r>
      <w:proofErr w:type="spellStart"/>
      <w:r w:rsidRPr="0030520B">
        <w:rPr>
          <w:noProof w:val="0"/>
          <w:lang w:val="es-ES"/>
        </w:rPr>
        <w:t>pacientiem</w:t>
      </w:r>
      <w:proofErr w:type="spellEnd"/>
      <w:r w:rsidRPr="0030520B">
        <w:rPr>
          <w:noProof w:val="0"/>
          <w:lang w:val="es-ES"/>
        </w:rPr>
        <w:t xml:space="preserve"> ar </w:t>
      </w:r>
      <w:proofErr w:type="spellStart"/>
      <w:r w:rsidRPr="0030520B">
        <w:rPr>
          <w:noProof w:val="0"/>
          <w:lang w:val="es-ES"/>
        </w:rPr>
        <w:t>smagiem</w:t>
      </w:r>
      <w:proofErr w:type="spellEnd"/>
      <w:r w:rsidRPr="0030520B">
        <w:rPr>
          <w:noProof w:val="0"/>
          <w:lang w:val="es-ES"/>
        </w:rPr>
        <w:t xml:space="preserve"> </w:t>
      </w:r>
      <w:proofErr w:type="spellStart"/>
      <w:r w:rsidRPr="0030520B">
        <w:rPr>
          <w:noProof w:val="0"/>
          <w:lang w:val="es-ES"/>
        </w:rPr>
        <w:t>nieru</w:t>
      </w:r>
      <w:proofErr w:type="spellEnd"/>
      <w:r w:rsidRPr="0030520B">
        <w:rPr>
          <w:noProof w:val="0"/>
          <w:lang w:val="es-ES"/>
        </w:rPr>
        <w:t xml:space="preserve"> </w:t>
      </w:r>
      <w:proofErr w:type="spellStart"/>
      <w:r w:rsidRPr="0030520B">
        <w:rPr>
          <w:noProof w:val="0"/>
          <w:lang w:val="es-ES"/>
        </w:rPr>
        <w:t>darbības</w:t>
      </w:r>
      <w:proofErr w:type="spellEnd"/>
      <w:r w:rsidRPr="0030520B">
        <w:rPr>
          <w:noProof w:val="0"/>
          <w:lang w:val="es-ES"/>
        </w:rPr>
        <w:t xml:space="preserve"> </w:t>
      </w:r>
      <w:proofErr w:type="spellStart"/>
      <w:r w:rsidRPr="0030520B">
        <w:rPr>
          <w:noProof w:val="0"/>
          <w:lang w:val="es-ES"/>
        </w:rPr>
        <w:t>traucējumiem</w:t>
      </w:r>
      <w:proofErr w:type="spellEnd"/>
      <w:r w:rsidRPr="0030520B">
        <w:rPr>
          <w:noProof w:val="0"/>
          <w:lang w:val="es-ES"/>
        </w:rPr>
        <w:t xml:space="preserve"> (</w:t>
      </w:r>
      <w:proofErr w:type="spellStart"/>
      <w:r w:rsidRPr="0030520B">
        <w:rPr>
          <w:noProof w:val="0"/>
          <w:lang w:val="es-ES"/>
        </w:rPr>
        <w:t>kreatinīna</w:t>
      </w:r>
      <w:proofErr w:type="spellEnd"/>
      <w:r w:rsidRPr="0030520B">
        <w:rPr>
          <w:noProof w:val="0"/>
          <w:lang w:val="es-ES"/>
        </w:rPr>
        <w:t xml:space="preserve"> </w:t>
      </w:r>
      <w:proofErr w:type="spellStart"/>
      <w:r w:rsidRPr="0030520B">
        <w:rPr>
          <w:noProof w:val="0"/>
          <w:lang w:val="es-ES"/>
        </w:rPr>
        <w:t>klīrenss</w:t>
      </w:r>
      <w:proofErr w:type="spellEnd"/>
      <w:r w:rsidRPr="0030520B">
        <w:rPr>
          <w:noProof w:val="0"/>
          <w:lang w:val="es-ES"/>
        </w:rPr>
        <w:t xml:space="preserve"> ir </w:t>
      </w:r>
      <w:r w:rsidRPr="0030520B">
        <w:rPr>
          <w:noProof w:val="0"/>
          <w:szCs w:val="22"/>
          <w:lang w:val="es-ES"/>
        </w:rPr>
        <w:t>&lt;</w:t>
      </w:r>
      <w:r w:rsidR="003668ED">
        <w:rPr>
          <w:noProof w:val="0"/>
          <w:szCs w:val="22"/>
          <w:lang w:val="es-ES"/>
        </w:rPr>
        <w:t xml:space="preserve"> </w:t>
      </w:r>
      <w:r w:rsidRPr="0030520B">
        <w:rPr>
          <w:noProof w:val="0"/>
          <w:lang w:val="es-ES"/>
        </w:rPr>
        <w:t xml:space="preserve">30 ml/min), </w:t>
      </w:r>
      <w:proofErr w:type="spellStart"/>
      <w:r w:rsidRPr="0030520B">
        <w:rPr>
          <w:noProof w:val="0"/>
          <w:lang w:val="es-ES"/>
        </w:rPr>
        <w:t>kā</w:t>
      </w:r>
      <w:proofErr w:type="spellEnd"/>
      <w:r w:rsidRPr="0030520B">
        <w:rPr>
          <w:noProof w:val="0"/>
          <w:lang w:val="es-ES"/>
        </w:rPr>
        <w:t xml:space="preserve"> </w:t>
      </w:r>
      <w:proofErr w:type="spellStart"/>
      <w:r w:rsidRPr="0030520B">
        <w:rPr>
          <w:noProof w:val="0"/>
          <w:lang w:val="es-ES"/>
        </w:rPr>
        <w:t>arī</w:t>
      </w:r>
      <w:proofErr w:type="spellEnd"/>
      <w:r w:rsidRPr="0030520B">
        <w:rPr>
          <w:noProof w:val="0"/>
          <w:lang w:val="es-ES"/>
        </w:rPr>
        <w:t xml:space="preserve"> </w:t>
      </w:r>
      <w:proofErr w:type="spellStart"/>
      <w:r w:rsidRPr="0030520B">
        <w:rPr>
          <w:noProof w:val="0"/>
          <w:lang w:val="es-ES"/>
        </w:rPr>
        <w:t>pacientiem</w:t>
      </w:r>
      <w:proofErr w:type="spellEnd"/>
      <w:r w:rsidRPr="0030520B">
        <w:rPr>
          <w:noProof w:val="0"/>
          <w:lang w:val="es-ES"/>
        </w:rPr>
        <w:t xml:space="preserve"> ar </w:t>
      </w:r>
      <w:proofErr w:type="spellStart"/>
      <w:r w:rsidRPr="0030520B">
        <w:rPr>
          <w:noProof w:val="0"/>
          <w:lang w:val="es-ES"/>
        </w:rPr>
        <w:t>nieru</w:t>
      </w:r>
      <w:proofErr w:type="spellEnd"/>
      <w:r w:rsidRPr="0030520B">
        <w:rPr>
          <w:noProof w:val="0"/>
          <w:lang w:val="es-ES"/>
        </w:rPr>
        <w:t xml:space="preserve"> </w:t>
      </w:r>
      <w:proofErr w:type="spellStart"/>
      <w:r w:rsidRPr="0030520B">
        <w:rPr>
          <w:noProof w:val="0"/>
          <w:lang w:val="es-ES"/>
        </w:rPr>
        <w:t>slimību</w:t>
      </w:r>
      <w:proofErr w:type="spellEnd"/>
      <w:r w:rsidRPr="0030520B">
        <w:rPr>
          <w:noProof w:val="0"/>
          <w:lang w:val="es-ES"/>
        </w:rPr>
        <w:t xml:space="preserve"> </w:t>
      </w:r>
      <w:proofErr w:type="spellStart"/>
      <w:r w:rsidRPr="0030520B">
        <w:rPr>
          <w:noProof w:val="0"/>
          <w:lang w:val="es-ES"/>
        </w:rPr>
        <w:t>beigu</w:t>
      </w:r>
      <w:proofErr w:type="spellEnd"/>
      <w:r w:rsidRPr="0030520B">
        <w:rPr>
          <w:noProof w:val="0"/>
          <w:lang w:val="es-ES"/>
        </w:rPr>
        <w:t xml:space="preserve"> </w:t>
      </w:r>
      <w:proofErr w:type="spellStart"/>
      <w:r w:rsidRPr="0030520B">
        <w:rPr>
          <w:noProof w:val="0"/>
          <w:lang w:val="es-ES"/>
        </w:rPr>
        <w:t>stadijā</w:t>
      </w:r>
      <w:proofErr w:type="spellEnd"/>
      <w:r w:rsidRPr="0030520B">
        <w:rPr>
          <w:noProof w:val="0"/>
          <w:lang w:val="es-ES"/>
        </w:rPr>
        <w:t xml:space="preserve"> (</w:t>
      </w:r>
      <w:proofErr w:type="spellStart"/>
      <w:r w:rsidRPr="0030520B">
        <w:rPr>
          <w:noProof w:val="0"/>
          <w:lang w:val="es-ES"/>
        </w:rPr>
        <w:t>skatīt</w:t>
      </w:r>
      <w:proofErr w:type="spellEnd"/>
      <w:r w:rsidRPr="0030520B">
        <w:rPr>
          <w:noProof w:val="0"/>
          <w:lang w:val="es-ES"/>
        </w:rPr>
        <w:t xml:space="preserve"> 4.4., 4.8. un 5.2. </w:t>
      </w:r>
      <w:proofErr w:type="spellStart"/>
      <w:r w:rsidRPr="0030520B">
        <w:rPr>
          <w:noProof w:val="0"/>
          <w:lang w:val="es-ES"/>
        </w:rPr>
        <w:t>apakšpunktu</w:t>
      </w:r>
      <w:proofErr w:type="spellEnd"/>
      <w:r w:rsidRPr="0030520B">
        <w:rPr>
          <w:noProof w:val="0"/>
          <w:lang w:val="es-ES"/>
        </w:rPr>
        <w:t xml:space="preserve">). </w:t>
      </w:r>
    </w:p>
    <w:p w14:paraId="535EECD8" w14:textId="77777777" w:rsidR="006959FD" w:rsidRPr="0030520B" w:rsidRDefault="006959FD">
      <w:pPr>
        <w:autoSpaceDE w:val="0"/>
        <w:autoSpaceDN w:val="0"/>
        <w:adjustRightInd w:val="0"/>
        <w:rPr>
          <w:noProof w:val="0"/>
          <w:lang w:val="es-ES"/>
        </w:rPr>
      </w:pPr>
    </w:p>
    <w:p w14:paraId="7BB10636" w14:textId="77777777" w:rsidR="006959FD" w:rsidRPr="00492CCB" w:rsidRDefault="000E192B">
      <w:pPr>
        <w:autoSpaceDE w:val="0"/>
        <w:autoSpaceDN w:val="0"/>
        <w:adjustRightInd w:val="0"/>
        <w:rPr>
          <w:i/>
          <w:noProof w:val="0"/>
          <w:u w:val="single"/>
          <w:lang w:val="es-ES"/>
        </w:rPr>
      </w:pPr>
      <w:proofErr w:type="spellStart"/>
      <w:r w:rsidRPr="00492CCB">
        <w:rPr>
          <w:i/>
          <w:noProof w:val="0"/>
          <w:u w:val="single"/>
          <w:lang w:val="es-ES"/>
        </w:rPr>
        <w:t>Aknu</w:t>
      </w:r>
      <w:proofErr w:type="spellEnd"/>
      <w:r w:rsidRPr="00492CCB">
        <w:rPr>
          <w:i/>
          <w:noProof w:val="0"/>
          <w:u w:val="single"/>
          <w:lang w:val="es-ES"/>
        </w:rPr>
        <w:t xml:space="preserve"> </w:t>
      </w:r>
      <w:proofErr w:type="spellStart"/>
      <w:r w:rsidRPr="00492CCB">
        <w:rPr>
          <w:i/>
          <w:noProof w:val="0"/>
          <w:u w:val="single"/>
          <w:lang w:val="es-ES"/>
        </w:rPr>
        <w:t>darbības</w:t>
      </w:r>
      <w:proofErr w:type="spellEnd"/>
      <w:r w:rsidRPr="00492CCB">
        <w:rPr>
          <w:i/>
          <w:noProof w:val="0"/>
          <w:u w:val="single"/>
          <w:lang w:val="es-ES"/>
        </w:rPr>
        <w:t xml:space="preserve"> </w:t>
      </w:r>
      <w:proofErr w:type="spellStart"/>
      <w:r w:rsidRPr="00492CCB">
        <w:rPr>
          <w:i/>
          <w:noProof w:val="0"/>
          <w:u w:val="single"/>
          <w:lang w:val="es-ES"/>
        </w:rPr>
        <w:t>traucējumi</w:t>
      </w:r>
      <w:proofErr w:type="spellEnd"/>
      <w:r w:rsidRPr="00492CCB">
        <w:rPr>
          <w:i/>
          <w:noProof w:val="0"/>
          <w:u w:val="single"/>
          <w:lang w:val="es-ES"/>
        </w:rPr>
        <w:t xml:space="preserve"> </w:t>
      </w:r>
    </w:p>
    <w:p w14:paraId="51484D76" w14:textId="77777777" w:rsidR="006959FD" w:rsidRPr="0030520B" w:rsidRDefault="000E192B">
      <w:pPr>
        <w:tabs>
          <w:tab w:val="clear" w:pos="567"/>
        </w:tabs>
        <w:suppressAutoHyphens w:val="0"/>
        <w:rPr>
          <w:noProof w:val="0"/>
          <w:lang w:val="es-ES"/>
        </w:rPr>
      </w:pPr>
      <w:proofErr w:type="spellStart"/>
      <w:r w:rsidRPr="0030520B">
        <w:rPr>
          <w:noProof w:val="0"/>
          <w:lang w:val="es-ES"/>
        </w:rPr>
        <w:t>Pacientiem</w:t>
      </w:r>
      <w:proofErr w:type="spellEnd"/>
      <w:r w:rsidRPr="0030520B">
        <w:rPr>
          <w:noProof w:val="0"/>
          <w:lang w:val="es-ES"/>
        </w:rPr>
        <w:t xml:space="preserve"> ar </w:t>
      </w:r>
      <w:proofErr w:type="spellStart"/>
      <w:r w:rsidRPr="0030520B">
        <w:rPr>
          <w:noProof w:val="0"/>
          <w:lang w:val="es-ES"/>
        </w:rPr>
        <w:t>viegliem</w:t>
      </w:r>
      <w:proofErr w:type="spellEnd"/>
      <w:r w:rsidRPr="0030520B">
        <w:rPr>
          <w:noProof w:val="0"/>
          <w:lang w:val="es-ES"/>
        </w:rPr>
        <w:t xml:space="preserve"> </w:t>
      </w:r>
      <w:proofErr w:type="spellStart"/>
      <w:r w:rsidRPr="0030520B">
        <w:rPr>
          <w:noProof w:val="0"/>
          <w:lang w:val="es-ES"/>
        </w:rPr>
        <w:t>vai</w:t>
      </w:r>
      <w:proofErr w:type="spellEnd"/>
      <w:r w:rsidRPr="0030520B">
        <w:rPr>
          <w:noProof w:val="0"/>
          <w:lang w:val="es-ES"/>
        </w:rPr>
        <w:t xml:space="preserve"> </w:t>
      </w:r>
      <w:proofErr w:type="spellStart"/>
      <w:r w:rsidRPr="0030520B">
        <w:rPr>
          <w:noProof w:val="0"/>
          <w:lang w:val="es-ES"/>
        </w:rPr>
        <w:t>vidēji</w:t>
      </w:r>
      <w:proofErr w:type="spellEnd"/>
      <w:r w:rsidRPr="0030520B">
        <w:rPr>
          <w:noProof w:val="0"/>
          <w:lang w:val="es-ES"/>
        </w:rPr>
        <w:t xml:space="preserve"> </w:t>
      </w:r>
      <w:proofErr w:type="spellStart"/>
      <w:r w:rsidRPr="0030520B">
        <w:rPr>
          <w:noProof w:val="0"/>
          <w:lang w:val="es-ES"/>
        </w:rPr>
        <w:t>smagiem</w:t>
      </w:r>
      <w:proofErr w:type="spellEnd"/>
      <w:r w:rsidRPr="0030520B">
        <w:rPr>
          <w:noProof w:val="0"/>
          <w:lang w:val="es-ES"/>
        </w:rPr>
        <w:t xml:space="preserve"> </w:t>
      </w:r>
      <w:proofErr w:type="spellStart"/>
      <w:r w:rsidRPr="0030520B">
        <w:rPr>
          <w:noProof w:val="0"/>
          <w:lang w:val="es-ES"/>
        </w:rPr>
        <w:t>aknu</w:t>
      </w:r>
      <w:proofErr w:type="spellEnd"/>
      <w:r w:rsidRPr="0030520B">
        <w:rPr>
          <w:noProof w:val="0"/>
          <w:lang w:val="es-ES"/>
        </w:rPr>
        <w:t xml:space="preserve"> </w:t>
      </w:r>
      <w:proofErr w:type="spellStart"/>
      <w:r w:rsidRPr="0030520B">
        <w:rPr>
          <w:noProof w:val="0"/>
          <w:lang w:val="es-ES"/>
        </w:rPr>
        <w:t>darbības</w:t>
      </w:r>
      <w:proofErr w:type="spellEnd"/>
      <w:r w:rsidRPr="0030520B">
        <w:rPr>
          <w:noProof w:val="0"/>
          <w:lang w:val="es-ES"/>
        </w:rPr>
        <w:t xml:space="preserve"> </w:t>
      </w:r>
      <w:proofErr w:type="spellStart"/>
      <w:r w:rsidRPr="0030520B">
        <w:rPr>
          <w:noProof w:val="0"/>
          <w:lang w:val="es-ES"/>
        </w:rPr>
        <w:t>traucējumiem</w:t>
      </w:r>
      <w:proofErr w:type="spellEnd"/>
      <w:r w:rsidRPr="0030520B">
        <w:rPr>
          <w:noProof w:val="0"/>
          <w:lang w:val="es-ES"/>
        </w:rPr>
        <w:t xml:space="preserve"> </w:t>
      </w:r>
      <w:proofErr w:type="spellStart"/>
      <w:r w:rsidRPr="0030520B">
        <w:rPr>
          <w:noProof w:val="0"/>
          <w:lang w:val="es-ES"/>
        </w:rPr>
        <w:t>devas</w:t>
      </w:r>
      <w:proofErr w:type="spellEnd"/>
      <w:r w:rsidRPr="0030520B">
        <w:rPr>
          <w:noProof w:val="0"/>
          <w:lang w:val="es-ES"/>
        </w:rPr>
        <w:t xml:space="preserve"> </w:t>
      </w:r>
      <w:proofErr w:type="spellStart"/>
      <w:r w:rsidRPr="0030520B">
        <w:rPr>
          <w:noProof w:val="0"/>
          <w:lang w:val="es-ES"/>
        </w:rPr>
        <w:t>pielāgošana</w:t>
      </w:r>
      <w:proofErr w:type="spellEnd"/>
      <w:r w:rsidRPr="0030520B">
        <w:rPr>
          <w:noProof w:val="0"/>
          <w:lang w:val="es-ES"/>
        </w:rPr>
        <w:t xml:space="preserve"> </w:t>
      </w:r>
      <w:proofErr w:type="spellStart"/>
      <w:r w:rsidRPr="0030520B">
        <w:rPr>
          <w:noProof w:val="0"/>
          <w:lang w:val="es-ES"/>
        </w:rPr>
        <w:t>nav</w:t>
      </w:r>
      <w:proofErr w:type="spellEnd"/>
      <w:r w:rsidRPr="0030520B">
        <w:rPr>
          <w:noProof w:val="0"/>
          <w:lang w:val="es-ES"/>
        </w:rPr>
        <w:t xml:space="preserve"> </w:t>
      </w:r>
      <w:proofErr w:type="spellStart"/>
      <w:r w:rsidRPr="0030520B">
        <w:rPr>
          <w:noProof w:val="0"/>
          <w:lang w:val="es-ES"/>
        </w:rPr>
        <w:t>ieteicama</w:t>
      </w:r>
      <w:proofErr w:type="spellEnd"/>
      <w:r w:rsidRPr="0030520B">
        <w:rPr>
          <w:noProof w:val="0"/>
          <w:lang w:val="es-ES"/>
        </w:rPr>
        <w:t xml:space="preserve">. Saxenda </w:t>
      </w:r>
      <w:proofErr w:type="spellStart"/>
      <w:r w:rsidRPr="0030520B">
        <w:rPr>
          <w:noProof w:val="0"/>
          <w:lang w:val="es-ES"/>
        </w:rPr>
        <w:t>nav</w:t>
      </w:r>
      <w:proofErr w:type="spellEnd"/>
      <w:r w:rsidRPr="0030520B">
        <w:rPr>
          <w:noProof w:val="0"/>
          <w:lang w:val="es-ES"/>
        </w:rPr>
        <w:t xml:space="preserve"> </w:t>
      </w:r>
      <w:proofErr w:type="spellStart"/>
      <w:r w:rsidRPr="0030520B">
        <w:rPr>
          <w:noProof w:val="0"/>
          <w:lang w:val="es-ES"/>
        </w:rPr>
        <w:t>ieteicams</w:t>
      </w:r>
      <w:proofErr w:type="spellEnd"/>
      <w:r w:rsidRPr="0030520B">
        <w:rPr>
          <w:noProof w:val="0"/>
          <w:lang w:val="es-ES"/>
        </w:rPr>
        <w:t xml:space="preserve"> </w:t>
      </w:r>
      <w:proofErr w:type="spellStart"/>
      <w:r w:rsidRPr="0030520B">
        <w:rPr>
          <w:noProof w:val="0"/>
          <w:lang w:val="es-ES"/>
        </w:rPr>
        <w:t>lietot</w:t>
      </w:r>
      <w:proofErr w:type="spellEnd"/>
      <w:r w:rsidRPr="0030520B">
        <w:rPr>
          <w:noProof w:val="0"/>
          <w:lang w:val="es-ES"/>
        </w:rPr>
        <w:t xml:space="preserve"> </w:t>
      </w:r>
      <w:proofErr w:type="spellStart"/>
      <w:r w:rsidRPr="0030520B">
        <w:rPr>
          <w:noProof w:val="0"/>
          <w:lang w:val="es-ES"/>
        </w:rPr>
        <w:t>pacientiem</w:t>
      </w:r>
      <w:proofErr w:type="spellEnd"/>
      <w:r w:rsidRPr="0030520B">
        <w:rPr>
          <w:noProof w:val="0"/>
          <w:lang w:val="es-ES"/>
        </w:rPr>
        <w:t xml:space="preserve"> ar </w:t>
      </w:r>
      <w:proofErr w:type="spellStart"/>
      <w:r w:rsidRPr="0030520B">
        <w:rPr>
          <w:noProof w:val="0"/>
          <w:lang w:val="es-ES"/>
        </w:rPr>
        <w:t>smagiem</w:t>
      </w:r>
      <w:proofErr w:type="spellEnd"/>
      <w:r w:rsidRPr="0030520B">
        <w:rPr>
          <w:noProof w:val="0"/>
          <w:lang w:val="es-ES"/>
        </w:rPr>
        <w:t xml:space="preserve"> </w:t>
      </w:r>
      <w:proofErr w:type="spellStart"/>
      <w:r w:rsidRPr="0030520B">
        <w:rPr>
          <w:noProof w:val="0"/>
          <w:lang w:val="es-ES"/>
        </w:rPr>
        <w:t>aknu</w:t>
      </w:r>
      <w:proofErr w:type="spellEnd"/>
      <w:r w:rsidRPr="0030520B">
        <w:rPr>
          <w:noProof w:val="0"/>
          <w:lang w:val="es-ES"/>
        </w:rPr>
        <w:t xml:space="preserve"> </w:t>
      </w:r>
      <w:proofErr w:type="spellStart"/>
      <w:r w:rsidRPr="0030520B">
        <w:rPr>
          <w:noProof w:val="0"/>
          <w:lang w:val="es-ES"/>
        </w:rPr>
        <w:t>darbības</w:t>
      </w:r>
      <w:proofErr w:type="spellEnd"/>
      <w:r w:rsidRPr="0030520B">
        <w:rPr>
          <w:noProof w:val="0"/>
          <w:lang w:val="es-ES"/>
        </w:rPr>
        <w:t xml:space="preserve"> </w:t>
      </w:r>
      <w:proofErr w:type="spellStart"/>
      <w:r w:rsidRPr="0030520B">
        <w:rPr>
          <w:noProof w:val="0"/>
          <w:lang w:val="es-ES"/>
        </w:rPr>
        <w:t>traucējumiem</w:t>
      </w:r>
      <w:proofErr w:type="spellEnd"/>
      <w:r w:rsidRPr="0030520B">
        <w:rPr>
          <w:noProof w:val="0"/>
          <w:lang w:val="es-ES"/>
        </w:rPr>
        <w:t xml:space="preserve"> un </w:t>
      </w:r>
      <w:proofErr w:type="spellStart"/>
      <w:r w:rsidRPr="0030520B">
        <w:rPr>
          <w:noProof w:val="0"/>
          <w:lang w:val="es-ES"/>
        </w:rPr>
        <w:t>jālieto</w:t>
      </w:r>
      <w:proofErr w:type="spellEnd"/>
      <w:r w:rsidRPr="0030520B">
        <w:rPr>
          <w:noProof w:val="0"/>
          <w:lang w:val="es-ES"/>
        </w:rPr>
        <w:t xml:space="preserve"> </w:t>
      </w:r>
      <w:proofErr w:type="spellStart"/>
      <w:r w:rsidRPr="0030520B">
        <w:rPr>
          <w:noProof w:val="0"/>
          <w:lang w:val="es-ES"/>
        </w:rPr>
        <w:t>uzmanīgi</w:t>
      </w:r>
      <w:proofErr w:type="spellEnd"/>
      <w:r w:rsidRPr="0030520B">
        <w:rPr>
          <w:noProof w:val="0"/>
          <w:lang w:val="es-ES"/>
        </w:rPr>
        <w:t xml:space="preserve"> </w:t>
      </w:r>
      <w:proofErr w:type="spellStart"/>
      <w:r w:rsidRPr="0030520B">
        <w:rPr>
          <w:noProof w:val="0"/>
          <w:lang w:val="es-ES"/>
        </w:rPr>
        <w:t>pacientiem</w:t>
      </w:r>
      <w:proofErr w:type="spellEnd"/>
      <w:r w:rsidRPr="0030520B">
        <w:rPr>
          <w:noProof w:val="0"/>
          <w:lang w:val="es-ES"/>
        </w:rPr>
        <w:t xml:space="preserve"> ar </w:t>
      </w:r>
      <w:proofErr w:type="spellStart"/>
      <w:r w:rsidRPr="0030520B">
        <w:rPr>
          <w:noProof w:val="0"/>
          <w:lang w:val="es-ES"/>
        </w:rPr>
        <w:t>viegliem</w:t>
      </w:r>
      <w:proofErr w:type="spellEnd"/>
      <w:r w:rsidRPr="0030520B">
        <w:rPr>
          <w:noProof w:val="0"/>
          <w:lang w:val="es-ES"/>
        </w:rPr>
        <w:t xml:space="preserve"> </w:t>
      </w:r>
      <w:proofErr w:type="spellStart"/>
      <w:r w:rsidRPr="0030520B">
        <w:rPr>
          <w:noProof w:val="0"/>
          <w:lang w:val="es-ES"/>
        </w:rPr>
        <w:t>vai</w:t>
      </w:r>
      <w:proofErr w:type="spellEnd"/>
      <w:r w:rsidRPr="0030520B">
        <w:rPr>
          <w:noProof w:val="0"/>
          <w:lang w:val="es-ES"/>
        </w:rPr>
        <w:t xml:space="preserve"> </w:t>
      </w:r>
      <w:proofErr w:type="spellStart"/>
      <w:r w:rsidRPr="0030520B">
        <w:rPr>
          <w:noProof w:val="0"/>
          <w:lang w:val="es-ES"/>
        </w:rPr>
        <w:t>vidēji</w:t>
      </w:r>
      <w:proofErr w:type="spellEnd"/>
      <w:r w:rsidRPr="0030520B">
        <w:rPr>
          <w:noProof w:val="0"/>
          <w:lang w:val="es-ES"/>
        </w:rPr>
        <w:t xml:space="preserve"> </w:t>
      </w:r>
      <w:proofErr w:type="spellStart"/>
      <w:r w:rsidRPr="0030520B">
        <w:rPr>
          <w:noProof w:val="0"/>
          <w:lang w:val="es-ES"/>
        </w:rPr>
        <w:t>smagiem</w:t>
      </w:r>
      <w:proofErr w:type="spellEnd"/>
      <w:r w:rsidRPr="0030520B">
        <w:rPr>
          <w:noProof w:val="0"/>
          <w:lang w:val="es-ES"/>
        </w:rPr>
        <w:t xml:space="preserve"> </w:t>
      </w:r>
      <w:proofErr w:type="spellStart"/>
      <w:r w:rsidRPr="0030520B">
        <w:rPr>
          <w:noProof w:val="0"/>
          <w:lang w:val="es-ES"/>
        </w:rPr>
        <w:t>aknu</w:t>
      </w:r>
      <w:proofErr w:type="spellEnd"/>
      <w:r w:rsidRPr="0030520B">
        <w:rPr>
          <w:noProof w:val="0"/>
          <w:lang w:val="es-ES"/>
        </w:rPr>
        <w:t xml:space="preserve"> </w:t>
      </w:r>
      <w:proofErr w:type="spellStart"/>
      <w:r w:rsidRPr="0030520B">
        <w:rPr>
          <w:noProof w:val="0"/>
          <w:lang w:val="es-ES"/>
        </w:rPr>
        <w:t>darbības</w:t>
      </w:r>
      <w:proofErr w:type="spellEnd"/>
      <w:r w:rsidRPr="0030520B">
        <w:rPr>
          <w:noProof w:val="0"/>
          <w:lang w:val="es-ES"/>
        </w:rPr>
        <w:t xml:space="preserve"> </w:t>
      </w:r>
      <w:proofErr w:type="spellStart"/>
      <w:r w:rsidRPr="0030520B">
        <w:rPr>
          <w:noProof w:val="0"/>
          <w:lang w:val="es-ES"/>
        </w:rPr>
        <w:t>traucējumiem</w:t>
      </w:r>
      <w:proofErr w:type="spellEnd"/>
      <w:r w:rsidRPr="0030520B">
        <w:rPr>
          <w:noProof w:val="0"/>
          <w:lang w:val="es-ES"/>
        </w:rPr>
        <w:t xml:space="preserve"> (</w:t>
      </w:r>
      <w:proofErr w:type="spellStart"/>
      <w:r w:rsidRPr="0030520B">
        <w:rPr>
          <w:noProof w:val="0"/>
          <w:lang w:val="es-ES"/>
        </w:rPr>
        <w:t>skatīt</w:t>
      </w:r>
      <w:proofErr w:type="spellEnd"/>
      <w:r w:rsidRPr="0030520B">
        <w:rPr>
          <w:noProof w:val="0"/>
          <w:lang w:val="es-ES"/>
        </w:rPr>
        <w:t xml:space="preserve"> 4.4. un 5.2. </w:t>
      </w:r>
      <w:proofErr w:type="spellStart"/>
      <w:r w:rsidRPr="0030520B">
        <w:rPr>
          <w:noProof w:val="0"/>
          <w:lang w:val="es-ES"/>
        </w:rPr>
        <w:t>apakšpunktu</w:t>
      </w:r>
      <w:proofErr w:type="spellEnd"/>
      <w:r w:rsidRPr="0030520B">
        <w:rPr>
          <w:noProof w:val="0"/>
          <w:lang w:val="es-ES"/>
        </w:rPr>
        <w:t>).</w:t>
      </w:r>
    </w:p>
    <w:p w14:paraId="5DD08DD8" w14:textId="77777777" w:rsidR="006959FD" w:rsidRPr="0030520B" w:rsidRDefault="006959FD">
      <w:pPr>
        <w:autoSpaceDE w:val="0"/>
        <w:autoSpaceDN w:val="0"/>
        <w:adjustRightInd w:val="0"/>
        <w:rPr>
          <w:noProof w:val="0"/>
          <w:lang w:val="es-ES"/>
        </w:rPr>
      </w:pPr>
    </w:p>
    <w:p w14:paraId="24DE797A" w14:textId="77777777" w:rsidR="006959FD" w:rsidRPr="00492CCB" w:rsidRDefault="000E192B">
      <w:pPr>
        <w:autoSpaceDE w:val="0"/>
        <w:autoSpaceDN w:val="0"/>
        <w:adjustRightInd w:val="0"/>
        <w:rPr>
          <w:i/>
          <w:noProof w:val="0"/>
          <w:u w:val="single"/>
          <w:lang w:val="es-ES"/>
        </w:rPr>
      </w:pPr>
      <w:proofErr w:type="spellStart"/>
      <w:r w:rsidRPr="00492CCB">
        <w:rPr>
          <w:i/>
          <w:noProof w:val="0"/>
          <w:u w:val="single"/>
          <w:lang w:val="es-ES"/>
        </w:rPr>
        <w:t>Pediatriskā</w:t>
      </w:r>
      <w:proofErr w:type="spellEnd"/>
      <w:r w:rsidRPr="00492CCB">
        <w:rPr>
          <w:i/>
          <w:noProof w:val="0"/>
          <w:u w:val="single"/>
          <w:lang w:val="es-ES"/>
        </w:rPr>
        <w:t xml:space="preserve"> </w:t>
      </w:r>
      <w:proofErr w:type="spellStart"/>
      <w:r w:rsidRPr="00492CCB">
        <w:rPr>
          <w:i/>
          <w:noProof w:val="0"/>
          <w:u w:val="single"/>
          <w:lang w:val="es-ES"/>
        </w:rPr>
        <w:t>populācija</w:t>
      </w:r>
      <w:proofErr w:type="spellEnd"/>
    </w:p>
    <w:p w14:paraId="05E70747" w14:textId="77777777" w:rsidR="006959FD" w:rsidRPr="0030520B" w:rsidRDefault="000E192B">
      <w:pPr>
        <w:tabs>
          <w:tab w:val="clear" w:pos="567"/>
        </w:tabs>
        <w:suppressAutoHyphens w:val="0"/>
        <w:rPr>
          <w:bCs/>
          <w:noProof w:val="0"/>
          <w:lang w:val="es-ES"/>
        </w:rPr>
      </w:pPr>
      <w:proofErr w:type="spellStart"/>
      <w:r w:rsidRPr="0030520B">
        <w:rPr>
          <w:bCs/>
          <w:noProof w:val="0"/>
          <w:lang w:val="es-ES"/>
        </w:rPr>
        <w:t>Pusaudžiem</w:t>
      </w:r>
      <w:proofErr w:type="spellEnd"/>
      <w:r w:rsidRPr="0030520B">
        <w:rPr>
          <w:bCs/>
          <w:noProof w:val="0"/>
          <w:lang w:val="es-ES"/>
        </w:rPr>
        <w:t xml:space="preserve">, </w:t>
      </w:r>
      <w:proofErr w:type="spellStart"/>
      <w:r w:rsidRPr="0030520B">
        <w:rPr>
          <w:bCs/>
          <w:noProof w:val="0"/>
          <w:lang w:val="es-ES"/>
        </w:rPr>
        <w:t>kuri</w:t>
      </w:r>
      <w:proofErr w:type="spellEnd"/>
      <w:r w:rsidRPr="0030520B">
        <w:rPr>
          <w:bCs/>
          <w:noProof w:val="0"/>
          <w:lang w:val="es-ES"/>
        </w:rPr>
        <w:t xml:space="preserve"> ir </w:t>
      </w:r>
      <w:proofErr w:type="spellStart"/>
      <w:r w:rsidRPr="0030520B">
        <w:rPr>
          <w:bCs/>
          <w:noProof w:val="0"/>
          <w:lang w:val="es-ES"/>
        </w:rPr>
        <w:t>vismaz</w:t>
      </w:r>
      <w:proofErr w:type="spellEnd"/>
      <w:r w:rsidRPr="0030520B">
        <w:rPr>
          <w:bCs/>
          <w:noProof w:val="0"/>
          <w:lang w:val="es-ES"/>
        </w:rPr>
        <w:t xml:space="preserve"> 12 </w:t>
      </w:r>
      <w:proofErr w:type="spellStart"/>
      <w:r w:rsidRPr="0030520B">
        <w:rPr>
          <w:bCs/>
          <w:noProof w:val="0"/>
          <w:lang w:val="es-ES"/>
        </w:rPr>
        <w:t>gadus</w:t>
      </w:r>
      <w:proofErr w:type="spellEnd"/>
      <w:r w:rsidRPr="0030520B">
        <w:rPr>
          <w:bCs/>
          <w:noProof w:val="0"/>
          <w:lang w:val="es-ES"/>
        </w:rPr>
        <w:t xml:space="preserve"> </w:t>
      </w:r>
      <w:proofErr w:type="spellStart"/>
      <w:r w:rsidRPr="0030520B">
        <w:rPr>
          <w:bCs/>
          <w:noProof w:val="0"/>
          <w:lang w:val="es-ES"/>
        </w:rPr>
        <w:t>veci</w:t>
      </w:r>
      <w:proofErr w:type="spellEnd"/>
      <w:r w:rsidRPr="0030520B">
        <w:rPr>
          <w:bCs/>
          <w:noProof w:val="0"/>
          <w:lang w:val="es-ES"/>
        </w:rPr>
        <w:t xml:space="preserve">, </w:t>
      </w:r>
      <w:proofErr w:type="spellStart"/>
      <w:r w:rsidRPr="0030520B">
        <w:rPr>
          <w:bCs/>
          <w:noProof w:val="0"/>
          <w:lang w:val="es-ES"/>
        </w:rPr>
        <w:t>devas</w:t>
      </w:r>
      <w:proofErr w:type="spellEnd"/>
      <w:r w:rsidRPr="0030520B">
        <w:rPr>
          <w:bCs/>
          <w:noProof w:val="0"/>
          <w:lang w:val="es-ES"/>
        </w:rPr>
        <w:t xml:space="preserve"> </w:t>
      </w:r>
      <w:proofErr w:type="spellStart"/>
      <w:r w:rsidRPr="0030520B">
        <w:rPr>
          <w:bCs/>
          <w:noProof w:val="0"/>
          <w:lang w:val="es-ES"/>
        </w:rPr>
        <w:t>pielāgošana</w:t>
      </w:r>
      <w:proofErr w:type="spellEnd"/>
      <w:r w:rsidRPr="0030520B">
        <w:rPr>
          <w:bCs/>
          <w:noProof w:val="0"/>
          <w:lang w:val="es-ES"/>
        </w:rPr>
        <w:t xml:space="preserve"> </w:t>
      </w:r>
      <w:proofErr w:type="spellStart"/>
      <w:r w:rsidRPr="0030520B">
        <w:rPr>
          <w:bCs/>
          <w:noProof w:val="0"/>
          <w:lang w:val="es-ES"/>
        </w:rPr>
        <w:t>nav</w:t>
      </w:r>
      <w:proofErr w:type="spellEnd"/>
      <w:r w:rsidRPr="0030520B">
        <w:rPr>
          <w:bCs/>
          <w:noProof w:val="0"/>
          <w:lang w:val="es-ES"/>
        </w:rPr>
        <w:t xml:space="preserve"> </w:t>
      </w:r>
      <w:proofErr w:type="spellStart"/>
      <w:r w:rsidRPr="0030520B">
        <w:rPr>
          <w:bCs/>
          <w:noProof w:val="0"/>
          <w:lang w:val="es-ES"/>
        </w:rPr>
        <w:t>nepieciešama</w:t>
      </w:r>
      <w:proofErr w:type="spellEnd"/>
      <w:r w:rsidRPr="0030520B">
        <w:rPr>
          <w:bCs/>
          <w:noProof w:val="0"/>
          <w:lang w:val="es-ES"/>
        </w:rPr>
        <w:t xml:space="preserve">. </w:t>
      </w:r>
    </w:p>
    <w:p w14:paraId="0B0EECFD" w14:textId="77777777" w:rsidR="006959FD" w:rsidRPr="0030520B" w:rsidRDefault="000E192B">
      <w:pPr>
        <w:tabs>
          <w:tab w:val="clear" w:pos="567"/>
        </w:tabs>
        <w:suppressAutoHyphens w:val="0"/>
        <w:rPr>
          <w:noProof w:val="0"/>
          <w:lang w:val="es-ES"/>
        </w:rPr>
      </w:pPr>
      <w:r w:rsidRPr="0030520B">
        <w:rPr>
          <w:bCs/>
          <w:noProof w:val="0"/>
          <w:lang w:val="es-ES"/>
        </w:rPr>
        <w:t xml:space="preserve">Saxenda </w:t>
      </w:r>
      <w:proofErr w:type="spellStart"/>
      <w:r w:rsidRPr="0030520B">
        <w:rPr>
          <w:bCs/>
          <w:noProof w:val="0"/>
          <w:lang w:val="es-ES"/>
        </w:rPr>
        <w:t>drošums</w:t>
      </w:r>
      <w:proofErr w:type="spellEnd"/>
      <w:r w:rsidRPr="0030520B">
        <w:rPr>
          <w:bCs/>
          <w:noProof w:val="0"/>
          <w:lang w:val="es-ES"/>
        </w:rPr>
        <w:t xml:space="preserve"> un </w:t>
      </w:r>
      <w:proofErr w:type="spellStart"/>
      <w:r w:rsidRPr="0030520B">
        <w:rPr>
          <w:bCs/>
          <w:noProof w:val="0"/>
          <w:lang w:val="es-ES"/>
        </w:rPr>
        <w:t>efektivitāte</w:t>
      </w:r>
      <w:proofErr w:type="spellEnd"/>
      <w:r w:rsidRPr="0030520B">
        <w:rPr>
          <w:bCs/>
          <w:noProof w:val="0"/>
          <w:lang w:val="es-ES"/>
        </w:rPr>
        <w:t xml:space="preserve"> </w:t>
      </w:r>
      <w:proofErr w:type="spellStart"/>
      <w:r w:rsidRPr="0030520B">
        <w:rPr>
          <w:bCs/>
          <w:noProof w:val="0"/>
          <w:lang w:val="es-ES"/>
        </w:rPr>
        <w:t>bērniem</w:t>
      </w:r>
      <w:proofErr w:type="spellEnd"/>
      <w:r w:rsidRPr="0030520B">
        <w:rPr>
          <w:bCs/>
          <w:noProof w:val="0"/>
          <w:lang w:val="es-ES"/>
        </w:rPr>
        <w:t xml:space="preserve">, </w:t>
      </w:r>
      <w:proofErr w:type="spellStart"/>
      <w:r w:rsidRPr="0030520B">
        <w:rPr>
          <w:bCs/>
          <w:noProof w:val="0"/>
          <w:lang w:val="es-ES"/>
        </w:rPr>
        <w:t>kas</w:t>
      </w:r>
      <w:proofErr w:type="spellEnd"/>
      <w:r w:rsidRPr="0030520B">
        <w:rPr>
          <w:bCs/>
          <w:noProof w:val="0"/>
          <w:lang w:val="es-ES"/>
        </w:rPr>
        <w:t xml:space="preserve"> </w:t>
      </w:r>
      <w:proofErr w:type="spellStart"/>
      <w:r w:rsidRPr="0030520B">
        <w:rPr>
          <w:bCs/>
          <w:noProof w:val="0"/>
          <w:lang w:val="es-ES"/>
        </w:rPr>
        <w:t>jaunāki</w:t>
      </w:r>
      <w:proofErr w:type="spellEnd"/>
      <w:r w:rsidRPr="0030520B">
        <w:rPr>
          <w:bCs/>
          <w:noProof w:val="0"/>
          <w:lang w:val="es-ES"/>
        </w:rPr>
        <w:t xml:space="preserve"> par 12</w:t>
      </w:r>
      <w:r w:rsidRPr="0030520B">
        <w:rPr>
          <w:bCs/>
          <w:iCs/>
          <w:noProof w:val="0"/>
          <w:lang w:val="es-ES"/>
        </w:rPr>
        <w:t> </w:t>
      </w:r>
      <w:proofErr w:type="spellStart"/>
      <w:r w:rsidRPr="0030520B">
        <w:rPr>
          <w:bCs/>
          <w:iCs/>
          <w:noProof w:val="0"/>
          <w:lang w:val="es-ES"/>
        </w:rPr>
        <w:t>gadiem</w:t>
      </w:r>
      <w:proofErr w:type="spellEnd"/>
      <w:r w:rsidRPr="0030520B">
        <w:rPr>
          <w:bCs/>
          <w:iCs/>
          <w:noProof w:val="0"/>
          <w:lang w:val="es-ES"/>
        </w:rPr>
        <w:t xml:space="preserve">, </w:t>
      </w:r>
      <w:proofErr w:type="spellStart"/>
      <w:r w:rsidRPr="0030520B">
        <w:rPr>
          <w:bCs/>
          <w:iCs/>
          <w:noProof w:val="0"/>
          <w:lang w:val="es-ES"/>
        </w:rPr>
        <w:t>nav</w:t>
      </w:r>
      <w:proofErr w:type="spellEnd"/>
      <w:r w:rsidRPr="0030520B">
        <w:rPr>
          <w:bCs/>
          <w:iCs/>
          <w:noProof w:val="0"/>
          <w:lang w:val="es-ES"/>
        </w:rPr>
        <w:t xml:space="preserve"> </w:t>
      </w:r>
      <w:proofErr w:type="spellStart"/>
      <w:r w:rsidRPr="0030520B">
        <w:rPr>
          <w:bCs/>
          <w:iCs/>
          <w:noProof w:val="0"/>
          <w:lang w:val="es-ES"/>
        </w:rPr>
        <w:t>pierādīta</w:t>
      </w:r>
      <w:proofErr w:type="spellEnd"/>
      <w:r w:rsidRPr="0030520B">
        <w:rPr>
          <w:bCs/>
          <w:noProof w:val="0"/>
          <w:lang w:val="es-ES"/>
        </w:rPr>
        <w:t xml:space="preserve"> (</w:t>
      </w:r>
      <w:proofErr w:type="spellStart"/>
      <w:r w:rsidRPr="0030520B">
        <w:rPr>
          <w:bCs/>
          <w:noProof w:val="0"/>
          <w:lang w:val="es-ES"/>
        </w:rPr>
        <w:t>skatīt</w:t>
      </w:r>
      <w:proofErr w:type="spellEnd"/>
      <w:r w:rsidRPr="0030520B">
        <w:rPr>
          <w:bCs/>
          <w:noProof w:val="0"/>
          <w:lang w:val="es-ES"/>
        </w:rPr>
        <w:t xml:space="preserve"> 5.1. </w:t>
      </w:r>
      <w:proofErr w:type="spellStart"/>
      <w:r w:rsidRPr="0030520B">
        <w:rPr>
          <w:bCs/>
          <w:noProof w:val="0"/>
          <w:lang w:val="es-ES"/>
        </w:rPr>
        <w:t>apakšpunktu</w:t>
      </w:r>
      <w:proofErr w:type="spellEnd"/>
      <w:r w:rsidRPr="0030520B">
        <w:rPr>
          <w:bCs/>
          <w:noProof w:val="0"/>
          <w:lang w:val="es-ES"/>
        </w:rPr>
        <w:t>).</w:t>
      </w:r>
    </w:p>
    <w:p w14:paraId="56A6503E" w14:textId="77777777" w:rsidR="006959FD" w:rsidRPr="0030520B" w:rsidRDefault="006959FD">
      <w:pPr>
        <w:autoSpaceDE w:val="0"/>
        <w:autoSpaceDN w:val="0"/>
        <w:adjustRightInd w:val="0"/>
        <w:rPr>
          <w:noProof w:val="0"/>
          <w:lang w:val="es-ES"/>
        </w:rPr>
      </w:pPr>
    </w:p>
    <w:p w14:paraId="45614C6A" w14:textId="77777777" w:rsidR="006959FD" w:rsidRPr="0030520B" w:rsidRDefault="000E192B">
      <w:pPr>
        <w:autoSpaceDE w:val="0"/>
        <w:autoSpaceDN w:val="0"/>
        <w:adjustRightInd w:val="0"/>
        <w:rPr>
          <w:noProof w:val="0"/>
          <w:u w:val="single"/>
          <w:lang w:val="es-ES"/>
        </w:rPr>
      </w:pPr>
      <w:proofErr w:type="spellStart"/>
      <w:r w:rsidRPr="0030520B">
        <w:rPr>
          <w:noProof w:val="0"/>
          <w:u w:val="single"/>
          <w:lang w:val="es-ES"/>
        </w:rPr>
        <w:t>Lietošanas</w:t>
      </w:r>
      <w:proofErr w:type="spellEnd"/>
      <w:r w:rsidRPr="0030520B">
        <w:rPr>
          <w:noProof w:val="0"/>
          <w:u w:val="single"/>
          <w:lang w:val="es-ES"/>
        </w:rPr>
        <w:t xml:space="preserve"> </w:t>
      </w:r>
      <w:proofErr w:type="spellStart"/>
      <w:r w:rsidRPr="0030520B">
        <w:rPr>
          <w:noProof w:val="0"/>
          <w:u w:val="single"/>
          <w:lang w:val="es-ES"/>
        </w:rPr>
        <w:t>veids</w:t>
      </w:r>
      <w:proofErr w:type="spellEnd"/>
    </w:p>
    <w:p w14:paraId="40BD5BF2" w14:textId="77777777" w:rsidR="006959FD" w:rsidRPr="0030520B" w:rsidRDefault="006959FD">
      <w:pPr>
        <w:autoSpaceDE w:val="0"/>
        <w:autoSpaceDN w:val="0"/>
        <w:adjustRightInd w:val="0"/>
        <w:rPr>
          <w:noProof w:val="0"/>
          <w:lang w:val="es-ES"/>
        </w:rPr>
      </w:pPr>
    </w:p>
    <w:p w14:paraId="3B7D19CC" w14:textId="77777777" w:rsidR="006959FD" w:rsidRPr="0030520B" w:rsidRDefault="000E192B">
      <w:pPr>
        <w:tabs>
          <w:tab w:val="clear" w:pos="567"/>
        </w:tabs>
        <w:suppressAutoHyphens w:val="0"/>
        <w:rPr>
          <w:noProof w:val="0"/>
          <w:lang w:val="es-ES"/>
        </w:rPr>
      </w:pPr>
      <w:r w:rsidRPr="0030520B">
        <w:rPr>
          <w:noProof w:val="0"/>
          <w:lang w:val="es-ES"/>
        </w:rPr>
        <w:t xml:space="preserve">Saxenda ir </w:t>
      </w:r>
      <w:proofErr w:type="spellStart"/>
      <w:r w:rsidRPr="0030520B">
        <w:rPr>
          <w:noProof w:val="0"/>
          <w:lang w:val="es-ES"/>
        </w:rPr>
        <w:t>paredzētas</w:t>
      </w:r>
      <w:proofErr w:type="spellEnd"/>
      <w:r w:rsidRPr="0030520B">
        <w:rPr>
          <w:noProof w:val="0"/>
          <w:lang w:val="es-ES"/>
        </w:rPr>
        <w:t xml:space="preserve"> </w:t>
      </w:r>
      <w:proofErr w:type="spellStart"/>
      <w:r w:rsidRPr="0030520B">
        <w:rPr>
          <w:noProof w:val="0"/>
          <w:lang w:val="es-ES"/>
        </w:rPr>
        <w:t>tikai</w:t>
      </w:r>
      <w:proofErr w:type="spellEnd"/>
      <w:r w:rsidRPr="0030520B">
        <w:rPr>
          <w:noProof w:val="0"/>
          <w:lang w:val="es-ES"/>
        </w:rPr>
        <w:t xml:space="preserve"> </w:t>
      </w:r>
      <w:proofErr w:type="spellStart"/>
      <w:r w:rsidRPr="0030520B">
        <w:rPr>
          <w:noProof w:val="0"/>
          <w:lang w:val="es-ES"/>
        </w:rPr>
        <w:t>subkutānai</w:t>
      </w:r>
      <w:proofErr w:type="spellEnd"/>
      <w:r w:rsidRPr="0030520B">
        <w:rPr>
          <w:noProof w:val="0"/>
          <w:lang w:val="es-ES"/>
        </w:rPr>
        <w:t xml:space="preserve"> </w:t>
      </w:r>
      <w:proofErr w:type="spellStart"/>
      <w:r w:rsidRPr="0030520B">
        <w:rPr>
          <w:noProof w:val="0"/>
          <w:lang w:val="es-ES"/>
        </w:rPr>
        <w:t>lietošanai</w:t>
      </w:r>
      <w:proofErr w:type="spellEnd"/>
      <w:r w:rsidRPr="0030520B">
        <w:rPr>
          <w:noProof w:val="0"/>
          <w:lang w:val="es-ES"/>
        </w:rPr>
        <w:t xml:space="preserve">. </w:t>
      </w:r>
      <w:proofErr w:type="spellStart"/>
      <w:r w:rsidRPr="0030520B">
        <w:rPr>
          <w:noProof w:val="0"/>
          <w:lang w:val="es-ES"/>
        </w:rPr>
        <w:t>Zāles</w:t>
      </w:r>
      <w:proofErr w:type="spellEnd"/>
      <w:r w:rsidRPr="0030520B">
        <w:rPr>
          <w:noProof w:val="0"/>
          <w:lang w:val="es-ES"/>
        </w:rPr>
        <w:t xml:space="preserve"> </w:t>
      </w:r>
      <w:proofErr w:type="spellStart"/>
      <w:r w:rsidRPr="0030520B">
        <w:rPr>
          <w:noProof w:val="0"/>
          <w:lang w:val="es-ES"/>
        </w:rPr>
        <w:t>nedrīkst</w:t>
      </w:r>
      <w:proofErr w:type="spellEnd"/>
      <w:r w:rsidRPr="0030520B">
        <w:rPr>
          <w:noProof w:val="0"/>
          <w:lang w:val="es-ES"/>
        </w:rPr>
        <w:t xml:space="preserve"> </w:t>
      </w:r>
      <w:proofErr w:type="spellStart"/>
      <w:r w:rsidRPr="0030520B">
        <w:rPr>
          <w:noProof w:val="0"/>
          <w:lang w:val="es-ES"/>
        </w:rPr>
        <w:t>ievadīt</w:t>
      </w:r>
      <w:proofErr w:type="spellEnd"/>
      <w:r w:rsidRPr="0030520B">
        <w:rPr>
          <w:noProof w:val="0"/>
          <w:lang w:val="es-ES"/>
        </w:rPr>
        <w:t xml:space="preserve"> </w:t>
      </w:r>
      <w:proofErr w:type="spellStart"/>
      <w:r w:rsidRPr="0030520B">
        <w:rPr>
          <w:noProof w:val="0"/>
          <w:lang w:val="es-ES"/>
        </w:rPr>
        <w:t>intravenozi</w:t>
      </w:r>
      <w:proofErr w:type="spellEnd"/>
      <w:r w:rsidRPr="0030520B">
        <w:rPr>
          <w:noProof w:val="0"/>
          <w:lang w:val="es-ES"/>
        </w:rPr>
        <w:t xml:space="preserve"> </w:t>
      </w:r>
      <w:proofErr w:type="spellStart"/>
      <w:r w:rsidRPr="0030520B">
        <w:rPr>
          <w:noProof w:val="0"/>
          <w:lang w:val="es-ES"/>
        </w:rPr>
        <w:t>vai</w:t>
      </w:r>
      <w:proofErr w:type="spellEnd"/>
      <w:r w:rsidRPr="0030520B">
        <w:rPr>
          <w:noProof w:val="0"/>
          <w:lang w:val="es-ES"/>
        </w:rPr>
        <w:t xml:space="preserve"> </w:t>
      </w:r>
      <w:proofErr w:type="spellStart"/>
      <w:r w:rsidRPr="0030520B">
        <w:rPr>
          <w:noProof w:val="0"/>
          <w:lang w:val="es-ES"/>
        </w:rPr>
        <w:t>intramuskulāri</w:t>
      </w:r>
      <w:proofErr w:type="spellEnd"/>
      <w:r w:rsidRPr="0030520B">
        <w:rPr>
          <w:noProof w:val="0"/>
          <w:lang w:val="es-ES"/>
        </w:rPr>
        <w:t>.</w:t>
      </w:r>
    </w:p>
    <w:p w14:paraId="49537A81" w14:textId="77777777" w:rsidR="006959FD" w:rsidRPr="0030520B" w:rsidRDefault="006959FD">
      <w:pPr>
        <w:rPr>
          <w:noProof w:val="0"/>
          <w:lang w:val="es-ES"/>
        </w:rPr>
      </w:pPr>
    </w:p>
    <w:p w14:paraId="228F8713" w14:textId="77777777" w:rsidR="006959FD" w:rsidRPr="0019509C" w:rsidRDefault="000E192B">
      <w:pPr>
        <w:tabs>
          <w:tab w:val="clear" w:pos="567"/>
        </w:tabs>
        <w:suppressAutoHyphens w:val="0"/>
        <w:rPr>
          <w:noProof w:val="0"/>
          <w:lang w:val="lv-LV"/>
        </w:rPr>
      </w:pPr>
      <w:r w:rsidRPr="0030520B">
        <w:rPr>
          <w:noProof w:val="0"/>
          <w:lang w:val="es-ES"/>
        </w:rPr>
        <w:t xml:space="preserve">Saxenda </w:t>
      </w:r>
      <w:proofErr w:type="spellStart"/>
      <w:r w:rsidRPr="0030520B">
        <w:rPr>
          <w:noProof w:val="0"/>
          <w:lang w:val="es-ES"/>
        </w:rPr>
        <w:t>jāievada</w:t>
      </w:r>
      <w:proofErr w:type="spellEnd"/>
      <w:r w:rsidRPr="0030520B">
        <w:rPr>
          <w:noProof w:val="0"/>
          <w:lang w:val="es-ES"/>
        </w:rPr>
        <w:t xml:space="preserve"> </w:t>
      </w:r>
      <w:proofErr w:type="spellStart"/>
      <w:r w:rsidRPr="0030520B">
        <w:rPr>
          <w:noProof w:val="0"/>
          <w:lang w:val="es-ES"/>
        </w:rPr>
        <w:t>vienreiz</w:t>
      </w:r>
      <w:proofErr w:type="spellEnd"/>
      <w:r w:rsidRPr="0030520B">
        <w:rPr>
          <w:noProof w:val="0"/>
          <w:lang w:val="es-ES"/>
        </w:rPr>
        <w:t xml:space="preserve"> </w:t>
      </w:r>
      <w:proofErr w:type="spellStart"/>
      <w:r w:rsidRPr="0030520B">
        <w:rPr>
          <w:noProof w:val="0"/>
          <w:lang w:val="es-ES"/>
        </w:rPr>
        <w:t>dienā</w:t>
      </w:r>
      <w:proofErr w:type="spellEnd"/>
      <w:r w:rsidRPr="0030520B">
        <w:rPr>
          <w:noProof w:val="0"/>
          <w:lang w:val="es-ES"/>
        </w:rPr>
        <w:t xml:space="preserve"> </w:t>
      </w:r>
      <w:proofErr w:type="spellStart"/>
      <w:r w:rsidRPr="0030520B">
        <w:rPr>
          <w:noProof w:val="0"/>
          <w:lang w:val="es-ES"/>
        </w:rPr>
        <w:t>jebkurā</w:t>
      </w:r>
      <w:proofErr w:type="spellEnd"/>
      <w:r w:rsidRPr="0030520B">
        <w:rPr>
          <w:noProof w:val="0"/>
          <w:lang w:val="es-ES"/>
        </w:rPr>
        <w:t xml:space="preserve"> </w:t>
      </w:r>
      <w:proofErr w:type="spellStart"/>
      <w:r w:rsidRPr="0030520B">
        <w:rPr>
          <w:noProof w:val="0"/>
          <w:lang w:val="es-ES"/>
        </w:rPr>
        <w:t>laikā</w:t>
      </w:r>
      <w:proofErr w:type="spellEnd"/>
      <w:r w:rsidRPr="0030520B">
        <w:rPr>
          <w:noProof w:val="0"/>
          <w:lang w:val="es-ES"/>
        </w:rPr>
        <w:t xml:space="preserve"> </w:t>
      </w:r>
      <w:proofErr w:type="spellStart"/>
      <w:r w:rsidRPr="0030520B">
        <w:rPr>
          <w:noProof w:val="0"/>
          <w:lang w:val="es-ES"/>
        </w:rPr>
        <w:t>neatkarīgi</w:t>
      </w:r>
      <w:proofErr w:type="spellEnd"/>
      <w:r w:rsidRPr="0030520B">
        <w:rPr>
          <w:noProof w:val="0"/>
          <w:lang w:val="es-ES"/>
        </w:rPr>
        <w:t xml:space="preserve"> no </w:t>
      </w:r>
      <w:proofErr w:type="spellStart"/>
      <w:r w:rsidRPr="0030520B">
        <w:rPr>
          <w:noProof w:val="0"/>
          <w:lang w:val="es-ES"/>
        </w:rPr>
        <w:t>ēdienreizēm</w:t>
      </w:r>
      <w:proofErr w:type="spellEnd"/>
      <w:r w:rsidRPr="0030520B">
        <w:rPr>
          <w:noProof w:val="0"/>
          <w:lang w:val="es-ES"/>
        </w:rPr>
        <w:t xml:space="preserve">. </w:t>
      </w:r>
      <w:proofErr w:type="spellStart"/>
      <w:r w:rsidRPr="0030520B">
        <w:rPr>
          <w:noProof w:val="0"/>
          <w:lang w:val="es-ES"/>
        </w:rPr>
        <w:t>Zāles</w:t>
      </w:r>
      <w:proofErr w:type="spellEnd"/>
      <w:r w:rsidRPr="0030520B">
        <w:rPr>
          <w:noProof w:val="0"/>
          <w:lang w:val="es-ES"/>
        </w:rPr>
        <w:t xml:space="preserve"> </w:t>
      </w:r>
      <w:proofErr w:type="spellStart"/>
      <w:r w:rsidRPr="0030520B">
        <w:rPr>
          <w:noProof w:val="0"/>
          <w:lang w:val="es-ES"/>
        </w:rPr>
        <w:t>jāinjicē</w:t>
      </w:r>
      <w:proofErr w:type="spellEnd"/>
      <w:r w:rsidRPr="0030520B">
        <w:rPr>
          <w:noProof w:val="0"/>
          <w:lang w:val="es-ES"/>
        </w:rPr>
        <w:t xml:space="preserve"> </w:t>
      </w:r>
      <w:proofErr w:type="spellStart"/>
      <w:r w:rsidRPr="0030520B">
        <w:rPr>
          <w:noProof w:val="0"/>
          <w:lang w:val="es-ES"/>
        </w:rPr>
        <w:t>vēdera</w:t>
      </w:r>
      <w:proofErr w:type="spellEnd"/>
      <w:r w:rsidRPr="0030520B">
        <w:rPr>
          <w:noProof w:val="0"/>
          <w:lang w:val="es-ES"/>
        </w:rPr>
        <w:t xml:space="preserve"> </w:t>
      </w:r>
      <w:proofErr w:type="spellStart"/>
      <w:r w:rsidRPr="0030520B">
        <w:rPr>
          <w:noProof w:val="0"/>
          <w:lang w:val="es-ES"/>
        </w:rPr>
        <w:t>priekšējā</w:t>
      </w:r>
      <w:proofErr w:type="spellEnd"/>
      <w:r w:rsidRPr="0030520B">
        <w:rPr>
          <w:noProof w:val="0"/>
          <w:lang w:val="es-ES"/>
        </w:rPr>
        <w:t xml:space="preserve"> </w:t>
      </w:r>
      <w:proofErr w:type="spellStart"/>
      <w:r w:rsidRPr="0030520B">
        <w:rPr>
          <w:noProof w:val="0"/>
          <w:lang w:val="es-ES"/>
        </w:rPr>
        <w:t>sienā</w:t>
      </w:r>
      <w:proofErr w:type="spellEnd"/>
      <w:r w:rsidRPr="0030520B">
        <w:rPr>
          <w:noProof w:val="0"/>
          <w:lang w:val="es-ES"/>
        </w:rPr>
        <w:t xml:space="preserve">, </w:t>
      </w:r>
      <w:proofErr w:type="spellStart"/>
      <w:r w:rsidRPr="0030520B">
        <w:rPr>
          <w:noProof w:val="0"/>
          <w:lang w:val="es-ES"/>
        </w:rPr>
        <w:t>augšstilbā</w:t>
      </w:r>
      <w:proofErr w:type="spellEnd"/>
      <w:r w:rsidRPr="0030520B">
        <w:rPr>
          <w:noProof w:val="0"/>
          <w:lang w:val="es-ES"/>
        </w:rPr>
        <w:t xml:space="preserve"> </w:t>
      </w:r>
      <w:proofErr w:type="spellStart"/>
      <w:r w:rsidRPr="0030520B">
        <w:rPr>
          <w:noProof w:val="0"/>
          <w:lang w:val="es-ES"/>
        </w:rPr>
        <w:t>vai</w:t>
      </w:r>
      <w:proofErr w:type="spellEnd"/>
      <w:r w:rsidRPr="0030520B">
        <w:rPr>
          <w:noProof w:val="0"/>
          <w:lang w:val="es-ES"/>
        </w:rPr>
        <w:t xml:space="preserve"> </w:t>
      </w:r>
      <w:proofErr w:type="spellStart"/>
      <w:r w:rsidRPr="0030520B">
        <w:rPr>
          <w:noProof w:val="0"/>
          <w:lang w:val="es-ES"/>
        </w:rPr>
        <w:t>augšdelmā</w:t>
      </w:r>
      <w:proofErr w:type="spellEnd"/>
      <w:r w:rsidRPr="0030520B">
        <w:rPr>
          <w:noProof w:val="0"/>
          <w:lang w:val="es-ES"/>
        </w:rPr>
        <w:t xml:space="preserve">. </w:t>
      </w:r>
      <w:proofErr w:type="spellStart"/>
      <w:r w:rsidRPr="0030520B">
        <w:rPr>
          <w:noProof w:val="0"/>
          <w:lang w:val="es-ES"/>
        </w:rPr>
        <w:t>Injicēšanas</w:t>
      </w:r>
      <w:proofErr w:type="spellEnd"/>
      <w:r w:rsidRPr="0030520B">
        <w:rPr>
          <w:noProof w:val="0"/>
          <w:lang w:val="es-ES"/>
        </w:rPr>
        <w:t xml:space="preserve"> </w:t>
      </w:r>
      <w:proofErr w:type="spellStart"/>
      <w:r w:rsidRPr="0030520B">
        <w:rPr>
          <w:noProof w:val="0"/>
          <w:lang w:val="es-ES"/>
        </w:rPr>
        <w:t>vietu</w:t>
      </w:r>
      <w:proofErr w:type="spellEnd"/>
      <w:r w:rsidRPr="0030520B">
        <w:rPr>
          <w:noProof w:val="0"/>
          <w:lang w:val="es-ES"/>
        </w:rPr>
        <w:t xml:space="preserve"> un </w:t>
      </w:r>
      <w:proofErr w:type="spellStart"/>
      <w:r w:rsidRPr="0030520B">
        <w:rPr>
          <w:noProof w:val="0"/>
          <w:lang w:val="es-ES"/>
        </w:rPr>
        <w:t>laiku</w:t>
      </w:r>
      <w:proofErr w:type="spellEnd"/>
      <w:r w:rsidRPr="0030520B">
        <w:rPr>
          <w:noProof w:val="0"/>
          <w:lang w:val="es-ES"/>
        </w:rPr>
        <w:t xml:space="preserve"> </w:t>
      </w:r>
      <w:proofErr w:type="spellStart"/>
      <w:r w:rsidRPr="0030520B">
        <w:rPr>
          <w:noProof w:val="0"/>
          <w:lang w:val="es-ES"/>
        </w:rPr>
        <w:t>var</w:t>
      </w:r>
      <w:proofErr w:type="spellEnd"/>
      <w:r w:rsidRPr="0030520B">
        <w:rPr>
          <w:noProof w:val="0"/>
          <w:lang w:val="es-ES"/>
        </w:rPr>
        <w:t xml:space="preserve"> </w:t>
      </w:r>
      <w:proofErr w:type="spellStart"/>
      <w:r w:rsidRPr="0030520B">
        <w:rPr>
          <w:noProof w:val="0"/>
          <w:lang w:val="es-ES"/>
        </w:rPr>
        <w:t>mainīt</w:t>
      </w:r>
      <w:proofErr w:type="spellEnd"/>
      <w:r w:rsidRPr="0030520B">
        <w:rPr>
          <w:noProof w:val="0"/>
          <w:lang w:val="es-ES"/>
        </w:rPr>
        <w:t xml:space="preserve">, </w:t>
      </w:r>
      <w:proofErr w:type="spellStart"/>
      <w:r w:rsidRPr="0030520B">
        <w:rPr>
          <w:noProof w:val="0"/>
          <w:lang w:val="es-ES"/>
        </w:rPr>
        <w:t>nepielāgojot</w:t>
      </w:r>
      <w:proofErr w:type="spellEnd"/>
      <w:r w:rsidRPr="0030520B">
        <w:rPr>
          <w:noProof w:val="0"/>
          <w:lang w:val="es-ES"/>
        </w:rPr>
        <w:t xml:space="preserve"> </w:t>
      </w:r>
      <w:proofErr w:type="spellStart"/>
      <w:r w:rsidRPr="0030520B">
        <w:rPr>
          <w:noProof w:val="0"/>
          <w:lang w:val="es-ES"/>
        </w:rPr>
        <w:t>devu</w:t>
      </w:r>
      <w:proofErr w:type="spellEnd"/>
      <w:r w:rsidRPr="0030520B">
        <w:rPr>
          <w:noProof w:val="0"/>
          <w:lang w:val="es-ES"/>
        </w:rPr>
        <w:t xml:space="preserve">. </w:t>
      </w:r>
      <w:r>
        <w:rPr>
          <w:noProof w:val="0"/>
          <w:lang w:val="lv-LV"/>
        </w:rPr>
        <w:t>Taču vēlams, lai tad, kad ir atrasts vispiemērotākais dienas laiks, Saxenda injicē aptuveni vienā un tajā pašā laikā.</w:t>
      </w:r>
      <w:r w:rsidR="002A38CA">
        <w:rPr>
          <w:noProof w:val="0"/>
          <w:lang w:val="lv-LV"/>
        </w:rPr>
        <w:t xml:space="preserve"> </w:t>
      </w:r>
      <w:r w:rsidR="002A38CA" w:rsidRPr="002A38CA">
        <w:rPr>
          <w:noProof w:val="0"/>
          <w:lang w:val="lv-LV"/>
        </w:rPr>
        <w:t>Injekcijas vietas vienmēr jāmaina, lai samazinātu amiloīda nogulsnēšanās risku injekcijas vietā (skatīt 4.8</w:t>
      </w:r>
      <w:r w:rsidR="002A38CA">
        <w:rPr>
          <w:noProof w:val="0"/>
          <w:lang w:val="lv-LV"/>
        </w:rPr>
        <w:t>.</w:t>
      </w:r>
      <w:r w:rsidR="002A38CA" w:rsidRPr="0019509C">
        <w:rPr>
          <w:lang w:val="lv-LV"/>
        </w:rPr>
        <w:t xml:space="preserve"> </w:t>
      </w:r>
      <w:r w:rsidR="002A38CA" w:rsidRPr="002A38CA">
        <w:rPr>
          <w:noProof w:val="0"/>
          <w:lang w:val="lv-LV"/>
        </w:rPr>
        <w:t>apakšpunktu).</w:t>
      </w:r>
    </w:p>
    <w:p w14:paraId="773DA011" w14:textId="77777777" w:rsidR="006959FD" w:rsidRPr="0019509C" w:rsidRDefault="006959FD">
      <w:pPr>
        <w:rPr>
          <w:noProof w:val="0"/>
          <w:lang w:val="lv-LV"/>
        </w:rPr>
      </w:pPr>
    </w:p>
    <w:p w14:paraId="1232A6E9" w14:textId="77777777" w:rsidR="006959FD" w:rsidRPr="0019509C" w:rsidRDefault="000E192B">
      <w:pPr>
        <w:tabs>
          <w:tab w:val="clear" w:pos="567"/>
        </w:tabs>
        <w:suppressAutoHyphens w:val="0"/>
        <w:rPr>
          <w:noProof w:val="0"/>
          <w:lang w:val="lv-LV"/>
        </w:rPr>
      </w:pPr>
      <w:r w:rsidRPr="0019509C">
        <w:rPr>
          <w:noProof w:val="0"/>
          <w:lang w:val="lv-LV"/>
        </w:rPr>
        <w:t>Sīkākus norādījumus par ievadīšanu skatīt 6.6. apakšpunktā.</w:t>
      </w:r>
    </w:p>
    <w:p w14:paraId="3C3A0080" w14:textId="77777777" w:rsidR="006959FD" w:rsidRPr="0019509C" w:rsidRDefault="006959FD">
      <w:pPr>
        <w:rPr>
          <w:noProof w:val="0"/>
          <w:lang w:val="lv-LV"/>
        </w:rPr>
      </w:pPr>
    </w:p>
    <w:p w14:paraId="18320FC2" w14:textId="77777777" w:rsidR="006959FD" w:rsidRPr="0019509C" w:rsidRDefault="000E192B">
      <w:pPr>
        <w:tabs>
          <w:tab w:val="clear" w:pos="567"/>
        </w:tabs>
        <w:suppressAutoHyphens w:val="0"/>
        <w:ind w:left="567" w:hanging="567"/>
        <w:rPr>
          <w:noProof w:val="0"/>
          <w:lang w:val="lv-LV"/>
        </w:rPr>
      </w:pPr>
      <w:r w:rsidRPr="0019509C">
        <w:rPr>
          <w:b/>
          <w:noProof w:val="0"/>
          <w:lang w:val="lv-LV"/>
        </w:rPr>
        <w:t>4.3</w:t>
      </w:r>
      <w:r w:rsidR="00764251" w:rsidRPr="0019509C">
        <w:rPr>
          <w:b/>
          <w:noProof w:val="0"/>
          <w:lang w:val="lv-LV"/>
        </w:rPr>
        <w:t>.</w:t>
      </w:r>
      <w:r w:rsidRPr="0019509C">
        <w:rPr>
          <w:b/>
          <w:noProof w:val="0"/>
          <w:lang w:val="lv-LV"/>
        </w:rPr>
        <w:tab/>
        <w:t>Kontrindikācijas</w:t>
      </w:r>
    </w:p>
    <w:p w14:paraId="53935679" w14:textId="77777777" w:rsidR="006959FD" w:rsidRPr="0019509C" w:rsidRDefault="006959FD">
      <w:pPr>
        <w:rPr>
          <w:noProof w:val="0"/>
          <w:lang w:val="lv-LV"/>
        </w:rPr>
      </w:pPr>
    </w:p>
    <w:p w14:paraId="5669475B" w14:textId="77777777" w:rsidR="006959FD" w:rsidRPr="0019509C" w:rsidRDefault="000E192B">
      <w:pPr>
        <w:rPr>
          <w:noProof w:val="0"/>
          <w:lang w:val="lv-LV"/>
        </w:rPr>
      </w:pPr>
      <w:r w:rsidRPr="0019509C">
        <w:rPr>
          <w:noProof w:val="0"/>
          <w:lang w:val="lv-LV"/>
        </w:rPr>
        <w:t>Paaugstināta jutība pret liraglutīdu vai jebkuru no 6.1. apakšpunktā uzskaitītajām palīgvielām.</w:t>
      </w:r>
    </w:p>
    <w:p w14:paraId="1FE36160" w14:textId="77777777" w:rsidR="006959FD" w:rsidRPr="0019509C" w:rsidRDefault="006959FD">
      <w:pPr>
        <w:rPr>
          <w:noProof w:val="0"/>
          <w:lang w:val="lv-LV"/>
        </w:rPr>
      </w:pPr>
    </w:p>
    <w:p w14:paraId="711B6841" w14:textId="77777777" w:rsidR="006959FD" w:rsidRPr="0019509C" w:rsidRDefault="000E192B">
      <w:pPr>
        <w:tabs>
          <w:tab w:val="clear" w:pos="567"/>
        </w:tabs>
        <w:suppressAutoHyphens w:val="0"/>
        <w:ind w:left="567" w:hanging="567"/>
        <w:rPr>
          <w:b/>
          <w:noProof w:val="0"/>
          <w:lang w:val="lv-LV"/>
        </w:rPr>
      </w:pPr>
      <w:r w:rsidRPr="0019509C">
        <w:rPr>
          <w:b/>
          <w:noProof w:val="0"/>
          <w:lang w:val="lv-LV"/>
        </w:rPr>
        <w:t>4.4</w:t>
      </w:r>
      <w:r w:rsidR="00764251" w:rsidRPr="0019509C">
        <w:rPr>
          <w:b/>
          <w:noProof w:val="0"/>
          <w:lang w:val="lv-LV"/>
        </w:rPr>
        <w:t>.</w:t>
      </w:r>
      <w:r w:rsidRPr="0019509C">
        <w:rPr>
          <w:b/>
          <w:noProof w:val="0"/>
          <w:lang w:val="lv-LV"/>
        </w:rPr>
        <w:tab/>
        <w:t>Īpaši brīdinājumi un piesardzība lietošanā</w:t>
      </w:r>
    </w:p>
    <w:p w14:paraId="437B7149" w14:textId="77777777" w:rsidR="006959FD" w:rsidRPr="0019509C" w:rsidRDefault="006959FD">
      <w:pPr>
        <w:rPr>
          <w:b/>
          <w:noProof w:val="0"/>
          <w:lang w:val="lv-LV"/>
        </w:rPr>
      </w:pPr>
    </w:p>
    <w:p w14:paraId="71B5D81B" w14:textId="77777777" w:rsidR="001C6957" w:rsidRPr="001C6957" w:rsidRDefault="001C6957" w:rsidP="001C6957">
      <w:pPr>
        <w:rPr>
          <w:noProof w:val="0"/>
          <w:u w:val="single"/>
          <w:lang w:val="lv-LV"/>
        </w:rPr>
      </w:pPr>
      <w:r w:rsidRPr="001C6957">
        <w:rPr>
          <w:noProof w:val="0"/>
          <w:u w:val="single"/>
          <w:lang w:val="lv-LV"/>
        </w:rPr>
        <w:t>Ar vispārējo anestēziju vai dziļo sedāciju saistīta aspirācija</w:t>
      </w:r>
    </w:p>
    <w:p w14:paraId="683074CC" w14:textId="77777777" w:rsidR="001C6957" w:rsidRPr="001C6957" w:rsidRDefault="001C6957" w:rsidP="001C6957">
      <w:pPr>
        <w:rPr>
          <w:noProof w:val="0"/>
          <w:u w:val="single"/>
          <w:lang w:val="lv-LV"/>
        </w:rPr>
      </w:pPr>
    </w:p>
    <w:p w14:paraId="25FDB304" w14:textId="77777777" w:rsidR="001C6957" w:rsidRPr="0019509C" w:rsidRDefault="001C6957" w:rsidP="001C6957">
      <w:pPr>
        <w:rPr>
          <w:noProof w:val="0"/>
          <w:lang w:val="lv-LV"/>
        </w:rPr>
      </w:pPr>
      <w:r w:rsidRPr="0019509C">
        <w:rPr>
          <w:noProof w:val="0"/>
          <w:lang w:val="lv-LV"/>
        </w:rPr>
        <w:t>Ziņots par plaušu aspirācijas gadījumiem pacientiem, kuri saņem GLP-1 receptoru agonistus un kuriem tiek veikta vispārēja anestēzija vai dziļa sedācija. Tāpēc pirms procedūru veikšanas ar vispārēju anestēziju vai dziļu sedāciju jāapsver palielināts kuņģa satura atlikuma risks aizkavētas kuņģa iztukšošanās dēļ (skatīt apakšpunktu 4.8).</w:t>
      </w:r>
    </w:p>
    <w:p w14:paraId="10C9726E" w14:textId="77777777" w:rsidR="001C6957" w:rsidRDefault="001C6957">
      <w:pPr>
        <w:rPr>
          <w:noProof w:val="0"/>
          <w:u w:val="single"/>
          <w:lang w:val="lv-LV"/>
        </w:rPr>
      </w:pPr>
    </w:p>
    <w:p w14:paraId="1B378E80" w14:textId="77777777" w:rsidR="006959FD" w:rsidRPr="0019509C" w:rsidRDefault="000E192B">
      <w:pPr>
        <w:rPr>
          <w:noProof w:val="0"/>
          <w:u w:val="single"/>
          <w:lang w:val="lv-LV"/>
        </w:rPr>
      </w:pPr>
      <w:r w:rsidRPr="0019509C">
        <w:rPr>
          <w:noProof w:val="0"/>
          <w:u w:val="single"/>
          <w:lang w:val="lv-LV"/>
        </w:rPr>
        <w:t>Izsekojamība</w:t>
      </w:r>
    </w:p>
    <w:p w14:paraId="3D62823E" w14:textId="77777777" w:rsidR="006959FD" w:rsidRPr="0019509C" w:rsidRDefault="006959FD">
      <w:pPr>
        <w:rPr>
          <w:noProof w:val="0"/>
          <w:u w:val="single"/>
          <w:lang w:val="lv-LV"/>
        </w:rPr>
      </w:pPr>
    </w:p>
    <w:p w14:paraId="072B51C7" w14:textId="77777777" w:rsidR="006959FD" w:rsidRPr="0019509C" w:rsidRDefault="000E192B">
      <w:pPr>
        <w:rPr>
          <w:noProof w:val="0"/>
          <w:lang w:val="lv-LV"/>
        </w:rPr>
      </w:pPr>
      <w:r w:rsidRPr="0019509C">
        <w:rPr>
          <w:noProof w:val="0"/>
          <w:lang w:val="lv-LV"/>
        </w:rPr>
        <w:t>Lai uzlabotu bioloģisko zāļu izsekojamību, ir skaidri jāreģistrē lietoto zāļu nosaukums un sērijas numurs.</w:t>
      </w:r>
    </w:p>
    <w:p w14:paraId="23ECFD30" w14:textId="77777777" w:rsidR="006959FD" w:rsidRPr="0019509C" w:rsidRDefault="006959FD">
      <w:pPr>
        <w:rPr>
          <w:noProof w:val="0"/>
          <w:lang w:val="lv-LV"/>
        </w:rPr>
      </w:pPr>
    </w:p>
    <w:p w14:paraId="55B9CF43" w14:textId="77777777" w:rsidR="006959FD" w:rsidRPr="0019509C" w:rsidRDefault="000E192B">
      <w:pPr>
        <w:keepNext/>
        <w:suppressAutoHyphens w:val="0"/>
        <w:rPr>
          <w:noProof w:val="0"/>
          <w:u w:val="single"/>
          <w:lang w:val="lv-LV"/>
        </w:rPr>
      </w:pPr>
      <w:r w:rsidRPr="0019509C">
        <w:rPr>
          <w:noProof w:val="0"/>
          <w:u w:val="single"/>
          <w:lang w:val="lv-LV"/>
        </w:rPr>
        <w:lastRenderedPageBreak/>
        <w:t>Pacienti ar sirds mazspēju</w:t>
      </w:r>
    </w:p>
    <w:p w14:paraId="5451195A" w14:textId="77777777" w:rsidR="006959FD" w:rsidRPr="0019509C" w:rsidRDefault="006959FD">
      <w:pPr>
        <w:keepNext/>
        <w:suppressAutoHyphens w:val="0"/>
        <w:rPr>
          <w:noProof w:val="0"/>
          <w:lang w:val="lv-LV"/>
        </w:rPr>
      </w:pPr>
    </w:p>
    <w:p w14:paraId="46466DA2" w14:textId="77777777" w:rsidR="006959FD" w:rsidRPr="0019509C" w:rsidRDefault="000E192B">
      <w:pPr>
        <w:tabs>
          <w:tab w:val="clear" w:pos="567"/>
        </w:tabs>
        <w:suppressAutoHyphens w:val="0"/>
        <w:rPr>
          <w:noProof w:val="0"/>
          <w:lang w:val="lv-LV"/>
        </w:rPr>
      </w:pPr>
      <w:r w:rsidRPr="0019509C">
        <w:rPr>
          <w:noProof w:val="0"/>
          <w:lang w:val="lv-LV"/>
        </w:rPr>
        <w:t>Nav klīniskās pieredzes pacientiem ar IV funkcionālās klases sastrēguma sirds mazspēju pēc Ņujorkas Sirds slimību asociācijas (</w:t>
      </w:r>
      <w:r w:rsidRPr="0019509C">
        <w:rPr>
          <w:i/>
          <w:noProof w:val="0"/>
          <w:lang w:val="lv-LV"/>
        </w:rPr>
        <w:t>New York Heart Association</w:t>
      </w:r>
      <w:r w:rsidRPr="0019509C">
        <w:rPr>
          <w:noProof w:val="0"/>
          <w:lang w:val="lv-LV"/>
        </w:rPr>
        <w:t>, NYHA) klasifikācijas, tādēļ šādiem pacientiem liraglutīdu lietot nav ieteicams.</w:t>
      </w:r>
    </w:p>
    <w:p w14:paraId="16E8B4D3" w14:textId="77777777" w:rsidR="006959FD" w:rsidRPr="0019509C" w:rsidRDefault="006959FD">
      <w:pPr>
        <w:tabs>
          <w:tab w:val="clear" w:pos="567"/>
        </w:tabs>
        <w:suppressAutoHyphens w:val="0"/>
        <w:rPr>
          <w:noProof w:val="0"/>
          <w:lang w:val="lv-LV"/>
        </w:rPr>
      </w:pPr>
    </w:p>
    <w:p w14:paraId="786DB560" w14:textId="77777777" w:rsidR="006959FD" w:rsidRPr="0019509C" w:rsidRDefault="000E192B">
      <w:pPr>
        <w:rPr>
          <w:noProof w:val="0"/>
          <w:u w:val="single"/>
          <w:lang w:val="lv-LV"/>
        </w:rPr>
      </w:pPr>
      <w:r w:rsidRPr="0019509C">
        <w:rPr>
          <w:noProof w:val="0"/>
          <w:u w:val="single"/>
          <w:lang w:val="lv-LV"/>
        </w:rPr>
        <w:t>Īpašas pacientu grupas</w:t>
      </w:r>
    </w:p>
    <w:p w14:paraId="23D422F5" w14:textId="77777777" w:rsidR="006959FD" w:rsidRPr="0019509C" w:rsidRDefault="006959FD">
      <w:pPr>
        <w:tabs>
          <w:tab w:val="clear" w:pos="567"/>
        </w:tabs>
        <w:suppressAutoHyphens w:val="0"/>
        <w:rPr>
          <w:noProof w:val="0"/>
          <w:lang w:val="lv-LV"/>
        </w:rPr>
      </w:pPr>
    </w:p>
    <w:p w14:paraId="1C4DC6E1" w14:textId="77777777" w:rsidR="006959FD" w:rsidRPr="0019509C" w:rsidRDefault="000E192B">
      <w:pPr>
        <w:tabs>
          <w:tab w:val="clear" w:pos="567"/>
        </w:tabs>
        <w:suppressAutoHyphens w:val="0"/>
        <w:rPr>
          <w:noProof w:val="0"/>
          <w:lang w:val="lv-LV"/>
        </w:rPr>
      </w:pPr>
      <w:r w:rsidRPr="0019509C">
        <w:rPr>
          <w:noProof w:val="0"/>
          <w:lang w:val="lv-LV"/>
        </w:rPr>
        <w:t>Liraglutīda drošums un efektivitāte ķermeņa masas kontrolēšanā nav pierādīta:</w:t>
      </w:r>
    </w:p>
    <w:p w14:paraId="6ED37037" w14:textId="77777777" w:rsidR="006959FD" w:rsidRPr="0019509C" w:rsidRDefault="000E192B">
      <w:pPr>
        <w:ind w:left="567" w:hanging="567"/>
        <w:rPr>
          <w:lang w:val="lv-LV"/>
        </w:rPr>
      </w:pPr>
      <w:r w:rsidRPr="0019509C">
        <w:rPr>
          <w:lang w:val="lv-LV"/>
        </w:rPr>
        <w:t>–</w:t>
      </w:r>
      <w:r w:rsidRPr="0019509C">
        <w:rPr>
          <w:lang w:val="lv-LV"/>
        </w:rPr>
        <w:tab/>
        <w:t>75 gadus veciem vai vecākiem pacientiem,</w:t>
      </w:r>
    </w:p>
    <w:p w14:paraId="4084DCF3" w14:textId="77777777" w:rsidR="006959FD" w:rsidRPr="0019509C" w:rsidRDefault="000E192B">
      <w:pPr>
        <w:ind w:left="567" w:hanging="567"/>
        <w:rPr>
          <w:lang w:val="lv-LV"/>
        </w:rPr>
      </w:pPr>
      <w:r w:rsidRPr="0019509C">
        <w:rPr>
          <w:lang w:val="lv-LV"/>
        </w:rPr>
        <w:t>–</w:t>
      </w:r>
      <w:r w:rsidRPr="0019509C">
        <w:rPr>
          <w:lang w:val="lv-LV"/>
        </w:rPr>
        <w:tab/>
        <w:t>pacientiem, kuri tiek ārstēti ar citām ķermeņa masu kontrolējošām zālēm,</w:t>
      </w:r>
    </w:p>
    <w:p w14:paraId="441D3091" w14:textId="77777777" w:rsidR="006959FD" w:rsidRPr="0019509C" w:rsidRDefault="000E192B">
      <w:pPr>
        <w:ind w:left="567" w:hanging="567"/>
        <w:rPr>
          <w:lang w:val="lv-LV"/>
        </w:rPr>
      </w:pPr>
      <w:r w:rsidRPr="0019509C">
        <w:rPr>
          <w:lang w:val="lv-LV"/>
        </w:rPr>
        <w:t>–</w:t>
      </w:r>
      <w:r w:rsidRPr="0019509C">
        <w:rPr>
          <w:lang w:val="lv-LV"/>
        </w:rPr>
        <w:tab/>
        <w:t>pacientiem ar aptaukošanos, kas radusies endokrinoloģisku vai ēšanas traucējumu dēļ vai ārstējot ar zālēm, kas var izraisīt ķermeņa masas pieaugumu,</w:t>
      </w:r>
    </w:p>
    <w:p w14:paraId="2EDCFFCC" w14:textId="77777777" w:rsidR="006959FD" w:rsidRDefault="000E192B">
      <w:pPr>
        <w:ind w:left="567" w:hanging="567"/>
        <w:rPr>
          <w:lang w:val="pt-BR"/>
        </w:rPr>
      </w:pPr>
      <w:r>
        <w:rPr>
          <w:lang w:val="pt-BR"/>
        </w:rPr>
        <w:t>–</w:t>
      </w:r>
      <w:r>
        <w:rPr>
          <w:lang w:val="pt-BR"/>
        </w:rPr>
        <w:tab/>
        <w:t xml:space="preserve">pacientiem ar smagiem nieru darbības traucējumiem, </w:t>
      </w:r>
    </w:p>
    <w:p w14:paraId="6F4DF5C5" w14:textId="77777777" w:rsidR="006959FD" w:rsidRDefault="000E192B">
      <w:pPr>
        <w:ind w:left="567" w:hanging="567"/>
        <w:rPr>
          <w:lang w:val="pt-BR"/>
        </w:rPr>
      </w:pPr>
      <w:r>
        <w:rPr>
          <w:lang w:val="pt-BR"/>
        </w:rPr>
        <w:t>–</w:t>
      </w:r>
      <w:r>
        <w:rPr>
          <w:lang w:val="pt-BR"/>
        </w:rPr>
        <w:tab/>
        <w:t xml:space="preserve">pacientiem ar smagiem aknu darbības traucējumiem. </w:t>
      </w:r>
    </w:p>
    <w:p w14:paraId="1CDA7D68" w14:textId="77777777" w:rsidR="006959FD" w:rsidRDefault="000E192B">
      <w:pPr>
        <w:tabs>
          <w:tab w:val="clear" w:pos="567"/>
        </w:tabs>
        <w:suppressAutoHyphens w:val="0"/>
        <w:rPr>
          <w:noProof w:val="0"/>
          <w:lang w:val="pt-BR"/>
        </w:rPr>
      </w:pPr>
      <w:proofErr w:type="spellStart"/>
      <w:r>
        <w:rPr>
          <w:noProof w:val="0"/>
          <w:lang w:val="pt-BR"/>
        </w:rPr>
        <w:t>Zāļu</w:t>
      </w:r>
      <w:proofErr w:type="spellEnd"/>
      <w:r>
        <w:rPr>
          <w:noProof w:val="0"/>
          <w:lang w:val="pt-BR"/>
        </w:rPr>
        <w:t xml:space="preserve"> </w:t>
      </w:r>
      <w:proofErr w:type="spellStart"/>
      <w:r>
        <w:rPr>
          <w:noProof w:val="0"/>
          <w:lang w:val="pt-BR"/>
        </w:rPr>
        <w:t>lietošana</w:t>
      </w:r>
      <w:proofErr w:type="spellEnd"/>
      <w:r>
        <w:rPr>
          <w:noProof w:val="0"/>
          <w:lang w:val="pt-BR"/>
        </w:rPr>
        <w:t xml:space="preserve"> </w:t>
      </w:r>
      <w:proofErr w:type="spellStart"/>
      <w:r>
        <w:rPr>
          <w:noProof w:val="0"/>
          <w:lang w:val="pt-BR"/>
        </w:rPr>
        <w:t>šiem</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ieteicama</w:t>
      </w:r>
      <w:proofErr w:type="spellEnd"/>
      <w:r>
        <w:rPr>
          <w:noProof w:val="0"/>
          <w:lang w:val="pt-BR"/>
        </w:rPr>
        <w:t xml:space="preserve"> (</w:t>
      </w:r>
      <w:proofErr w:type="spellStart"/>
      <w:r>
        <w:rPr>
          <w:noProof w:val="0"/>
          <w:lang w:val="pt-BR"/>
        </w:rPr>
        <w:t>skatīt</w:t>
      </w:r>
      <w:proofErr w:type="spellEnd"/>
      <w:r>
        <w:rPr>
          <w:noProof w:val="0"/>
          <w:lang w:val="pt-BR"/>
        </w:rPr>
        <w:t xml:space="preserve"> 4.2. </w:t>
      </w:r>
      <w:proofErr w:type="spellStart"/>
      <w:r>
        <w:rPr>
          <w:noProof w:val="0"/>
          <w:lang w:val="pt-BR"/>
        </w:rPr>
        <w:t>apakšpunktu</w:t>
      </w:r>
      <w:proofErr w:type="spellEnd"/>
      <w:r>
        <w:rPr>
          <w:noProof w:val="0"/>
          <w:lang w:val="pt-BR"/>
        </w:rPr>
        <w:t>).</w:t>
      </w:r>
    </w:p>
    <w:p w14:paraId="0509B58F" w14:textId="77777777" w:rsidR="006959FD" w:rsidRDefault="000E192B">
      <w:pPr>
        <w:rPr>
          <w:noProof w:val="0"/>
          <w:lang w:val="pt-BR"/>
        </w:rPr>
      </w:pPr>
      <w:proofErr w:type="spellStart"/>
      <w:r>
        <w:rPr>
          <w:noProof w:val="0"/>
          <w:lang w:val="pt-BR"/>
        </w:rPr>
        <w:t>Tā</w:t>
      </w:r>
      <w:proofErr w:type="spellEnd"/>
      <w:r>
        <w:rPr>
          <w:noProof w:val="0"/>
          <w:lang w:val="pt-BR"/>
        </w:rPr>
        <w:t xml:space="preserve"> </w:t>
      </w:r>
      <w:proofErr w:type="spellStart"/>
      <w:r>
        <w:rPr>
          <w:noProof w:val="0"/>
          <w:lang w:val="pt-BR"/>
        </w:rPr>
        <w:t>kā</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lietošana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pētīta</w:t>
      </w:r>
      <w:proofErr w:type="spellEnd"/>
      <w:r>
        <w:rPr>
          <w:noProof w:val="0"/>
          <w:u w:val="single"/>
          <w:lang w:val="pt-BR"/>
        </w:rPr>
        <w:t xml:space="preserve"> </w:t>
      </w:r>
      <w:proofErr w:type="spellStart"/>
      <w:r>
        <w:rPr>
          <w:noProof w:val="0"/>
          <w:lang w:val="pt-BR"/>
        </w:rPr>
        <w:t>pacientiem</w:t>
      </w:r>
      <w:proofErr w:type="spellEnd"/>
      <w:r>
        <w:rPr>
          <w:noProof w:val="0"/>
          <w:lang w:val="pt-BR"/>
        </w:rPr>
        <w:t xml:space="preserve"> ar </w:t>
      </w:r>
      <w:proofErr w:type="spellStart"/>
      <w:r>
        <w:rPr>
          <w:noProof w:val="0"/>
          <w:lang w:val="pt-BR"/>
        </w:rPr>
        <w:t>viegliem</w:t>
      </w:r>
      <w:proofErr w:type="spellEnd"/>
      <w:r>
        <w:rPr>
          <w:noProof w:val="0"/>
          <w:lang w:val="pt-BR"/>
        </w:rPr>
        <w:t xml:space="preserve"> vai </w:t>
      </w:r>
      <w:proofErr w:type="spellStart"/>
      <w:r>
        <w:rPr>
          <w:noProof w:val="0"/>
          <w:lang w:val="pt-BR"/>
        </w:rPr>
        <w:t>vidēji</w:t>
      </w:r>
      <w:proofErr w:type="spellEnd"/>
      <w:r>
        <w:rPr>
          <w:noProof w:val="0"/>
          <w:lang w:val="pt-BR"/>
        </w:rPr>
        <w:t xml:space="preserve"> </w:t>
      </w:r>
      <w:proofErr w:type="spellStart"/>
      <w:r>
        <w:rPr>
          <w:noProof w:val="0"/>
          <w:lang w:val="pt-BR"/>
        </w:rPr>
        <w:t>smagiem</w:t>
      </w:r>
      <w:proofErr w:type="spellEnd"/>
      <w:r>
        <w:rPr>
          <w:noProof w:val="0"/>
          <w:lang w:val="pt-BR"/>
        </w:rPr>
        <w:t xml:space="preserve"> </w:t>
      </w:r>
      <w:proofErr w:type="spellStart"/>
      <w:r>
        <w:rPr>
          <w:noProof w:val="0"/>
          <w:lang w:val="pt-BR"/>
        </w:rPr>
        <w:t>aknu</w:t>
      </w:r>
      <w:proofErr w:type="spellEnd"/>
      <w:r>
        <w:rPr>
          <w:noProof w:val="0"/>
          <w:lang w:val="pt-BR"/>
        </w:rPr>
        <w:t xml:space="preserve"> </w:t>
      </w:r>
      <w:proofErr w:type="spellStart"/>
      <w:r>
        <w:rPr>
          <w:noProof w:val="0"/>
          <w:lang w:val="pt-BR"/>
        </w:rPr>
        <w:t>darbības</w:t>
      </w:r>
      <w:proofErr w:type="spellEnd"/>
      <w:r>
        <w:rPr>
          <w:noProof w:val="0"/>
          <w:lang w:val="pt-BR"/>
        </w:rPr>
        <w:t xml:space="preserve"> </w:t>
      </w:r>
      <w:proofErr w:type="spellStart"/>
      <w:r>
        <w:rPr>
          <w:noProof w:val="0"/>
          <w:lang w:val="pt-BR"/>
        </w:rPr>
        <w:t>traucējumiem</w:t>
      </w:r>
      <w:proofErr w:type="spellEnd"/>
      <w:r>
        <w:rPr>
          <w:noProof w:val="0"/>
          <w:lang w:val="pt-BR"/>
        </w:rPr>
        <w:t xml:space="preserve">, </w:t>
      </w:r>
      <w:proofErr w:type="spellStart"/>
      <w:r>
        <w:rPr>
          <w:noProof w:val="0"/>
          <w:lang w:val="pt-BR"/>
        </w:rPr>
        <w:t>šiem</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tas</w:t>
      </w:r>
      <w:proofErr w:type="spellEnd"/>
      <w:r>
        <w:rPr>
          <w:noProof w:val="0"/>
          <w:lang w:val="pt-BR"/>
        </w:rPr>
        <w:t xml:space="preserve"> </w:t>
      </w:r>
      <w:proofErr w:type="spellStart"/>
      <w:r>
        <w:rPr>
          <w:noProof w:val="0"/>
          <w:lang w:val="pt-BR"/>
        </w:rPr>
        <w:t>jālieto</w:t>
      </w:r>
      <w:proofErr w:type="spellEnd"/>
      <w:r>
        <w:rPr>
          <w:noProof w:val="0"/>
          <w:lang w:val="pt-BR"/>
        </w:rPr>
        <w:t xml:space="preserve"> </w:t>
      </w:r>
      <w:proofErr w:type="spellStart"/>
      <w:r>
        <w:rPr>
          <w:noProof w:val="0"/>
          <w:lang w:val="pt-BR"/>
        </w:rPr>
        <w:t>piesardzīgi</w:t>
      </w:r>
      <w:proofErr w:type="spellEnd"/>
      <w:r>
        <w:rPr>
          <w:noProof w:val="0"/>
          <w:lang w:val="pt-BR"/>
        </w:rPr>
        <w:t xml:space="preserve"> (</w:t>
      </w:r>
      <w:proofErr w:type="spellStart"/>
      <w:r>
        <w:rPr>
          <w:noProof w:val="0"/>
          <w:lang w:val="pt-BR"/>
        </w:rPr>
        <w:t>skatīt</w:t>
      </w:r>
      <w:proofErr w:type="spellEnd"/>
      <w:r>
        <w:rPr>
          <w:noProof w:val="0"/>
          <w:lang w:val="pt-BR"/>
        </w:rPr>
        <w:t xml:space="preserve"> 4.2. </w:t>
      </w:r>
      <w:proofErr w:type="spellStart"/>
      <w:r>
        <w:rPr>
          <w:noProof w:val="0"/>
          <w:lang w:val="pt-BR"/>
        </w:rPr>
        <w:t>un</w:t>
      </w:r>
      <w:proofErr w:type="spellEnd"/>
      <w:r>
        <w:rPr>
          <w:noProof w:val="0"/>
          <w:lang w:val="pt-BR"/>
        </w:rPr>
        <w:t xml:space="preserve"> 5.2. </w:t>
      </w:r>
      <w:proofErr w:type="spellStart"/>
      <w:r>
        <w:rPr>
          <w:noProof w:val="0"/>
          <w:lang w:val="pt-BR"/>
        </w:rPr>
        <w:t>apakšpunktu</w:t>
      </w:r>
      <w:proofErr w:type="spellEnd"/>
      <w:r>
        <w:rPr>
          <w:noProof w:val="0"/>
          <w:lang w:val="pt-BR"/>
        </w:rPr>
        <w:t>).</w:t>
      </w:r>
    </w:p>
    <w:p w14:paraId="6086D9F5" w14:textId="77777777" w:rsidR="006959FD" w:rsidRDefault="000E192B">
      <w:pPr>
        <w:rPr>
          <w:noProof w:val="0"/>
          <w:u w:val="single"/>
          <w:lang w:val="pt-BR"/>
        </w:rPr>
      </w:pPr>
      <w:r>
        <w:rPr>
          <w:noProof w:val="0"/>
          <w:lang w:val="pt-BR"/>
        </w:rPr>
        <w:t xml:space="preserve"> </w:t>
      </w:r>
    </w:p>
    <w:p w14:paraId="30646FE2" w14:textId="77777777" w:rsidR="006959FD" w:rsidRDefault="000E192B">
      <w:pPr>
        <w:tabs>
          <w:tab w:val="clear" w:pos="567"/>
        </w:tabs>
        <w:suppressAutoHyphens w:val="0"/>
        <w:rPr>
          <w:noProof w:val="0"/>
          <w:lang w:val="pt-BR"/>
        </w:rPr>
      </w:pPr>
      <w:proofErr w:type="spellStart"/>
      <w:r>
        <w:rPr>
          <w:noProof w:val="0"/>
          <w:lang w:val="pt-BR"/>
        </w:rPr>
        <w:t>Nav</w:t>
      </w:r>
      <w:proofErr w:type="spellEnd"/>
      <w:r>
        <w:rPr>
          <w:noProof w:val="0"/>
          <w:lang w:val="pt-BR"/>
        </w:rPr>
        <w:t xml:space="preserve"> </w:t>
      </w:r>
      <w:proofErr w:type="spellStart"/>
      <w:r>
        <w:rPr>
          <w:noProof w:val="0"/>
          <w:lang w:val="pt-BR"/>
        </w:rPr>
        <w:t>pietiekamas</w:t>
      </w:r>
      <w:proofErr w:type="spellEnd"/>
      <w:r>
        <w:rPr>
          <w:noProof w:val="0"/>
          <w:lang w:val="pt-BR"/>
        </w:rPr>
        <w:t xml:space="preserve"> </w:t>
      </w:r>
      <w:proofErr w:type="spellStart"/>
      <w:r>
        <w:rPr>
          <w:noProof w:val="0"/>
          <w:lang w:val="pt-BR"/>
        </w:rPr>
        <w:t>pieredzes</w:t>
      </w:r>
      <w:proofErr w:type="spellEnd"/>
      <w:r>
        <w:rPr>
          <w:noProof w:val="0"/>
          <w:lang w:val="pt-BR"/>
        </w:rPr>
        <w:t xml:space="preserve"> </w:t>
      </w:r>
      <w:proofErr w:type="spellStart"/>
      <w:r>
        <w:rPr>
          <w:noProof w:val="0"/>
          <w:lang w:val="pt-BR"/>
        </w:rPr>
        <w:t>pacientiem</w:t>
      </w:r>
      <w:proofErr w:type="spellEnd"/>
      <w:r>
        <w:rPr>
          <w:noProof w:val="0"/>
          <w:lang w:val="pt-BR"/>
        </w:rPr>
        <w:t xml:space="preserve"> ar </w:t>
      </w:r>
      <w:proofErr w:type="spellStart"/>
      <w:r>
        <w:rPr>
          <w:noProof w:val="0"/>
          <w:lang w:val="pt-BR"/>
        </w:rPr>
        <w:t>iekaisīgu</w:t>
      </w:r>
      <w:proofErr w:type="spellEnd"/>
      <w:r>
        <w:rPr>
          <w:noProof w:val="0"/>
          <w:lang w:val="pt-BR"/>
        </w:rPr>
        <w:t xml:space="preserve"> </w:t>
      </w:r>
      <w:proofErr w:type="spellStart"/>
      <w:r>
        <w:rPr>
          <w:noProof w:val="0"/>
          <w:lang w:val="pt-BR"/>
        </w:rPr>
        <w:t>zarnu</w:t>
      </w:r>
      <w:proofErr w:type="spellEnd"/>
      <w:r>
        <w:rPr>
          <w:noProof w:val="0"/>
          <w:lang w:val="pt-BR"/>
        </w:rPr>
        <w:t xml:space="preserve"> </w:t>
      </w:r>
      <w:proofErr w:type="spellStart"/>
      <w:r>
        <w:rPr>
          <w:noProof w:val="0"/>
          <w:lang w:val="pt-BR"/>
        </w:rPr>
        <w:t>slimību</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diabētisku</w:t>
      </w:r>
      <w:proofErr w:type="spellEnd"/>
      <w:r>
        <w:rPr>
          <w:noProof w:val="0"/>
          <w:lang w:val="pt-BR"/>
        </w:rPr>
        <w:t xml:space="preserve"> </w:t>
      </w:r>
      <w:proofErr w:type="spellStart"/>
      <w:r>
        <w:rPr>
          <w:noProof w:val="0"/>
          <w:lang w:val="pt-BR"/>
        </w:rPr>
        <w:t>gastroparēzi</w:t>
      </w:r>
      <w:proofErr w:type="spellEnd"/>
      <w:r>
        <w:rPr>
          <w:noProof w:val="0"/>
          <w:lang w:val="pt-BR"/>
        </w:rPr>
        <w:t xml:space="preserve">. </w:t>
      </w:r>
      <w:proofErr w:type="spellStart"/>
      <w:r>
        <w:rPr>
          <w:noProof w:val="0"/>
          <w:lang w:val="pt-BR"/>
        </w:rPr>
        <w:t>Šiem</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lietošana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ieteicama</w:t>
      </w:r>
      <w:proofErr w:type="spellEnd"/>
      <w:r>
        <w:rPr>
          <w:noProof w:val="0"/>
          <w:lang w:val="pt-BR"/>
        </w:rPr>
        <w:t xml:space="preserve">, </w:t>
      </w:r>
      <w:proofErr w:type="spellStart"/>
      <w:r>
        <w:rPr>
          <w:noProof w:val="0"/>
          <w:lang w:val="pt-BR"/>
        </w:rPr>
        <w:t>jo</w:t>
      </w:r>
      <w:proofErr w:type="spellEnd"/>
      <w:r>
        <w:rPr>
          <w:noProof w:val="0"/>
          <w:lang w:val="pt-BR"/>
        </w:rPr>
        <w:t xml:space="preserve"> </w:t>
      </w:r>
      <w:proofErr w:type="spellStart"/>
      <w:r>
        <w:rPr>
          <w:noProof w:val="0"/>
          <w:lang w:val="pt-BR"/>
        </w:rPr>
        <w:t>tā</w:t>
      </w:r>
      <w:proofErr w:type="spellEnd"/>
      <w:r>
        <w:rPr>
          <w:noProof w:val="0"/>
          <w:lang w:val="pt-BR"/>
        </w:rPr>
        <w:t xml:space="preserve"> ir </w:t>
      </w:r>
      <w:proofErr w:type="spellStart"/>
      <w:r>
        <w:rPr>
          <w:noProof w:val="0"/>
          <w:lang w:val="pt-BR"/>
        </w:rPr>
        <w:t>saistīta</w:t>
      </w:r>
      <w:proofErr w:type="spellEnd"/>
      <w:r>
        <w:rPr>
          <w:noProof w:val="0"/>
          <w:lang w:val="pt-BR"/>
        </w:rPr>
        <w:t xml:space="preserve"> ar </w:t>
      </w:r>
      <w:proofErr w:type="spellStart"/>
      <w:r>
        <w:rPr>
          <w:noProof w:val="0"/>
          <w:lang w:val="pt-BR"/>
        </w:rPr>
        <w:t>īslaicīgām</w:t>
      </w:r>
      <w:proofErr w:type="spellEnd"/>
      <w:r>
        <w:rPr>
          <w:noProof w:val="0"/>
          <w:lang w:val="pt-BR"/>
        </w:rPr>
        <w:t xml:space="preserve"> </w:t>
      </w:r>
      <w:proofErr w:type="spellStart"/>
      <w:r>
        <w:rPr>
          <w:noProof w:val="0"/>
          <w:lang w:val="pt-BR"/>
        </w:rPr>
        <w:t>kuņģa-zarnu</w:t>
      </w:r>
      <w:proofErr w:type="spellEnd"/>
      <w:r>
        <w:rPr>
          <w:noProof w:val="0"/>
          <w:lang w:val="pt-BR"/>
        </w:rPr>
        <w:t xml:space="preserve"> </w:t>
      </w:r>
      <w:proofErr w:type="spellStart"/>
      <w:r>
        <w:rPr>
          <w:noProof w:val="0"/>
          <w:lang w:val="pt-BR"/>
        </w:rPr>
        <w:t>trakta</w:t>
      </w:r>
      <w:proofErr w:type="spellEnd"/>
      <w:r>
        <w:rPr>
          <w:noProof w:val="0"/>
          <w:lang w:val="pt-BR"/>
        </w:rPr>
        <w:t xml:space="preserve"> </w:t>
      </w:r>
      <w:proofErr w:type="spellStart"/>
      <w:r>
        <w:rPr>
          <w:noProof w:val="0"/>
          <w:lang w:val="pt-BR"/>
        </w:rPr>
        <w:t>blakusparādībām</w:t>
      </w:r>
      <w:proofErr w:type="spellEnd"/>
      <w:r>
        <w:rPr>
          <w:noProof w:val="0"/>
          <w:lang w:val="pt-BR"/>
        </w:rPr>
        <w:t xml:space="preserve">, </w:t>
      </w:r>
      <w:proofErr w:type="spellStart"/>
      <w:r>
        <w:rPr>
          <w:noProof w:val="0"/>
          <w:lang w:val="pt-BR"/>
        </w:rPr>
        <w:t>tostarp</w:t>
      </w:r>
      <w:proofErr w:type="spellEnd"/>
      <w:r>
        <w:rPr>
          <w:noProof w:val="0"/>
          <w:lang w:val="pt-BR"/>
        </w:rPr>
        <w:t xml:space="preserve"> </w:t>
      </w:r>
      <w:proofErr w:type="spellStart"/>
      <w:r>
        <w:rPr>
          <w:noProof w:val="0"/>
          <w:lang w:val="pt-BR"/>
        </w:rPr>
        <w:t>sliktu</w:t>
      </w:r>
      <w:proofErr w:type="spellEnd"/>
      <w:r>
        <w:rPr>
          <w:noProof w:val="0"/>
          <w:lang w:val="pt-BR"/>
        </w:rPr>
        <w:t xml:space="preserve"> </w:t>
      </w:r>
      <w:proofErr w:type="spellStart"/>
      <w:r>
        <w:rPr>
          <w:noProof w:val="0"/>
          <w:lang w:val="pt-BR"/>
        </w:rPr>
        <w:t>dūšu</w:t>
      </w:r>
      <w:proofErr w:type="spellEnd"/>
      <w:r>
        <w:rPr>
          <w:noProof w:val="0"/>
          <w:lang w:val="pt-BR"/>
        </w:rPr>
        <w:t xml:space="preserve">, </w:t>
      </w:r>
      <w:proofErr w:type="spellStart"/>
      <w:r>
        <w:rPr>
          <w:noProof w:val="0"/>
          <w:lang w:val="pt-BR"/>
        </w:rPr>
        <w:t>vemšanu</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caureju</w:t>
      </w:r>
      <w:proofErr w:type="spellEnd"/>
      <w:r>
        <w:rPr>
          <w:noProof w:val="0"/>
          <w:lang w:val="pt-BR"/>
        </w:rPr>
        <w:t>.</w:t>
      </w:r>
    </w:p>
    <w:p w14:paraId="18250FD0" w14:textId="77777777" w:rsidR="006959FD" w:rsidRDefault="006959FD">
      <w:pPr>
        <w:rPr>
          <w:noProof w:val="0"/>
          <w:u w:val="single"/>
          <w:lang w:val="pt-BR"/>
        </w:rPr>
      </w:pPr>
    </w:p>
    <w:p w14:paraId="60DC68D1" w14:textId="77777777" w:rsidR="006959FD" w:rsidRDefault="000E192B">
      <w:pPr>
        <w:rPr>
          <w:noProof w:val="0"/>
          <w:u w:val="single"/>
          <w:lang w:val="pt-BR"/>
        </w:rPr>
      </w:pPr>
      <w:proofErr w:type="spellStart"/>
      <w:r>
        <w:rPr>
          <w:noProof w:val="0"/>
          <w:u w:val="single"/>
          <w:lang w:val="pt-BR"/>
        </w:rPr>
        <w:t>Pankreatīts</w:t>
      </w:r>
      <w:proofErr w:type="spellEnd"/>
    </w:p>
    <w:p w14:paraId="02ADF3FE" w14:textId="77777777" w:rsidR="006959FD" w:rsidRDefault="006959FD">
      <w:pPr>
        <w:tabs>
          <w:tab w:val="clear" w:pos="567"/>
        </w:tabs>
        <w:suppressAutoHyphens w:val="0"/>
        <w:rPr>
          <w:noProof w:val="0"/>
          <w:lang w:val="pt-BR"/>
        </w:rPr>
      </w:pPr>
    </w:p>
    <w:p w14:paraId="6676177C" w14:textId="77777777" w:rsidR="006959FD" w:rsidRDefault="000E192B">
      <w:pPr>
        <w:tabs>
          <w:tab w:val="clear" w:pos="567"/>
        </w:tabs>
        <w:suppressAutoHyphens w:val="0"/>
        <w:rPr>
          <w:noProof w:val="0"/>
          <w:lang w:val="pt-BR"/>
        </w:rPr>
      </w:pPr>
      <w:proofErr w:type="spellStart"/>
      <w:r>
        <w:rPr>
          <w:noProof w:val="0"/>
          <w:lang w:val="pt-BR"/>
        </w:rPr>
        <w:t>Lietojot</w:t>
      </w:r>
      <w:proofErr w:type="spellEnd"/>
      <w:r>
        <w:rPr>
          <w:noProof w:val="0"/>
          <w:lang w:val="pt-BR"/>
        </w:rPr>
        <w:t xml:space="preserve"> GLP-1 </w:t>
      </w:r>
      <w:proofErr w:type="spellStart"/>
      <w:r>
        <w:rPr>
          <w:noProof w:val="0"/>
          <w:lang w:val="pt-BR"/>
        </w:rPr>
        <w:t>receptoru</w:t>
      </w:r>
      <w:proofErr w:type="spellEnd"/>
      <w:r>
        <w:rPr>
          <w:noProof w:val="0"/>
          <w:lang w:val="pt-BR"/>
        </w:rPr>
        <w:t xml:space="preserve"> </w:t>
      </w:r>
      <w:proofErr w:type="spellStart"/>
      <w:r>
        <w:rPr>
          <w:noProof w:val="0"/>
          <w:lang w:val="pt-BR"/>
        </w:rPr>
        <w:t>agonistus</w:t>
      </w:r>
      <w:proofErr w:type="spellEnd"/>
      <w:r>
        <w:rPr>
          <w:noProof w:val="0"/>
          <w:lang w:val="pt-BR"/>
        </w:rPr>
        <w:t xml:space="preserve"> ir </w:t>
      </w:r>
      <w:proofErr w:type="spellStart"/>
      <w:r>
        <w:rPr>
          <w:noProof w:val="0"/>
          <w:lang w:val="pt-BR"/>
        </w:rPr>
        <w:t>novērots</w:t>
      </w:r>
      <w:proofErr w:type="spellEnd"/>
      <w:r>
        <w:rPr>
          <w:noProof w:val="0"/>
          <w:lang w:val="pt-BR"/>
        </w:rPr>
        <w:t xml:space="preserve"> </w:t>
      </w:r>
      <w:proofErr w:type="spellStart"/>
      <w:r>
        <w:rPr>
          <w:noProof w:val="0"/>
          <w:lang w:val="pt-BR"/>
        </w:rPr>
        <w:t>akūts</w:t>
      </w:r>
      <w:proofErr w:type="spellEnd"/>
      <w:r>
        <w:rPr>
          <w:noProof w:val="0"/>
          <w:lang w:val="pt-BR"/>
        </w:rPr>
        <w:t xml:space="preserve"> </w:t>
      </w:r>
      <w:proofErr w:type="spellStart"/>
      <w:r>
        <w:rPr>
          <w:noProof w:val="0"/>
          <w:lang w:val="pt-BR"/>
        </w:rPr>
        <w:t>pankreatīts</w:t>
      </w:r>
      <w:proofErr w:type="spellEnd"/>
      <w:r>
        <w:rPr>
          <w:noProof w:val="0"/>
          <w:lang w:val="pt-BR"/>
        </w:rPr>
        <w:t xml:space="preserve">. </w:t>
      </w:r>
      <w:proofErr w:type="spellStart"/>
      <w:r>
        <w:rPr>
          <w:noProof w:val="0"/>
          <w:lang w:val="pt-BR"/>
        </w:rPr>
        <w:t>Pacienti</w:t>
      </w:r>
      <w:proofErr w:type="spellEnd"/>
      <w:r>
        <w:rPr>
          <w:noProof w:val="0"/>
          <w:lang w:val="pt-BR"/>
        </w:rPr>
        <w:t xml:space="preserve"> </w:t>
      </w:r>
      <w:proofErr w:type="spellStart"/>
      <w:r>
        <w:rPr>
          <w:noProof w:val="0"/>
          <w:lang w:val="pt-BR"/>
        </w:rPr>
        <w:t>jāinformē</w:t>
      </w:r>
      <w:proofErr w:type="spellEnd"/>
      <w:r>
        <w:rPr>
          <w:noProof w:val="0"/>
          <w:lang w:val="pt-BR"/>
        </w:rPr>
        <w:t xml:space="preserve"> par </w:t>
      </w:r>
      <w:proofErr w:type="spellStart"/>
      <w:r>
        <w:rPr>
          <w:noProof w:val="0"/>
          <w:lang w:val="pt-BR"/>
        </w:rPr>
        <w:t>akūtam</w:t>
      </w:r>
      <w:proofErr w:type="spellEnd"/>
      <w:r>
        <w:rPr>
          <w:noProof w:val="0"/>
          <w:lang w:val="pt-BR"/>
        </w:rPr>
        <w:t xml:space="preserve"> </w:t>
      </w:r>
      <w:proofErr w:type="spellStart"/>
      <w:r>
        <w:rPr>
          <w:noProof w:val="0"/>
          <w:lang w:val="pt-BR"/>
        </w:rPr>
        <w:t>pankreatītam</w:t>
      </w:r>
      <w:proofErr w:type="spellEnd"/>
      <w:r>
        <w:rPr>
          <w:noProof w:val="0"/>
          <w:lang w:val="pt-BR"/>
        </w:rPr>
        <w:t xml:space="preserve"> </w:t>
      </w:r>
      <w:proofErr w:type="spellStart"/>
      <w:r>
        <w:rPr>
          <w:noProof w:val="0"/>
          <w:lang w:val="pt-BR"/>
        </w:rPr>
        <w:t>raksturīgiem</w:t>
      </w:r>
      <w:proofErr w:type="spellEnd"/>
      <w:r>
        <w:rPr>
          <w:noProof w:val="0"/>
          <w:lang w:val="pt-BR"/>
        </w:rPr>
        <w:t xml:space="preserve"> </w:t>
      </w:r>
      <w:proofErr w:type="spellStart"/>
      <w:r>
        <w:rPr>
          <w:noProof w:val="0"/>
          <w:lang w:val="pt-BR"/>
        </w:rPr>
        <w:t>simptomiem</w:t>
      </w:r>
      <w:proofErr w:type="spellEnd"/>
      <w:r>
        <w:rPr>
          <w:noProof w:val="0"/>
          <w:lang w:val="pt-BR"/>
        </w:rPr>
        <w:t xml:space="preserve">. </w:t>
      </w:r>
      <w:proofErr w:type="spellStart"/>
      <w:r>
        <w:rPr>
          <w:noProof w:val="0"/>
          <w:lang w:val="pt-BR"/>
        </w:rPr>
        <w:t>Ja</w:t>
      </w:r>
      <w:proofErr w:type="spellEnd"/>
      <w:r>
        <w:rPr>
          <w:noProof w:val="0"/>
          <w:lang w:val="pt-BR"/>
        </w:rPr>
        <w:t xml:space="preserve"> ir </w:t>
      </w:r>
      <w:proofErr w:type="spellStart"/>
      <w:r>
        <w:rPr>
          <w:noProof w:val="0"/>
          <w:lang w:val="pt-BR"/>
        </w:rPr>
        <w:t>aizdomas</w:t>
      </w:r>
      <w:proofErr w:type="spellEnd"/>
      <w:r>
        <w:rPr>
          <w:noProof w:val="0"/>
          <w:lang w:val="pt-BR"/>
        </w:rPr>
        <w:t xml:space="preserve"> par </w:t>
      </w:r>
      <w:proofErr w:type="spellStart"/>
      <w:r>
        <w:rPr>
          <w:noProof w:val="0"/>
          <w:lang w:val="pt-BR"/>
        </w:rPr>
        <w:t>pankreatītu</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lietošana</w:t>
      </w:r>
      <w:proofErr w:type="spellEnd"/>
      <w:r>
        <w:rPr>
          <w:noProof w:val="0"/>
          <w:lang w:val="pt-BR"/>
        </w:rPr>
        <w:t xml:space="preserve"> </w:t>
      </w:r>
      <w:proofErr w:type="spellStart"/>
      <w:r>
        <w:rPr>
          <w:noProof w:val="0"/>
          <w:lang w:val="pt-BR"/>
        </w:rPr>
        <w:t>jāpārtrauc</w:t>
      </w:r>
      <w:proofErr w:type="spellEnd"/>
      <w:r>
        <w:rPr>
          <w:noProof w:val="0"/>
          <w:lang w:val="pt-BR"/>
        </w:rPr>
        <w:t xml:space="preserve">; </w:t>
      </w:r>
      <w:proofErr w:type="spellStart"/>
      <w:r>
        <w:rPr>
          <w:noProof w:val="0"/>
          <w:lang w:val="pt-BR"/>
        </w:rPr>
        <w:t>ja</w:t>
      </w:r>
      <w:proofErr w:type="spellEnd"/>
      <w:r>
        <w:rPr>
          <w:noProof w:val="0"/>
          <w:lang w:val="pt-BR"/>
        </w:rPr>
        <w:t xml:space="preserve"> ir </w:t>
      </w:r>
      <w:proofErr w:type="spellStart"/>
      <w:r>
        <w:rPr>
          <w:noProof w:val="0"/>
          <w:lang w:val="pt-BR"/>
        </w:rPr>
        <w:t>diagnosticēts</w:t>
      </w:r>
      <w:proofErr w:type="spellEnd"/>
      <w:r>
        <w:rPr>
          <w:noProof w:val="0"/>
          <w:lang w:val="pt-BR"/>
        </w:rPr>
        <w:t xml:space="preserve"> </w:t>
      </w:r>
      <w:proofErr w:type="spellStart"/>
      <w:r>
        <w:rPr>
          <w:noProof w:val="0"/>
          <w:lang w:val="pt-BR"/>
        </w:rPr>
        <w:t>akūts</w:t>
      </w:r>
      <w:proofErr w:type="spellEnd"/>
      <w:r>
        <w:rPr>
          <w:noProof w:val="0"/>
          <w:lang w:val="pt-BR"/>
        </w:rPr>
        <w:t xml:space="preserve"> </w:t>
      </w:r>
      <w:proofErr w:type="spellStart"/>
      <w:r>
        <w:rPr>
          <w:noProof w:val="0"/>
          <w:lang w:val="pt-BR"/>
        </w:rPr>
        <w:t>pankreatīts</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lietošanu</w:t>
      </w:r>
      <w:proofErr w:type="spellEnd"/>
      <w:r>
        <w:rPr>
          <w:noProof w:val="0"/>
          <w:lang w:val="pt-BR"/>
        </w:rPr>
        <w:t xml:space="preserve"> </w:t>
      </w:r>
      <w:proofErr w:type="spellStart"/>
      <w:r>
        <w:rPr>
          <w:noProof w:val="0"/>
          <w:lang w:val="pt-BR"/>
        </w:rPr>
        <w:t>nedrīkst</w:t>
      </w:r>
      <w:proofErr w:type="spellEnd"/>
      <w:r>
        <w:rPr>
          <w:noProof w:val="0"/>
          <w:lang w:val="pt-BR"/>
        </w:rPr>
        <w:t xml:space="preserve"> </w:t>
      </w:r>
      <w:proofErr w:type="spellStart"/>
      <w:r>
        <w:rPr>
          <w:noProof w:val="0"/>
          <w:lang w:val="pt-BR"/>
        </w:rPr>
        <w:t>atsākt</w:t>
      </w:r>
      <w:proofErr w:type="spellEnd"/>
      <w:r>
        <w:rPr>
          <w:noProof w:val="0"/>
          <w:lang w:val="pt-BR"/>
        </w:rPr>
        <w:t>.</w:t>
      </w:r>
    </w:p>
    <w:p w14:paraId="5B6FE370" w14:textId="77777777" w:rsidR="006959FD" w:rsidRDefault="006959FD">
      <w:pPr>
        <w:rPr>
          <w:noProof w:val="0"/>
          <w:lang w:val="pt-BR"/>
        </w:rPr>
      </w:pPr>
    </w:p>
    <w:p w14:paraId="6E752609" w14:textId="77777777" w:rsidR="006959FD" w:rsidRDefault="000E192B">
      <w:pPr>
        <w:rPr>
          <w:noProof w:val="0"/>
          <w:u w:val="single"/>
          <w:lang w:val="pt-BR"/>
        </w:rPr>
      </w:pPr>
      <w:proofErr w:type="spellStart"/>
      <w:r>
        <w:rPr>
          <w:noProof w:val="0"/>
          <w:u w:val="single"/>
          <w:lang w:val="pt-BR"/>
        </w:rPr>
        <w:t>Žultsakmeņi</w:t>
      </w:r>
      <w:proofErr w:type="spellEnd"/>
      <w:r>
        <w:rPr>
          <w:noProof w:val="0"/>
          <w:u w:val="single"/>
          <w:lang w:val="pt-BR"/>
        </w:rPr>
        <w:t xml:space="preserve"> </w:t>
      </w:r>
      <w:proofErr w:type="spellStart"/>
      <w:r>
        <w:rPr>
          <w:noProof w:val="0"/>
          <w:u w:val="single"/>
          <w:lang w:val="pt-BR"/>
        </w:rPr>
        <w:t>un</w:t>
      </w:r>
      <w:proofErr w:type="spellEnd"/>
      <w:r>
        <w:rPr>
          <w:noProof w:val="0"/>
          <w:u w:val="single"/>
          <w:lang w:val="pt-BR"/>
        </w:rPr>
        <w:t xml:space="preserve"> </w:t>
      </w:r>
      <w:proofErr w:type="spellStart"/>
      <w:r>
        <w:rPr>
          <w:noProof w:val="0"/>
          <w:u w:val="single"/>
          <w:lang w:val="pt-BR"/>
        </w:rPr>
        <w:t>holecistīts</w:t>
      </w:r>
      <w:proofErr w:type="spellEnd"/>
    </w:p>
    <w:p w14:paraId="1F412C1F" w14:textId="77777777" w:rsidR="006959FD" w:rsidRDefault="006959FD">
      <w:pPr>
        <w:tabs>
          <w:tab w:val="clear" w:pos="567"/>
        </w:tabs>
        <w:suppressAutoHyphens w:val="0"/>
        <w:rPr>
          <w:noProof w:val="0"/>
          <w:lang w:val="pt-BR"/>
        </w:rPr>
      </w:pPr>
    </w:p>
    <w:p w14:paraId="224656B0" w14:textId="77777777" w:rsidR="006959FD" w:rsidRDefault="000E192B">
      <w:pPr>
        <w:tabs>
          <w:tab w:val="clear" w:pos="567"/>
        </w:tabs>
        <w:suppressAutoHyphens w:val="0"/>
        <w:rPr>
          <w:noProof w:val="0"/>
          <w:lang w:val="pt-BR"/>
        </w:rPr>
      </w:pPr>
      <w:proofErr w:type="spellStart"/>
      <w:r>
        <w:rPr>
          <w:noProof w:val="0"/>
          <w:lang w:val="pt-BR"/>
        </w:rPr>
        <w:t>Ķermeņa</w:t>
      </w:r>
      <w:proofErr w:type="spellEnd"/>
      <w:r>
        <w:rPr>
          <w:noProof w:val="0"/>
          <w:lang w:val="pt-BR"/>
        </w:rPr>
        <w:t xml:space="preserve"> </w:t>
      </w:r>
      <w:proofErr w:type="spellStart"/>
      <w:r>
        <w:rPr>
          <w:noProof w:val="0"/>
          <w:lang w:val="pt-BR"/>
        </w:rPr>
        <w:t>masas</w:t>
      </w:r>
      <w:proofErr w:type="spellEnd"/>
      <w:r>
        <w:rPr>
          <w:noProof w:val="0"/>
          <w:lang w:val="pt-BR"/>
        </w:rPr>
        <w:t xml:space="preserve"> </w:t>
      </w:r>
      <w:proofErr w:type="spellStart"/>
      <w:r>
        <w:rPr>
          <w:noProof w:val="0"/>
          <w:lang w:val="pt-BR"/>
        </w:rPr>
        <w:t>kontroles</w:t>
      </w:r>
      <w:proofErr w:type="spellEnd"/>
      <w:r>
        <w:rPr>
          <w:noProof w:val="0"/>
          <w:lang w:val="pt-BR"/>
        </w:rPr>
        <w:t xml:space="preserve"> </w:t>
      </w:r>
      <w:proofErr w:type="spellStart"/>
      <w:r>
        <w:rPr>
          <w:noProof w:val="0"/>
          <w:lang w:val="pt-BR"/>
        </w:rPr>
        <w:t>klīniskajos</w:t>
      </w:r>
      <w:proofErr w:type="spellEnd"/>
      <w:r>
        <w:rPr>
          <w:noProof w:val="0"/>
          <w:lang w:val="pt-BR"/>
        </w:rPr>
        <w:t xml:space="preserve"> </w:t>
      </w:r>
      <w:proofErr w:type="spellStart"/>
      <w:r>
        <w:rPr>
          <w:noProof w:val="0"/>
          <w:lang w:val="pt-BR"/>
        </w:rPr>
        <w:t>pētījumos</w:t>
      </w:r>
      <w:proofErr w:type="spellEnd"/>
      <w:r>
        <w:rPr>
          <w:noProof w:val="0"/>
          <w:lang w:val="pt-BR"/>
        </w:rPr>
        <w:t xml:space="preserve"> </w:t>
      </w:r>
      <w:proofErr w:type="spellStart"/>
      <w:r>
        <w:rPr>
          <w:noProof w:val="0"/>
          <w:lang w:val="pt-BR"/>
        </w:rPr>
        <w:t>žultsakmeņi</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holecistīts</w:t>
      </w:r>
      <w:proofErr w:type="spellEnd"/>
      <w:r>
        <w:rPr>
          <w:noProof w:val="0"/>
          <w:lang w:val="pt-BR"/>
        </w:rPr>
        <w:t xml:space="preserve"> </w:t>
      </w:r>
      <w:proofErr w:type="spellStart"/>
      <w:r>
        <w:rPr>
          <w:noProof w:val="0"/>
          <w:lang w:val="pt-BR"/>
        </w:rPr>
        <w:t>biežāk</w:t>
      </w:r>
      <w:proofErr w:type="spellEnd"/>
      <w:r>
        <w:rPr>
          <w:noProof w:val="0"/>
          <w:lang w:val="pt-BR"/>
        </w:rPr>
        <w:t xml:space="preserve"> </w:t>
      </w:r>
      <w:proofErr w:type="spellStart"/>
      <w:r>
        <w:rPr>
          <w:noProof w:val="0"/>
          <w:lang w:val="pt-BR"/>
        </w:rPr>
        <w:t>tika</w:t>
      </w:r>
      <w:proofErr w:type="spellEnd"/>
      <w:r>
        <w:rPr>
          <w:noProof w:val="0"/>
          <w:lang w:val="pt-BR"/>
        </w:rPr>
        <w:t xml:space="preserve"> </w:t>
      </w:r>
      <w:proofErr w:type="spellStart"/>
      <w:r>
        <w:rPr>
          <w:noProof w:val="0"/>
          <w:lang w:val="pt-BR"/>
        </w:rPr>
        <w:t>novērots</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kuri</w:t>
      </w:r>
      <w:proofErr w:type="spellEnd"/>
      <w:r>
        <w:rPr>
          <w:noProof w:val="0"/>
          <w:lang w:val="pt-BR"/>
        </w:rPr>
        <w:t xml:space="preserve"> </w:t>
      </w:r>
      <w:proofErr w:type="spellStart"/>
      <w:r>
        <w:rPr>
          <w:noProof w:val="0"/>
          <w:lang w:val="pt-BR"/>
        </w:rPr>
        <w:t>tika</w:t>
      </w:r>
      <w:proofErr w:type="spellEnd"/>
      <w:r>
        <w:rPr>
          <w:noProof w:val="0"/>
          <w:lang w:val="pt-BR"/>
        </w:rPr>
        <w:t xml:space="preserve"> </w:t>
      </w:r>
      <w:proofErr w:type="spellStart"/>
      <w:r>
        <w:rPr>
          <w:noProof w:val="0"/>
          <w:lang w:val="pt-BR"/>
        </w:rPr>
        <w:t>ārstēti</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nekā</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kuri</w:t>
      </w:r>
      <w:proofErr w:type="spellEnd"/>
      <w:r>
        <w:rPr>
          <w:noProof w:val="0"/>
          <w:lang w:val="pt-BR"/>
        </w:rPr>
        <w:t xml:space="preserve"> </w:t>
      </w:r>
      <w:proofErr w:type="spellStart"/>
      <w:r>
        <w:rPr>
          <w:noProof w:val="0"/>
          <w:lang w:val="pt-BR"/>
        </w:rPr>
        <w:t>lietoja</w:t>
      </w:r>
      <w:proofErr w:type="spellEnd"/>
      <w:r>
        <w:rPr>
          <w:noProof w:val="0"/>
          <w:lang w:val="pt-BR"/>
        </w:rPr>
        <w:t xml:space="preserve"> placebo. </w:t>
      </w:r>
      <w:proofErr w:type="spellStart"/>
      <w:r>
        <w:rPr>
          <w:noProof w:val="0"/>
          <w:lang w:val="pt-BR"/>
        </w:rPr>
        <w:t>Fakts</w:t>
      </w:r>
      <w:proofErr w:type="spellEnd"/>
      <w:r>
        <w:rPr>
          <w:noProof w:val="0"/>
          <w:lang w:val="pt-BR"/>
        </w:rPr>
        <w:t xml:space="preserve">, ka </w:t>
      </w:r>
      <w:proofErr w:type="spellStart"/>
      <w:r>
        <w:rPr>
          <w:noProof w:val="0"/>
          <w:lang w:val="pt-BR"/>
        </w:rPr>
        <w:t>ķermeņa</w:t>
      </w:r>
      <w:proofErr w:type="spellEnd"/>
      <w:r>
        <w:rPr>
          <w:noProof w:val="0"/>
          <w:lang w:val="pt-BR"/>
        </w:rPr>
        <w:t xml:space="preserve"> </w:t>
      </w:r>
      <w:proofErr w:type="spellStart"/>
      <w:r>
        <w:rPr>
          <w:noProof w:val="0"/>
          <w:lang w:val="pt-BR"/>
        </w:rPr>
        <w:t>masas</w:t>
      </w:r>
      <w:proofErr w:type="spellEnd"/>
      <w:r>
        <w:rPr>
          <w:noProof w:val="0"/>
          <w:lang w:val="pt-BR"/>
        </w:rPr>
        <w:t xml:space="preserve"> </w:t>
      </w:r>
      <w:proofErr w:type="spellStart"/>
      <w:r>
        <w:rPr>
          <w:noProof w:val="0"/>
          <w:lang w:val="pt-BR"/>
        </w:rPr>
        <w:t>strauja</w:t>
      </w:r>
      <w:proofErr w:type="spellEnd"/>
      <w:r>
        <w:rPr>
          <w:noProof w:val="0"/>
          <w:lang w:val="pt-BR"/>
        </w:rPr>
        <w:t xml:space="preserve"> </w:t>
      </w:r>
      <w:proofErr w:type="spellStart"/>
      <w:r>
        <w:rPr>
          <w:noProof w:val="0"/>
          <w:lang w:val="pt-BR"/>
        </w:rPr>
        <w:t>samazināšanās</w:t>
      </w:r>
      <w:proofErr w:type="spellEnd"/>
      <w:r>
        <w:rPr>
          <w:noProof w:val="0"/>
          <w:lang w:val="pt-BR"/>
        </w:rPr>
        <w:t xml:space="preserve"> </w:t>
      </w:r>
      <w:proofErr w:type="spellStart"/>
      <w:r>
        <w:rPr>
          <w:noProof w:val="0"/>
          <w:lang w:val="pt-BR"/>
        </w:rPr>
        <w:t>palielina</w:t>
      </w:r>
      <w:proofErr w:type="spellEnd"/>
      <w:r>
        <w:rPr>
          <w:noProof w:val="0"/>
          <w:lang w:val="pt-BR"/>
        </w:rPr>
        <w:t xml:space="preserve"> </w:t>
      </w:r>
      <w:proofErr w:type="spellStart"/>
      <w:r>
        <w:rPr>
          <w:noProof w:val="0"/>
          <w:lang w:val="pt-BR"/>
        </w:rPr>
        <w:t>žultsakmeņu</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tādējādi</w:t>
      </w:r>
      <w:proofErr w:type="spellEnd"/>
      <w:r>
        <w:rPr>
          <w:noProof w:val="0"/>
          <w:lang w:val="pt-BR"/>
        </w:rPr>
        <w:t xml:space="preserve"> </w:t>
      </w:r>
      <w:proofErr w:type="spellStart"/>
      <w:r>
        <w:rPr>
          <w:noProof w:val="0"/>
          <w:lang w:val="pt-BR"/>
        </w:rPr>
        <w:t>arī</w:t>
      </w:r>
      <w:proofErr w:type="spellEnd"/>
      <w:r>
        <w:rPr>
          <w:noProof w:val="0"/>
          <w:lang w:val="pt-BR"/>
        </w:rPr>
        <w:t xml:space="preserve"> </w:t>
      </w:r>
      <w:proofErr w:type="spellStart"/>
      <w:r>
        <w:rPr>
          <w:noProof w:val="0"/>
          <w:lang w:val="pt-BR"/>
        </w:rPr>
        <w:t>holecistīta</w:t>
      </w:r>
      <w:proofErr w:type="spellEnd"/>
      <w:r>
        <w:rPr>
          <w:noProof w:val="0"/>
          <w:lang w:val="pt-BR"/>
        </w:rPr>
        <w:t xml:space="preserve"> </w:t>
      </w:r>
      <w:proofErr w:type="spellStart"/>
      <w:r>
        <w:rPr>
          <w:noProof w:val="0"/>
          <w:lang w:val="pt-BR"/>
        </w:rPr>
        <w:t>rašanās</w:t>
      </w:r>
      <w:proofErr w:type="spellEnd"/>
      <w:r>
        <w:rPr>
          <w:noProof w:val="0"/>
          <w:lang w:val="pt-BR"/>
        </w:rPr>
        <w:t xml:space="preserve"> </w:t>
      </w:r>
      <w:proofErr w:type="spellStart"/>
      <w:r>
        <w:rPr>
          <w:noProof w:val="0"/>
          <w:lang w:val="pt-BR"/>
        </w:rPr>
        <w:t>risku</w:t>
      </w:r>
      <w:proofErr w:type="spellEnd"/>
      <w:r>
        <w:rPr>
          <w:noProof w:val="0"/>
          <w:lang w:val="pt-BR"/>
        </w:rPr>
        <w:t xml:space="preserve">, </w:t>
      </w:r>
      <w:proofErr w:type="spellStart"/>
      <w:r>
        <w:rPr>
          <w:noProof w:val="0"/>
          <w:lang w:val="pt-BR"/>
        </w:rPr>
        <w:t>tikai</w:t>
      </w:r>
      <w:proofErr w:type="spellEnd"/>
      <w:r>
        <w:rPr>
          <w:noProof w:val="0"/>
          <w:lang w:val="pt-BR"/>
        </w:rPr>
        <w:t xml:space="preserve"> </w:t>
      </w:r>
      <w:proofErr w:type="spellStart"/>
      <w:r>
        <w:rPr>
          <w:noProof w:val="0"/>
          <w:lang w:val="pt-BR"/>
        </w:rPr>
        <w:t>daļēji</w:t>
      </w:r>
      <w:proofErr w:type="spellEnd"/>
      <w:r>
        <w:rPr>
          <w:noProof w:val="0"/>
          <w:lang w:val="pt-BR"/>
        </w:rPr>
        <w:t xml:space="preserve"> </w:t>
      </w:r>
      <w:proofErr w:type="spellStart"/>
      <w:r>
        <w:rPr>
          <w:noProof w:val="0"/>
          <w:lang w:val="pt-BR"/>
        </w:rPr>
        <w:t>izskaidroja</w:t>
      </w:r>
      <w:proofErr w:type="spellEnd"/>
      <w:r>
        <w:rPr>
          <w:noProof w:val="0"/>
          <w:lang w:val="pt-BR"/>
        </w:rPr>
        <w:t xml:space="preserve"> </w:t>
      </w:r>
      <w:proofErr w:type="spellStart"/>
      <w:r>
        <w:rPr>
          <w:noProof w:val="0"/>
          <w:lang w:val="pt-BR"/>
        </w:rPr>
        <w:t>lielāku</w:t>
      </w:r>
      <w:proofErr w:type="spellEnd"/>
      <w:r>
        <w:rPr>
          <w:noProof w:val="0"/>
          <w:lang w:val="pt-BR"/>
        </w:rPr>
        <w:t xml:space="preserve"> </w:t>
      </w:r>
      <w:proofErr w:type="spellStart"/>
      <w:r>
        <w:rPr>
          <w:noProof w:val="0"/>
          <w:lang w:val="pt-BR"/>
        </w:rPr>
        <w:t>šo</w:t>
      </w:r>
      <w:proofErr w:type="spellEnd"/>
      <w:r>
        <w:rPr>
          <w:noProof w:val="0"/>
          <w:lang w:val="pt-BR"/>
        </w:rPr>
        <w:t xml:space="preserve"> </w:t>
      </w:r>
      <w:proofErr w:type="spellStart"/>
      <w:r>
        <w:rPr>
          <w:noProof w:val="0"/>
          <w:lang w:val="pt-BR"/>
        </w:rPr>
        <w:t>gadījumu</w:t>
      </w:r>
      <w:proofErr w:type="spellEnd"/>
      <w:r>
        <w:rPr>
          <w:noProof w:val="0"/>
          <w:lang w:val="pt-BR"/>
        </w:rPr>
        <w:t xml:space="preserve"> </w:t>
      </w:r>
      <w:proofErr w:type="spellStart"/>
      <w:r>
        <w:rPr>
          <w:noProof w:val="0"/>
          <w:lang w:val="pt-BR"/>
        </w:rPr>
        <w:t>skaitu</w:t>
      </w:r>
      <w:proofErr w:type="spellEnd"/>
      <w:r>
        <w:rPr>
          <w:noProof w:val="0"/>
          <w:lang w:val="pt-BR"/>
        </w:rPr>
        <w:t xml:space="preserve">, </w:t>
      </w:r>
      <w:proofErr w:type="spellStart"/>
      <w:r>
        <w:rPr>
          <w:noProof w:val="0"/>
          <w:lang w:val="pt-BR"/>
        </w:rPr>
        <w:t>lietojot</w:t>
      </w:r>
      <w:proofErr w:type="spellEnd"/>
      <w:r>
        <w:rPr>
          <w:noProof w:val="0"/>
          <w:lang w:val="pt-BR"/>
        </w:rPr>
        <w:t xml:space="preserve"> </w:t>
      </w:r>
      <w:proofErr w:type="spellStart"/>
      <w:r>
        <w:rPr>
          <w:noProof w:val="0"/>
          <w:lang w:val="pt-BR"/>
        </w:rPr>
        <w:t>liraglutīdu</w:t>
      </w:r>
      <w:proofErr w:type="spellEnd"/>
      <w:r>
        <w:rPr>
          <w:noProof w:val="0"/>
          <w:lang w:val="pt-BR"/>
        </w:rPr>
        <w:t xml:space="preserve">. </w:t>
      </w:r>
      <w:proofErr w:type="spellStart"/>
      <w:r>
        <w:rPr>
          <w:noProof w:val="0"/>
          <w:lang w:val="pt-BR"/>
        </w:rPr>
        <w:t>Žultsakmeņu</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holecistīta</w:t>
      </w:r>
      <w:proofErr w:type="spellEnd"/>
      <w:r>
        <w:rPr>
          <w:noProof w:val="0"/>
          <w:lang w:val="pt-BR"/>
        </w:rPr>
        <w:t xml:space="preserve"> </w:t>
      </w:r>
      <w:proofErr w:type="spellStart"/>
      <w:r>
        <w:rPr>
          <w:noProof w:val="0"/>
          <w:lang w:val="pt-BR"/>
        </w:rPr>
        <w:t>dēļ</w:t>
      </w:r>
      <w:proofErr w:type="spellEnd"/>
      <w:r>
        <w:rPr>
          <w:noProof w:val="0"/>
          <w:lang w:val="pt-BR"/>
        </w:rPr>
        <w:t xml:space="preserve"> var </w:t>
      </w:r>
      <w:proofErr w:type="spellStart"/>
      <w:r>
        <w:rPr>
          <w:noProof w:val="0"/>
          <w:lang w:val="pt-BR"/>
        </w:rPr>
        <w:t>būt</w:t>
      </w:r>
      <w:proofErr w:type="spellEnd"/>
      <w:r>
        <w:rPr>
          <w:noProof w:val="0"/>
          <w:lang w:val="pt-BR"/>
        </w:rPr>
        <w:t xml:space="preserve"> </w:t>
      </w:r>
      <w:proofErr w:type="spellStart"/>
      <w:r>
        <w:rPr>
          <w:noProof w:val="0"/>
          <w:lang w:val="pt-BR"/>
        </w:rPr>
        <w:t>nepieciešama</w:t>
      </w:r>
      <w:proofErr w:type="spellEnd"/>
      <w:r>
        <w:rPr>
          <w:noProof w:val="0"/>
          <w:lang w:val="pt-BR"/>
        </w:rPr>
        <w:t xml:space="preserve"> </w:t>
      </w:r>
      <w:proofErr w:type="spellStart"/>
      <w:r>
        <w:rPr>
          <w:noProof w:val="0"/>
          <w:lang w:val="pt-BR"/>
        </w:rPr>
        <w:t>ārstēšana</w:t>
      </w:r>
      <w:proofErr w:type="spellEnd"/>
      <w:r>
        <w:rPr>
          <w:noProof w:val="0"/>
          <w:lang w:val="pt-BR"/>
        </w:rPr>
        <w:t xml:space="preserve"> </w:t>
      </w:r>
      <w:proofErr w:type="spellStart"/>
      <w:r>
        <w:rPr>
          <w:noProof w:val="0"/>
          <w:lang w:val="pt-BR"/>
        </w:rPr>
        <w:t>slimnīcā</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holecistektomija</w:t>
      </w:r>
      <w:proofErr w:type="spellEnd"/>
      <w:r>
        <w:rPr>
          <w:noProof w:val="0"/>
          <w:lang w:val="pt-BR"/>
        </w:rPr>
        <w:t xml:space="preserve">. </w:t>
      </w:r>
      <w:proofErr w:type="spellStart"/>
      <w:r>
        <w:rPr>
          <w:noProof w:val="0"/>
          <w:lang w:val="pt-BR"/>
        </w:rPr>
        <w:t>Pacienti</w:t>
      </w:r>
      <w:proofErr w:type="spellEnd"/>
      <w:r>
        <w:rPr>
          <w:noProof w:val="0"/>
          <w:lang w:val="pt-BR"/>
        </w:rPr>
        <w:t xml:space="preserve"> </w:t>
      </w:r>
      <w:proofErr w:type="spellStart"/>
      <w:r>
        <w:rPr>
          <w:noProof w:val="0"/>
          <w:lang w:val="pt-BR"/>
        </w:rPr>
        <w:t>jāinformē</w:t>
      </w:r>
      <w:proofErr w:type="spellEnd"/>
      <w:r>
        <w:rPr>
          <w:noProof w:val="0"/>
          <w:lang w:val="pt-BR"/>
        </w:rPr>
        <w:t xml:space="preserve"> par </w:t>
      </w:r>
      <w:proofErr w:type="spellStart"/>
      <w:r>
        <w:rPr>
          <w:noProof w:val="0"/>
          <w:lang w:val="pt-BR"/>
        </w:rPr>
        <w:t>žultsakmeņiem</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holecistītam</w:t>
      </w:r>
      <w:proofErr w:type="spellEnd"/>
      <w:r>
        <w:rPr>
          <w:noProof w:val="0"/>
          <w:lang w:val="pt-BR"/>
        </w:rPr>
        <w:t xml:space="preserve"> </w:t>
      </w:r>
      <w:proofErr w:type="spellStart"/>
      <w:r>
        <w:rPr>
          <w:noProof w:val="0"/>
          <w:lang w:val="pt-BR"/>
        </w:rPr>
        <w:t>raksturīgiem</w:t>
      </w:r>
      <w:proofErr w:type="spellEnd"/>
      <w:r>
        <w:rPr>
          <w:noProof w:val="0"/>
          <w:lang w:val="pt-BR"/>
        </w:rPr>
        <w:t xml:space="preserve"> </w:t>
      </w:r>
      <w:proofErr w:type="spellStart"/>
      <w:r>
        <w:rPr>
          <w:noProof w:val="0"/>
          <w:lang w:val="pt-BR"/>
        </w:rPr>
        <w:t>simptomiem</w:t>
      </w:r>
      <w:proofErr w:type="spellEnd"/>
      <w:r>
        <w:rPr>
          <w:noProof w:val="0"/>
          <w:lang w:val="pt-BR"/>
        </w:rPr>
        <w:t>.</w:t>
      </w:r>
    </w:p>
    <w:p w14:paraId="7F7864F7" w14:textId="77777777" w:rsidR="006959FD" w:rsidRDefault="006959FD">
      <w:pPr>
        <w:rPr>
          <w:noProof w:val="0"/>
          <w:lang w:val="pt-BR"/>
        </w:rPr>
      </w:pPr>
    </w:p>
    <w:p w14:paraId="48C65F6D" w14:textId="77777777" w:rsidR="006959FD" w:rsidRDefault="000E192B">
      <w:pPr>
        <w:rPr>
          <w:noProof w:val="0"/>
          <w:u w:val="single"/>
          <w:lang w:val="pt-BR"/>
        </w:rPr>
      </w:pPr>
      <w:proofErr w:type="spellStart"/>
      <w:r>
        <w:rPr>
          <w:noProof w:val="0"/>
          <w:u w:val="single"/>
          <w:lang w:val="pt-BR"/>
        </w:rPr>
        <w:t>Vairogdziedzera</w:t>
      </w:r>
      <w:proofErr w:type="spellEnd"/>
      <w:r>
        <w:rPr>
          <w:noProof w:val="0"/>
          <w:u w:val="single"/>
          <w:lang w:val="pt-BR"/>
        </w:rPr>
        <w:t xml:space="preserve"> </w:t>
      </w:r>
      <w:proofErr w:type="spellStart"/>
      <w:r>
        <w:rPr>
          <w:noProof w:val="0"/>
          <w:u w:val="single"/>
          <w:lang w:val="pt-BR"/>
        </w:rPr>
        <w:t>slimība</w:t>
      </w:r>
      <w:proofErr w:type="spellEnd"/>
    </w:p>
    <w:p w14:paraId="7D47B0A3" w14:textId="77777777" w:rsidR="006959FD" w:rsidRDefault="006959FD">
      <w:pPr>
        <w:tabs>
          <w:tab w:val="clear" w:pos="567"/>
        </w:tabs>
        <w:suppressAutoHyphens w:val="0"/>
        <w:rPr>
          <w:noProof w:val="0"/>
          <w:lang w:val="pt-BR"/>
        </w:rPr>
      </w:pPr>
    </w:p>
    <w:p w14:paraId="42504777" w14:textId="77777777" w:rsidR="006959FD" w:rsidRDefault="000E192B">
      <w:pPr>
        <w:tabs>
          <w:tab w:val="clear" w:pos="567"/>
        </w:tabs>
        <w:suppressAutoHyphens w:val="0"/>
        <w:rPr>
          <w:noProof w:val="0"/>
          <w:u w:val="single"/>
          <w:lang w:val="pt-BR"/>
        </w:rPr>
      </w:pPr>
      <w:r>
        <w:rPr>
          <w:noProof w:val="0"/>
          <w:lang w:val="pt-BR"/>
        </w:rPr>
        <w:t xml:space="preserve">2. tipa </w:t>
      </w:r>
      <w:proofErr w:type="spellStart"/>
      <w:r>
        <w:rPr>
          <w:noProof w:val="0"/>
          <w:lang w:val="pt-BR"/>
        </w:rPr>
        <w:t>cukura</w:t>
      </w:r>
      <w:proofErr w:type="spellEnd"/>
      <w:r>
        <w:rPr>
          <w:noProof w:val="0"/>
          <w:lang w:val="pt-BR"/>
        </w:rPr>
        <w:t xml:space="preserve"> </w:t>
      </w:r>
      <w:proofErr w:type="spellStart"/>
      <w:r>
        <w:rPr>
          <w:noProof w:val="0"/>
          <w:lang w:val="pt-BR"/>
        </w:rPr>
        <w:t>diabēta</w:t>
      </w:r>
      <w:proofErr w:type="spellEnd"/>
      <w:r>
        <w:rPr>
          <w:noProof w:val="0"/>
          <w:lang w:val="pt-BR"/>
        </w:rPr>
        <w:t xml:space="preserve"> </w:t>
      </w:r>
      <w:proofErr w:type="spellStart"/>
      <w:r>
        <w:rPr>
          <w:noProof w:val="0"/>
          <w:lang w:val="pt-BR"/>
        </w:rPr>
        <w:t>klīniskajos</w:t>
      </w:r>
      <w:proofErr w:type="spellEnd"/>
      <w:r>
        <w:rPr>
          <w:noProof w:val="0"/>
          <w:lang w:val="pt-BR"/>
        </w:rPr>
        <w:t xml:space="preserve"> </w:t>
      </w:r>
      <w:proofErr w:type="spellStart"/>
      <w:r>
        <w:rPr>
          <w:noProof w:val="0"/>
          <w:lang w:val="pt-BR"/>
        </w:rPr>
        <w:t>pētījumos</w:t>
      </w:r>
      <w:proofErr w:type="spellEnd"/>
      <w:r>
        <w:rPr>
          <w:noProof w:val="0"/>
          <w:lang w:val="pt-BR"/>
        </w:rPr>
        <w:t xml:space="preserve"> </w:t>
      </w:r>
      <w:proofErr w:type="spellStart"/>
      <w:r>
        <w:rPr>
          <w:noProof w:val="0"/>
          <w:lang w:val="pt-BR"/>
        </w:rPr>
        <w:t>pacientiem</w:t>
      </w:r>
      <w:proofErr w:type="spellEnd"/>
      <w:r>
        <w:rPr>
          <w:noProof w:val="0"/>
          <w:lang w:val="pt-BR"/>
        </w:rPr>
        <w:t xml:space="preserve"> ar </w:t>
      </w:r>
      <w:proofErr w:type="spellStart"/>
      <w:r>
        <w:rPr>
          <w:noProof w:val="0"/>
          <w:lang w:val="pt-BR"/>
        </w:rPr>
        <w:t>vairogdziedzera</w:t>
      </w:r>
      <w:proofErr w:type="spellEnd"/>
      <w:r>
        <w:rPr>
          <w:noProof w:val="0"/>
          <w:lang w:val="pt-BR"/>
        </w:rPr>
        <w:t xml:space="preserve"> </w:t>
      </w:r>
      <w:proofErr w:type="spellStart"/>
      <w:r>
        <w:rPr>
          <w:noProof w:val="0"/>
          <w:lang w:val="pt-BR"/>
        </w:rPr>
        <w:t>slimību</w:t>
      </w:r>
      <w:proofErr w:type="spellEnd"/>
      <w:r>
        <w:rPr>
          <w:noProof w:val="0"/>
          <w:lang w:val="pt-BR"/>
        </w:rPr>
        <w:t xml:space="preserve"> </w:t>
      </w:r>
      <w:proofErr w:type="spellStart"/>
      <w:r>
        <w:rPr>
          <w:noProof w:val="0"/>
          <w:lang w:val="pt-BR"/>
        </w:rPr>
        <w:t>anamnēzē</w:t>
      </w:r>
      <w:proofErr w:type="spellEnd"/>
      <w:r>
        <w:rPr>
          <w:noProof w:val="0"/>
          <w:lang w:val="pt-BR"/>
        </w:rPr>
        <w:t xml:space="preserve"> ir </w:t>
      </w:r>
      <w:proofErr w:type="spellStart"/>
      <w:r>
        <w:rPr>
          <w:noProof w:val="0"/>
          <w:lang w:val="pt-BR"/>
        </w:rPr>
        <w:t>ziņots</w:t>
      </w:r>
      <w:proofErr w:type="spellEnd"/>
      <w:r>
        <w:rPr>
          <w:noProof w:val="0"/>
          <w:lang w:val="pt-BR"/>
        </w:rPr>
        <w:t xml:space="preserve"> par </w:t>
      </w:r>
      <w:proofErr w:type="spellStart"/>
      <w:r>
        <w:rPr>
          <w:noProof w:val="0"/>
          <w:lang w:val="pt-BR"/>
        </w:rPr>
        <w:t>vairogdziedzera</w:t>
      </w:r>
      <w:proofErr w:type="spellEnd"/>
      <w:r>
        <w:rPr>
          <w:noProof w:val="0"/>
          <w:lang w:val="pt-BR"/>
        </w:rPr>
        <w:t xml:space="preserve"> </w:t>
      </w:r>
      <w:proofErr w:type="spellStart"/>
      <w:r>
        <w:rPr>
          <w:noProof w:val="0"/>
          <w:lang w:val="pt-BR"/>
        </w:rPr>
        <w:t>blakusparādībām</w:t>
      </w:r>
      <w:proofErr w:type="spellEnd"/>
      <w:r>
        <w:rPr>
          <w:noProof w:val="0"/>
          <w:lang w:val="pt-BR"/>
        </w:rPr>
        <w:t xml:space="preserve">, </w:t>
      </w:r>
      <w:proofErr w:type="spellStart"/>
      <w:r>
        <w:rPr>
          <w:noProof w:val="0"/>
          <w:lang w:val="pt-BR"/>
        </w:rPr>
        <w:t>tādām</w:t>
      </w:r>
      <w:proofErr w:type="spellEnd"/>
      <w:r>
        <w:rPr>
          <w:noProof w:val="0"/>
          <w:lang w:val="pt-BR"/>
        </w:rPr>
        <w:t xml:space="preserve"> </w:t>
      </w:r>
      <w:proofErr w:type="spellStart"/>
      <w:r>
        <w:rPr>
          <w:noProof w:val="0"/>
          <w:lang w:val="pt-BR"/>
        </w:rPr>
        <w:t>kā</w:t>
      </w:r>
      <w:proofErr w:type="spellEnd"/>
      <w:r>
        <w:rPr>
          <w:noProof w:val="0"/>
          <w:lang w:val="pt-BR"/>
        </w:rPr>
        <w:t xml:space="preserve"> </w:t>
      </w:r>
      <w:proofErr w:type="spellStart"/>
      <w:r>
        <w:rPr>
          <w:noProof w:val="0"/>
          <w:lang w:val="pt-BR"/>
        </w:rPr>
        <w:t>kāksli</w:t>
      </w:r>
      <w:proofErr w:type="spellEnd"/>
      <w:r>
        <w:rPr>
          <w:noProof w:val="0"/>
          <w:lang w:val="pt-BR"/>
        </w:rPr>
        <w:t xml:space="preserve">. </w:t>
      </w:r>
      <w:proofErr w:type="spellStart"/>
      <w:r>
        <w:rPr>
          <w:noProof w:val="0"/>
          <w:lang w:val="pt-BR"/>
        </w:rPr>
        <w:t>Tādēļ</w:t>
      </w:r>
      <w:proofErr w:type="spellEnd"/>
      <w:r>
        <w:rPr>
          <w:noProof w:val="0"/>
          <w:lang w:val="pt-BR"/>
        </w:rPr>
        <w:t xml:space="preserve"> </w:t>
      </w:r>
      <w:proofErr w:type="spellStart"/>
      <w:r>
        <w:rPr>
          <w:noProof w:val="0"/>
          <w:lang w:val="pt-BR"/>
        </w:rPr>
        <w:t>pacientiem</w:t>
      </w:r>
      <w:proofErr w:type="spellEnd"/>
      <w:r>
        <w:rPr>
          <w:noProof w:val="0"/>
          <w:lang w:val="pt-BR"/>
        </w:rPr>
        <w:t xml:space="preserve"> ar </w:t>
      </w:r>
      <w:proofErr w:type="spellStart"/>
      <w:r>
        <w:rPr>
          <w:noProof w:val="0"/>
          <w:lang w:val="pt-BR"/>
        </w:rPr>
        <w:t>vairogdziedzera</w:t>
      </w:r>
      <w:proofErr w:type="spellEnd"/>
      <w:r>
        <w:rPr>
          <w:noProof w:val="0"/>
          <w:lang w:val="pt-BR"/>
        </w:rPr>
        <w:t xml:space="preserve"> </w:t>
      </w:r>
      <w:proofErr w:type="spellStart"/>
      <w:r>
        <w:rPr>
          <w:noProof w:val="0"/>
          <w:lang w:val="pt-BR"/>
        </w:rPr>
        <w:t>slimību</w:t>
      </w:r>
      <w:proofErr w:type="spellEnd"/>
      <w:r>
        <w:rPr>
          <w:noProof w:val="0"/>
          <w:lang w:val="pt-BR"/>
        </w:rPr>
        <w:t xml:space="preserve"> </w:t>
      </w:r>
      <w:proofErr w:type="spellStart"/>
      <w:r>
        <w:rPr>
          <w:noProof w:val="0"/>
          <w:lang w:val="pt-BR"/>
        </w:rPr>
        <w:t>liraglutīds</w:t>
      </w:r>
      <w:proofErr w:type="spellEnd"/>
      <w:r>
        <w:rPr>
          <w:noProof w:val="0"/>
          <w:lang w:val="pt-BR"/>
        </w:rPr>
        <w:t xml:space="preserve"> </w:t>
      </w:r>
      <w:proofErr w:type="spellStart"/>
      <w:r>
        <w:rPr>
          <w:noProof w:val="0"/>
          <w:lang w:val="pt-BR"/>
        </w:rPr>
        <w:t>jālieto</w:t>
      </w:r>
      <w:proofErr w:type="spellEnd"/>
      <w:r>
        <w:rPr>
          <w:noProof w:val="0"/>
          <w:lang w:val="pt-BR"/>
        </w:rPr>
        <w:t xml:space="preserve"> </w:t>
      </w:r>
      <w:proofErr w:type="spellStart"/>
      <w:r>
        <w:rPr>
          <w:noProof w:val="0"/>
          <w:lang w:val="pt-BR"/>
        </w:rPr>
        <w:t>piesardzīgi</w:t>
      </w:r>
      <w:proofErr w:type="spellEnd"/>
      <w:r>
        <w:rPr>
          <w:noProof w:val="0"/>
          <w:lang w:val="pt-BR"/>
        </w:rPr>
        <w:t>.</w:t>
      </w:r>
    </w:p>
    <w:p w14:paraId="1CD26996" w14:textId="77777777" w:rsidR="006959FD" w:rsidRDefault="006959FD">
      <w:pPr>
        <w:rPr>
          <w:noProof w:val="0"/>
          <w:u w:val="single"/>
          <w:lang w:val="pt-BR"/>
        </w:rPr>
      </w:pPr>
    </w:p>
    <w:p w14:paraId="4F2972A9" w14:textId="77777777" w:rsidR="006959FD" w:rsidRDefault="000E192B">
      <w:pPr>
        <w:rPr>
          <w:noProof w:val="0"/>
          <w:u w:val="single"/>
          <w:lang w:val="pt-BR"/>
        </w:rPr>
      </w:pPr>
      <w:proofErr w:type="spellStart"/>
      <w:r>
        <w:rPr>
          <w:noProof w:val="0"/>
          <w:u w:val="single"/>
          <w:lang w:val="pt-BR"/>
        </w:rPr>
        <w:t>Sirdsdarbība</w:t>
      </w:r>
      <w:proofErr w:type="spellEnd"/>
    </w:p>
    <w:p w14:paraId="0420AF11" w14:textId="77777777" w:rsidR="006959FD" w:rsidRDefault="006959FD">
      <w:pPr>
        <w:tabs>
          <w:tab w:val="clear" w:pos="567"/>
        </w:tabs>
        <w:suppressAutoHyphens w:val="0"/>
        <w:rPr>
          <w:noProof w:val="0"/>
          <w:lang w:val="pt-BR"/>
        </w:rPr>
      </w:pPr>
    </w:p>
    <w:p w14:paraId="74E8C157" w14:textId="77777777" w:rsidR="006959FD" w:rsidRDefault="000E192B">
      <w:pPr>
        <w:tabs>
          <w:tab w:val="clear" w:pos="567"/>
        </w:tabs>
        <w:suppressAutoHyphens w:val="0"/>
        <w:rPr>
          <w:noProof w:val="0"/>
          <w:lang w:val="pt-BR"/>
        </w:rPr>
      </w:pPr>
      <w:proofErr w:type="spellStart"/>
      <w:r>
        <w:rPr>
          <w:noProof w:val="0"/>
          <w:lang w:val="pt-BR"/>
        </w:rPr>
        <w:t>Lietojot</w:t>
      </w:r>
      <w:proofErr w:type="spellEnd"/>
      <w:r>
        <w:rPr>
          <w:noProof w:val="0"/>
          <w:lang w:val="pt-BR"/>
        </w:rPr>
        <w:t xml:space="preserve"> </w:t>
      </w:r>
      <w:proofErr w:type="spellStart"/>
      <w:r>
        <w:rPr>
          <w:noProof w:val="0"/>
          <w:lang w:val="pt-BR"/>
        </w:rPr>
        <w:t>liraglutīdu</w:t>
      </w:r>
      <w:proofErr w:type="spellEnd"/>
      <w:r>
        <w:rPr>
          <w:noProof w:val="0"/>
          <w:lang w:val="pt-BR"/>
        </w:rPr>
        <w:t xml:space="preserve">, </w:t>
      </w:r>
      <w:proofErr w:type="spellStart"/>
      <w:r>
        <w:rPr>
          <w:noProof w:val="0"/>
          <w:lang w:val="pt-BR"/>
        </w:rPr>
        <w:t>klīniskajos</w:t>
      </w:r>
      <w:proofErr w:type="spellEnd"/>
      <w:r>
        <w:rPr>
          <w:noProof w:val="0"/>
          <w:lang w:val="pt-BR"/>
        </w:rPr>
        <w:t xml:space="preserve"> </w:t>
      </w:r>
      <w:proofErr w:type="spellStart"/>
      <w:r>
        <w:rPr>
          <w:noProof w:val="0"/>
          <w:lang w:val="pt-BR"/>
        </w:rPr>
        <w:t>pētījumos</w:t>
      </w:r>
      <w:proofErr w:type="spellEnd"/>
      <w:r>
        <w:rPr>
          <w:noProof w:val="0"/>
          <w:lang w:val="pt-BR"/>
        </w:rPr>
        <w:t xml:space="preserve"> </w:t>
      </w:r>
      <w:proofErr w:type="spellStart"/>
      <w:r>
        <w:rPr>
          <w:noProof w:val="0"/>
          <w:lang w:val="pt-BR"/>
        </w:rPr>
        <w:t>tika</w:t>
      </w:r>
      <w:proofErr w:type="spellEnd"/>
      <w:r>
        <w:rPr>
          <w:noProof w:val="0"/>
          <w:lang w:val="pt-BR"/>
        </w:rPr>
        <w:t xml:space="preserve"> </w:t>
      </w:r>
      <w:proofErr w:type="spellStart"/>
      <w:r>
        <w:rPr>
          <w:noProof w:val="0"/>
          <w:lang w:val="pt-BR"/>
        </w:rPr>
        <w:t>novērota</w:t>
      </w:r>
      <w:proofErr w:type="spellEnd"/>
      <w:r>
        <w:rPr>
          <w:noProof w:val="0"/>
          <w:lang w:val="pt-BR"/>
        </w:rPr>
        <w:t xml:space="preserve"> </w:t>
      </w:r>
      <w:proofErr w:type="spellStart"/>
      <w:r>
        <w:rPr>
          <w:noProof w:val="0"/>
          <w:lang w:val="pt-BR"/>
        </w:rPr>
        <w:t>sirdsdarbības</w:t>
      </w:r>
      <w:proofErr w:type="spellEnd"/>
      <w:r>
        <w:rPr>
          <w:noProof w:val="0"/>
          <w:lang w:val="pt-BR"/>
        </w:rPr>
        <w:t xml:space="preserve"> </w:t>
      </w:r>
      <w:proofErr w:type="spellStart"/>
      <w:r>
        <w:rPr>
          <w:noProof w:val="0"/>
          <w:lang w:val="pt-BR"/>
        </w:rPr>
        <w:t>paātrināšanās</w:t>
      </w:r>
      <w:proofErr w:type="spellEnd"/>
      <w:r>
        <w:rPr>
          <w:noProof w:val="0"/>
          <w:lang w:val="pt-BR"/>
        </w:rPr>
        <w:t xml:space="preserve"> (</w:t>
      </w:r>
      <w:proofErr w:type="spellStart"/>
      <w:r>
        <w:rPr>
          <w:noProof w:val="0"/>
          <w:lang w:val="pt-BR"/>
        </w:rPr>
        <w:t>skatīt</w:t>
      </w:r>
      <w:proofErr w:type="spellEnd"/>
      <w:r>
        <w:rPr>
          <w:noProof w:val="0"/>
          <w:lang w:val="pt-BR"/>
        </w:rPr>
        <w:t xml:space="preserve"> 5.1. </w:t>
      </w:r>
      <w:proofErr w:type="spellStart"/>
      <w:r>
        <w:rPr>
          <w:noProof w:val="0"/>
          <w:lang w:val="pt-BR"/>
        </w:rPr>
        <w:t>apakšpunktu</w:t>
      </w:r>
      <w:proofErr w:type="spellEnd"/>
      <w:r>
        <w:rPr>
          <w:noProof w:val="0"/>
          <w:lang w:val="pt-BR"/>
        </w:rPr>
        <w:t xml:space="preserve">). </w:t>
      </w:r>
      <w:proofErr w:type="spellStart"/>
      <w:r>
        <w:rPr>
          <w:noProof w:val="0"/>
          <w:lang w:val="pt-BR"/>
        </w:rPr>
        <w:t>Sirdsdarbība</w:t>
      </w:r>
      <w:proofErr w:type="spellEnd"/>
      <w:r>
        <w:rPr>
          <w:noProof w:val="0"/>
          <w:lang w:val="pt-BR"/>
        </w:rPr>
        <w:t xml:space="preserve"> ir </w:t>
      </w:r>
      <w:proofErr w:type="spellStart"/>
      <w:r>
        <w:rPr>
          <w:noProof w:val="0"/>
          <w:lang w:val="pt-BR"/>
        </w:rPr>
        <w:t>jāuzrauga</w:t>
      </w:r>
      <w:proofErr w:type="spellEnd"/>
      <w:r>
        <w:rPr>
          <w:noProof w:val="0"/>
          <w:lang w:val="pt-BR"/>
        </w:rPr>
        <w:t xml:space="preserve"> </w:t>
      </w:r>
      <w:proofErr w:type="spellStart"/>
      <w:r>
        <w:rPr>
          <w:noProof w:val="0"/>
          <w:lang w:val="pt-BR"/>
        </w:rPr>
        <w:t>regulāri</w:t>
      </w:r>
      <w:proofErr w:type="spellEnd"/>
      <w:r>
        <w:rPr>
          <w:noProof w:val="0"/>
          <w:lang w:val="pt-BR"/>
        </w:rPr>
        <w:t xml:space="preserve"> </w:t>
      </w:r>
      <w:proofErr w:type="spellStart"/>
      <w:r>
        <w:rPr>
          <w:noProof w:val="0"/>
          <w:lang w:val="pt-BR"/>
        </w:rPr>
        <w:t>saskaņā</w:t>
      </w:r>
      <w:proofErr w:type="spellEnd"/>
      <w:r>
        <w:rPr>
          <w:noProof w:val="0"/>
          <w:lang w:val="pt-BR"/>
        </w:rPr>
        <w:t xml:space="preserve"> ar </w:t>
      </w:r>
      <w:proofErr w:type="spellStart"/>
      <w:r>
        <w:rPr>
          <w:noProof w:val="0"/>
          <w:lang w:val="pt-BR"/>
        </w:rPr>
        <w:t>ierasto</w:t>
      </w:r>
      <w:proofErr w:type="spellEnd"/>
      <w:r>
        <w:rPr>
          <w:noProof w:val="0"/>
          <w:lang w:val="pt-BR"/>
        </w:rPr>
        <w:t xml:space="preserve"> </w:t>
      </w:r>
      <w:proofErr w:type="spellStart"/>
      <w:r>
        <w:rPr>
          <w:noProof w:val="0"/>
          <w:lang w:val="pt-BR"/>
        </w:rPr>
        <w:t>klīnisko</w:t>
      </w:r>
      <w:proofErr w:type="spellEnd"/>
      <w:r>
        <w:rPr>
          <w:noProof w:val="0"/>
          <w:lang w:val="pt-BR"/>
        </w:rPr>
        <w:t xml:space="preserve"> </w:t>
      </w:r>
      <w:proofErr w:type="spellStart"/>
      <w:r>
        <w:rPr>
          <w:noProof w:val="0"/>
          <w:lang w:val="pt-BR"/>
        </w:rPr>
        <w:t>praksi</w:t>
      </w:r>
      <w:proofErr w:type="spellEnd"/>
      <w:r>
        <w:rPr>
          <w:noProof w:val="0"/>
          <w:lang w:val="pt-BR"/>
        </w:rPr>
        <w:t xml:space="preserve">. </w:t>
      </w:r>
      <w:proofErr w:type="spellStart"/>
      <w:r>
        <w:rPr>
          <w:noProof w:val="0"/>
          <w:lang w:val="pt-BR"/>
        </w:rPr>
        <w:t>Pacienti</w:t>
      </w:r>
      <w:proofErr w:type="spellEnd"/>
      <w:r>
        <w:rPr>
          <w:noProof w:val="0"/>
          <w:lang w:val="pt-BR"/>
        </w:rPr>
        <w:t xml:space="preserve"> </w:t>
      </w:r>
      <w:proofErr w:type="spellStart"/>
      <w:r>
        <w:rPr>
          <w:noProof w:val="0"/>
          <w:lang w:val="pt-BR"/>
        </w:rPr>
        <w:t>jāinformē</w:t>
      </w:r>
      <w:proofErr w:type="spellEnd"/>
      <w:r>
        <w:rPr>
          <w:noProof w:val="0"/>
          <w:lang w:val="pt-BR"/>
        </w:rPr>
        <w:t xml:space="preserve"> par </w:t>
      </w:r>
      <w:proofErr w:type="spellStart"/>
      <w:r>
        <w:rPr>
          <w:noProof w:val="0"/>
          <w:lang w:val="pt-BR"/>
        </w:rPr>
        <w:t>paātrinātas</w:t>
      </w:r>
      <w:proofErr w:type="spellEnd"/>
      <w:r>
        <w:rPr>
          <w:noProof w:val="0"/>
          <w:lang w:val="pt-BR"/>
        </w:rPr>
        <w:t xml:space="preserve"> </w:t>
      </w:r>
      <w:proofErr w:type="spellStart"/>
      <w:r>
        <w:rPr>
          <w:noProof w:val="0"/>
          <w:lang w:val="pt-BR"/>
        </w:rPr>
        <w:t>sirdsdarbības</w:t>
      </w:r>
      <w:proofErr w:type="spellEnd"/>
      <w:r>
        <w:rPr>
          <w:noProof w:val="0"/>
          <w:lang w:val="pt-BR"/>
        </w:rPr>
        <w:t xml:space="preserve"> </w:t>
      </w:r>
      <w:proofErr w:type="spellStart"/>
      <w:r>
        <w:rPr>
          <w:noProof w:val="0"/>
          <w:lang w:val="pt-BR"/>
        </w:rPr>
        <w:t>simptomiem</w:t>
      </w:r>
      <w:proofErr w:type="spellEnd"/>
      <w:r>
        <w:rPr>
          <w:noProof w:val="0"/>
          <w:lang w:val="pt-BR"/>
        </w:rPr>
        <w:t xml:space="preserve"> (</w:t>
      </w:r>
      <w:proofErr w:type="spellStart"/>
      <w:r>
        <w:rPr>
          <w:noProof w:val="0"/>
          <w:lang w:val="pt-BR"/>
        </w:rPr>
        <w:t>sirdsklauves</w:t>
      </w:r>
      <w:proofErr w:type="spellEnd"/>
      <w:r>
        <w:rPr>
          <w:noProof w:val="0"/>
          <w:lang w:val="pt-BR"/>
        </w:rPr>
        <w:t xml:space="preserve"> vai </w:t>
      </w:r>
      <w:proofErr w:type="spellStart"/>
      <w:r>
        <w:rPr>
          <w:noProof w:val="0"/>
          <w:lang w:val="pt-BR"/>
        </w:rPr>
        <w:t>šķietami</w:t>
      </w:r>
      <w:proofErr w:type="spellEnd"/>
      <w:r>
        <w:rPr>
          <w:noProof w:val="0"/>
          <w:lang w:val="pt-BR"/>
        </w:rPr>
        <w:t xml:space="preserve"> </w:t>
      </w:r>
      <w:proofErr w:type="spellStart"/>
      <w:r>
        <w:rPr>
          <w:noProof w:val="0"/>
          <w:lang w:val="pt-BR"/>
        </w:rPr>
        <w:t>pārmērīgi</w:t>
      </w:r>
      <w:proofErr w:type="spellEnd"/>
      <w:r>
        <w:rPr>
          <w:noProof w:val="0"/>
          <w:lang w:val="pt-BR"/>
        </w:rPr>
        <w:t xml:space="preserve"> </w:t>
      </w:r>
      <w:proofErr w:type="spellStart"/>
      <w:r>
        <w:rPr>
          <w:noProof w:val="0"/>
          <w:lang w:val="pt-BR"/>
        </w:rPr>
        <w:t>ātra</w:t>
      </w:r>
      <w:proofErr w:type="spellEnd"/>
      <w:r>
        <w:rPr>
          <w:noProof w:val="0"/>
          <w:lang w:val="pt-BR"/>
        </w:rPr>
        <w:t xml:space="preserve"> </w:t>
      </w:r>
      <w:proofErr w:type="spellStart"/>
      <w:r>
        <w:rPr>
          <w:noProof w:val="0"/>
          <w:lang w:val="pt-BR"/>
        </w:rPr>
        <w:t>sirdsdarbība</w:t>
      </w:r>
      <w:proofErr w:type="spellEnd"/>
      <w:r>
        <w:rPr>
          <w:noProof w:val="0"/>
          <w:lang w:val="pt-BR"/>
        </w:rPr>
        <w:t xml:space="preserve"> </w:t>
      </w:r>
      <w:proofErr w:type="spellStart"/>
      <w:r>
        <w:rPr>
          <w:noProof w:val="0"/>
          <w:lang w:val="pt-BR"/>
        </w:rPr>
        <w:t>miera</w:t>
      </w:r>
      <w:proofErr w:type="spellEnd"/>
      <w:r>
        <w:rPr>
          <w:noProof w:val="0"/>
          <w:lang w:val="pt-BR"/>
        </w:rPr>
        <w:t xml:space="preserve"> </w:t>
      </w:r>
      <w:proofErr w:type="spellStart"/>
      <w:r>
        <w:rPr>
          <w:noProof w:val="0"/>
          <w:lang w:val="pt-BR"/>
        </w:rPr>
        <w:t>stāvoklī</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kam</w:t>
      </w:r>
      <w:proofErr w:type="spellEnd"/>
      <w:r>
        <w:rPr>
          <w:noProof w:val="0"/>
          <w:lang w:val="pt-BR"/>
        </w:rPr>
        <w:t xml:space="preserve"> </w:t>
      </w:r>
      <w:proofErr w:type="spellStart"/>
      <w:r>
        <w:rPr>
          <w:noProof w:val="0"/>
          <w:lang w:val="pt-BR"/>
        </w:rPr>
        <w:t>novērots</w:t>
      </w:r>
      <w:proofErr w:type="spellEnd"/>
      <w:r>
        <w:rPr>
          <w:noProof w:val="0"/>
          <w:lang w:val="pt-BR"/>
        </w:rPr>
        <w:t xml:space="preserve"> </w:t>
      </w:r>
      <w:proofErr w:type="spellStart"/>
      <w:r>
        <w:rPr>
          <w:noProof w:val="0"/>
          <w:lang w:val="pt-BR"/>
        </w:rPr>
        <w:t>klīniski</w:t>
      </w:r>
      <w:proofErr w:type="spellEnd"/>
      <w:r>
        <w:rPr>
          <w:noProof w:val="0"/>
          <w:lang w:val="pt-BR"/>
        </w:rPr>
        <w:t xml:space="preserve"> </w:t>
      </w:r>
      <w:proofErr w:type="spellStart"/>
      <w:r>
        <w:rPr>
          <w:noProof w:val="0"/>
          <w:lang w:val="pt-BR"/>
        </w:rPr>
        <w:t>nozīmīgs</w:t>
      </w:r>
      <w:proofErr w:type="spellEnd"/>
      <w:r>
        <w:rPr>
          <w:noProof w:val="0"/>
          <w:lang w:val="pt-BR"/>
        </w:rPr>
        <w:t xml:space="preserve"> </w:t>
      </w:r>
      <w:proofErr w:type="spellStart"/>
      <w:r>
        <w:rPr>
          <w:noProof w:val="0"/>
          <w:lang w:val="pt-BR"/>
        </w:rPr>
        <w:t>noturīgi</w:t>
      </w:r>
      <w:proofErr w:type="spellEnd"/>
      <w:r>
        <w:rPr>
          <w:noProof w:val="0"/>
          <w:lang w:val="pt-BR"/>
        </w:rPr>
        <w:t xml:space="preserve"> </w:t>
      </w:r>
      <w:proofErr w:type="spellStart"/>
      <w:r>
        <w:rPr>
          <w:noProof w:val="0"/>
          <w:lang w:val="pt-BR"/>
        </w:rPr>
        <w:t>paātrināts</w:t>
      </w:r>
      <w:proofErr w:type="spellEnd"/>
      <w:r>
        <w:rPr>
          <w:noProof w:val="0"/>
          <w:lang w:val="pt-BR"/>
        </w:rPr>
        <w:t xml:space="preserve"> </w:t>
      </w:r>
      <w:proofErr w:type="spellStart"/>
      <w:r>
        <w:rPr>
          <w:noProof w:val="0"/>
          <w:lang w:val="pt-BR"/>
        </w:rPr>
        <w:t>sirds</w:t>
      </w:r>
      <w:proofErr w:type="spellEnd"/>
      <w:r>
        <w:rPr>
          <w:noProof w:val="0"/>
          <w:lang w:val="pt-BR"/>
        </w:rPr>
        <w:t xml:space="preserve"> </w:t>
      </w:r>
      <w:proofErr w:type="spellStart"/>
      <w:r>
        <w:rPr>
          <w:noProof w:val="0"/>
          <w:lang w:val="pt-BR"/>
        </w:rPr>
        <w:t>ritms</w:t>
      </w:r>
      <w:proofErr w:type="spellEnd"/>
      <w:r>
        <w:rPr>
          <w:noProof w:val="0"/>
          <w:lang w:val="pt-BR"/>
        </w:rPr>
        <w:t xml:space="preserve"> </w:t>
      </w:r>
      <w:proofErr w:type="spellStart"/>
      <w:r>
        <w:rPr>
          <w:noProof w:val="0"/>
          <w:lang w:val="pt-BR"/>
        </w:rPr>
        <w:t>miera</w:t>
      </w:r>
      <w:proofErr w:type="spellEnd"/>
      <w:r>
        <w:rPr>
          <w:noProof w:val="0"/>
          <w:lang w:val="pt-BR"/>
        </w:rPr>
        <w:t xml:space="preserve"> </w:t>
      </w:r>
      <w:proofErr w:type="spellStart"/>
      <w:r>
        <w:rPr>
          <w:noProof w:val="0"/>
          <w:lang w:val="pt-BR"/>
        </w:rPr>
        <w:t>stāvoklī</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lietošana</w:t>
      </w:r>
      <w:proofErr w:type="spellEnd"/>
      <w:r>
        <w:rPr>
          <w:noProof w:val="0"/>
          <w:lang w:val="pt-BR"/>
        </w:rPr>
        <w:t xml:space="preserve"> </w:t>
      </w:r>
      <w:proofErr w:type="spellStart"/>
      <w:r>
        <w:rPr>
          <w:noProof w:val="0"/>
          <w:lang w:val="pt-BR"/>
        </w:rPr>
        <w:t>jāpārtrauc</w:t>
      </w:r>
      <w:proofErr w:type="spellEnd"/>
      <w:r>
        <w:rPr>
          <w:noProof w:val="0"/>
          <w:lang w:val="pt-BR"/>
        </w:rPr>
        <w:t>.</w:t>
      </w:r>
    </w:p>
    <w:p w14:paraId="204E2037" w14:textId="77777777" w:rsidR="006959FD" w:rsidRDefault="006959FD">
      <w:pPr>
        <w:rPr>
          <w:noProof w:val="0"/>
          <w:lang w:val="pt-BR"/>
        </w:rPr>
      </w:pPr>
    </w:p>
    <w:p w14:paraId="7036B053" w14:textId="77777777" w:rsidR="006959FD" w:rsidRDefault="000E192B">
      <w:pPr>
        <w:rPr>
          <w:noProof w:val="0"/>
          <w:u w:val="single"/>
          <w:lang w:val="pt-BR"/>
        </w:rPr>
      </w:pPr>
      <w:proofErr w:type="spellStart"/>
      <w:r>
        <w:rPr>
          <w:noProof w:val="0"/>
          <w:u w:val="single"/>
          <w:lang w:val="pt-BR"/>
        </w:rPr>
        <w:t>Dehidratācija</w:t>
      </w:r>
      <w:proofErr w:type="spellEnd"/>
    </w:p>
    <w:p w14:paraId="7D1751E4" w14:textId="77777777" w:rsidR="006959FD" w:rsidRDefault="006959FD">
      <w:pPr>
        <w:tabs>
          <w:tab w:val="clear" w:pos="567"/>
        </w:tabs>
        <w:suppressAutoHyphens w:val="0"/>
        <w:rPr>
          <w:noProof w:val="0"/>
          <w:lang w:val="pt-BR"/>
        </w:rPr>
      </w:pPr>
    </w:p>
    <w:p w14:paraId="02AD8DD8" w14:textId="77777777" w:rsidR="006959FD" w:rsidRDefault="000E192B">
      <w:pPr>
        <w:tabs>
          <w:tab w:val="clear" w:pos="567"/>
        </w:tabs>
        <w:suppressAutoHyphens w:val="0"/>
        <w:rPr>
          <w:noProof w:val="0"/>
          <w:lang w:val="pt-BR"/>
        </w:rPr>
      </w:pPr>
      <w:r>
        <w:rPr>
          <w:noProof w:val="0"/>
          <w:lang w:val="pt-BR"/>
        </w:rPr>
        <w:t xml:space="preserve">Ir </w:t>
      </w:r>
      <w:proofErr w:type="spellStart"/>
      <w:r>
        <w:rPr>
          <w:noProof w:val="0"/>
          <w:lang w:val="pt-BR"/>
        </w:rPr>
        <w:t>ziņots</w:t>
      </w:r>
      <w:proofErr w:type="spellEnd"/>
      <w:r>
        <w:rPr>
          <w:noProof w:val="0"/>
          <w:lang w:val="pt-BR"/>
        </w:rPr>
        <w:t xml:space="preserve"> par </w:t>
      </w:r>
      <w:proofErr w:type="spellStart"/>
      <w:r>
        <w:rPr>
          <w:noProof w:val="0"/>
          <w:lang w:val="pt-BR"/>
        </w:rPr>
        <w:t>dehidratācijas</w:t>
      </w:r>
      <w:proofErr w:type="spellEnd"/>
      <w:r>
        <w:rPr>
          <w:noProof w:val="0"/>
          <w:lang w:val="pt-BR"/>
        </w:rPr>
        <w:t xml:space="preserve"> </w:t>
      </w:r>
      <w:proofErr w:type="spellStart"/>
      <w:r>
        <w:rPr>
          <w:noProof w:val="0"/>
          <w:lang w:val="pt-BR"/>
        </w:rPr>
        <w:t>pazīmēm</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simptomiem</w:t>
      </w:r>
      <w:proofErr w:type="spellEnd"/>
      <w:r>
        <w:rPr>
          <w:noProof w:val="0"/>
          <w:lang w:val="pt-BR"/>
        </w:rPr>
        <w:t xml:space="preserve">, </w:t>
      </w:r>
      <w:proofErr w:type="spellStart"/>
      <w:r>
        <w:rPr>
          <w:noProof w:val="0"/>
          <w:lang w:val="pt-BR"/>
        </w:rPr>
        <w:t>tostarp</w:t>
      </w:r>
      <w:proofErr w:type="spellEnd"/>
      <w:r>
        <w:rPr>
          <w:noProof w:val="0"/>
          <w:lang w:val="pt-BR"/>
        </w:rPr>
        <w:t xml:space="preserve"> par </w:t>
      </w:r>
      <w:proofErr w:type="spellStart"/>
      <w:r>
        <w:rPr>
          <w:noProof w:val="0"/>
          <w:lang w:val="pt-BR"/>
        </w:rPr>
        <w:t>nieru</w:t>
      </w:r>
      <w:proofErr w:type="spellEnd"/>
      <w:r>
        <w:rPr>
          <w:noProof w:val="0"/>
          <w:lang w:val="pt-BR"/>
        </w:rPr>
        <w:t xml:space="preserve"> </w:t>
      </w:r>
      <w:proofErr w:type="spellStart"/>
      <w:r>
        <w:rPr>
          <w:noProof w:val="0"/>
          <w:lang w:val="pt-BR"/>
        </w:rPr>
        <w:t>darbības</w:t>
      </w:r>
      <w:proofErr w:type="spellEnd"/>
      <w:r>
        <w:rPr>
          <w:noProof w:val="0"/>
          <w:lang w:val="pt-BR"/>
        </w:rPr>
        <w:t xml:space="preserve"> </w:t>
      </w:r>
      <w:proofErr w:type="spellStart"/>
      <w:r>
        <w:rPr>
          <w:noProof w:val="0"/>
          <w:lang w:val="pt-BR"/>
        </w:rPr>
        <w:t>traucējumiem</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akūtu</w:t>
      </w:r>
      <w:proofErr w:type="spellEnd"/>
      <w:r>
        <w:rPr>
          <w:noProof w:val="0"/>
          <w:lang w:val="pt-BR"/>
        </w:rPr>
        <w:t xml:space="preserve"> </w:t>
      </w:r>
      <w:proofErr w:type="spellStart"/>
      <w:r>
        <w:rPr>
          <w:noProof w:val="0"/>
          <w:lang w:val="pt-BR"/>
        </w:rPr>
        <w:t>nieru</w:t>
      </w:r>
      <w:proofErr w:type="spellEnd"/>
      <w:r>
        <w:rPr>
          <w:noProof w:val="0"/>
          <w:lang w:val="pt-BR"/>
        </w:rPr>
        <w:t xml:space="preserve"> </w:t>
      </w:r>
      <w:proofErr w:type="spellStart"/>
      <w:r>
        <w:rPr>
          <w:noProof w:val="0"/>
          <w:lang w:val="pt-BR"/>
        </w:rPr>
        <w:t>mazspēju</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kuri</w:t>
      </w:r>
      <w:proofErr w:type="spellEnd"/>
      <w:r>
        <w:rPr>
          <w:noProof w:val="0"/>
          <w:lang w:val="pt-BR"/>
        </w:rPr>
        <w:t xml:space="preserve"> </w:t>
      </w:r>
      <w:proofErr w:type="spellStart"/>
      <w:r>
        <w:rPr>
          <w:noProof w:val="0"/>
          <w:lang w:val="pt-BR"/>
        </w:rPr>
        <w:t>ārstēti</w:t>
      </w:r>
      <w:proofErr w:type="spellEnd"/>
      <w:r>
        <w:rPr>
          <w:noProof w:val="0"/>
          <w:lang w:val="pt-BR"/>
        </w:rPr>
        <w:t xml:space="preserve"> ar GLP-1 receptora </w:t>
      </w:r>
      <w:proofErr w:type="spellStart"/>
      <w:r>
        <w:rPr>
          <w:noProof w:val="0"/>
          <w:lang w:val="pt-BR"/>
        </w:rPr>
        <w:t>agonistu</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ārstēti</w:t>
      </w:r>
      <w:proofErr w:type="spellEnd"/>
      <w:r>
        <w:rPr>
          <w:noProof w:val="0"/>
          <w:lang w:val="pt-BR"/>
        </w:rPr>
        <w:t xml:space="preserve"> </w:t>
      </w:r>
      <w:proofErr w:type="spellStart"/>
      <w:r>
        <w:rPr>
          <w:noProof w:val="0"/>
          <w:lang w:val="pt-BR"/>
        </w:rPr>
        <w:t>pacienti</w:t>
      </w:r>
      <w:proofErr w:type="spellEnd"/>
      <w:r>
        <w:rPr>
          <w:noProof w:val="0"/>
          <w:lang w:val="pt-BR"/>
        </w:rPr>
        <w:t xml:space="preserve"> ir </w:t>
      </w:r>
      <w:proofErr w:type="spellStart"/>
      <w:r>
        <w:rPr>
          <w:noProof w:val="0"/>
          <w:lang w:val="pt-BR"/>
        </w:rPr>
        <w:lastRenderedPageBreak/>
        <w:t>jābrīdina</w:t>
      </w:r>
      <w:proofErr w:type="spellEnd"/>
      <w:r>
        <w:rPr>
          <w:noProof w:val="0"/>
          <w:lang w:val="pt-BR"/>
        </w:rPr>
        <w:t xml:space="preserve"> par </w:t>
      </w:r>
      <w:proofErr w:type="spellStart"/>
      <w:r>
        <w:rPr>
          <w:noProof w:val="0"/>
          <w:lang w:val="pt-BR"/>
        </w:rPr>
        <w:t>potenciālu</w:t>
      </w:r>
      <w:proofErr w:type="spellEnd"/>
      <w:r>
        <w:rPr>
          <w:noProof w:val="0"/>
          <w:lang w:val="pt-BR"/>
        </w:rPr>
        <w:t xml:space="preserve"> </w:t>
      </w:r>
      <w:proofErr w:type="spellStart"/>
      <w:r>
        <w:rPr>
          <w:noProof w:val="0"/>
          <w:lang w:val="pt-BR"/>
        </w:rPr>
        <w:t>dehidratācijas</w:t>
      </w:r>
      <w:proofErr w:type="spellEnd"/>
      <w:r>
        <w:rPr>
          <w:noProof w:val="0"/>
          <w:lang w:val="pt-BR"/>
        </w:rPr>
        <w:t xml:space="preserve"> </w:t>
      </w:r>
      <w:proofErr w:type="spellStart"/>
      <w:r>
        <w:rPr>
          <w:noProof w:val="0"/>
          <w:lang w:val="pt-BR"/>
        </w:rPr>
        <w:t>risku</w:t>
      </w:r>
      <w:proofErr w:type="spellEnd"/>
      <w:r>
        <w:rPr>
          <w:noProof w:val="0"/>
          <w:lang w:val="pt-BR"/>
        </w:rPr>
        <w:t xml:space="preserve"> </w:t>
      </w:r>
      <w:proofErr w:type="spellStart"/>
      <w:r>
        <w:rPr>
          <w:noProof w:val="0"/>
          <w:lang w:val="pt-BR"/>
        </w:rPr>
        <w:t>saistībā</w:t>
      </w:r>
      <w:proofErr w:type="spellEnd"/>
      <w:r>
        <w:rPr>
          <w:noProof w:val="0"/>
          <w:lang w:val="pt-BR"/>
        </w:rPr>
        <w:t xml:space="preserve"> ar </w:t>
      </w:r>
      <w:proofErr w:type="spellStart"/>
      <w:r>
        <w:rPr>
          <w:noProof w:val="0"/>
          <w:lang w:val="pt-BR"/>
        </w:rPr>
        <w:t>kuņģa-zarnu</w:t>
      </w:r>
      <w:proofErr w:type="spellEnd"/>
      <w:r>
        <w:rPr>
          <w:noProof w:val="0"/>
          <w:lang w:val="pt-BR"/>
        </w:rPr>
        <w:t xml:space="preserve"> </w:t>
      </w:r>
      <w:proofErr w:type="spellStart"/>
      <w:r>
        <w:rPr>
          <w:noProof w:val="0"/>
          <w:lang w:val="pt-BR"/>
        </w:rPr>
        <w:t>trakta</w:t>
      </w:r>
      <w:proofErr w:type="spellEnd"/>
      <w:r>
        <w:rPr>
          <w:noProof w:val="0"/>
          <w:lang w:val="pt-BR"/>
        </w:rPr>
        <w:t xml:space="preserve"> </w:t>
      </w:r>
      <w:proofErr w:type="spellStart"/>
      <w:r>
        <w:rPr>
          <w:noProof w:val="0"/>
          <w:lang w:val="pt-BR"/>
        </w:rPr>
        <w:t>blakusparādībām</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jāiesaka</w:t>
      </w:r>
      <w:proofErr w:type="spellEnd"/>
      <w:r>
        <w:rPr>
          <w:noProof w:val="0"/>
          <w:lang w:val="pt-BR"/>
        </w:rPr>
        <w:t xml:space="preserve"> </w:t>
      </w:r>
      <w:proofErr w:type="spellStart"/>
      <w:r>
        <w:rPr>
          <w:noProof w:val="0"/>
          <w:lang w:val="pt-BR"/>
        </w:rPr>
        <w:t>ievērot</w:t>
      </w:r>
      <w:proofErr w:type="spellEnd"/>
      <w:r>
        <w:rPr>
          <w:noProof w:val="0"/>
          <w:lang w:val="pt-BR"/>
        </w:rPr>
        <w:t xml:space="preserve"> </w:t>
      </w:r>
      <w:proofErr w:type="spellStart"/>
      <w:r>
        <w:rPr>
          <w:noProof w:val="0"/>
          <w:lang w:val="pt-BR"/>
        </w:rPr>
        <w:t>piesardzību</w:t>
      </w:r>
      <w:proofErr w:type="spellEnd"/>
      <w:r>
        <w:rPr>
          <w:noProof w:val="0"/>
          <w:lang w:val="pt-BR"/>
        </w:rPr>
        <w:t xml:space="preserve">, </w:t>
      </w:r>
      <w:proofErr w:type="spellStart"/>
      <w:r>
        <w:rPr>
          <w:noProof w:val="0"/>
          <w:lang w:val="pt-BR"/>
        </w:rPr>
        <w:t>lai</w:t>
      </w:r>
      <w:proofErr w:type="spellEnd"/>
      <w:r>
        <w:rPr>
          <w:noProof w:val="0"/>
          <w:lang w:val="pt-BR"/>
        </w:rPr>
        <w:t xml:space="preserve"> </w:t>
      </w:r>
      <w:proofErr w:type="spellStart"/>
      <w:r>
        <w:rPr>
          <w:noProof w:val="0"/>
          <w:lang w:val="pt-BR"/>
        </w:rPr>
        <w:t>izvairītos</w:t>
      </w:r>
      <w:proofErr w:type="spellEnd"/>
      <w:r>
        <w:rPr>
          <w:noProof w:val="0"/>
          <w:lang w:val="pt-BR"/>
        </w:rPr>
        <w:t xml:space="preserve"> no </w:t>
      </w:r>
      <w:proofErr w:type="spellStart"/>
      <w:r>
        <w:rPr>
          <w:noProof w:val="0"/>
          <w:lang w:val="pt-BR"/>
        </w:rPr>
        <w:t>šķidruma</w:t>
      </w:r>
      <w:proofErr w:type="spellEnd"/>
      <w:r>
        <w:rPr>
          <w:noProof w:val="0"/>
          <w:lang w:val="pt-BR"/>
        </w:rPr>
        <w:t xml:space="preserve"> </w:t>
      </w:r>
      <w:proofErr w:type="spellStart"/>
      <w:r>
        <w:rPr>
          <w:noProof w:val="0"/>
          <w:lang w:val="pt-BR"/>
        </w:rPr>
        <w:t>daudzuma</w:t>
      </w:r>
      <w:proofErr w:type="spellEnd"/>
      <w:r>
        <w:rPr>
          <w:noProof w:val="0"/>
          <w:lang w:val="pt-BR"/>
        </w:rPr>
        <w:t xml:space="preserve"> </w:t>
      </w:r>
      <w:proofErr w:type="spellStart"/>
      <w:r>
        <w:rPr>
          <w:noProof w:val="0"/>
          <w:lang w:val="pt-BR"/>
        </w:rPr>
        <w:t>samazināšanās</w:t>
      </w:r>
      <w:proofErr w:type="spellEnd"/>
      <w:r>
        <w:rPr>
          <w:noProof w:val="0"/>
          <w:lang w:val="pt-BR"/>
        </w:rPr>
        <w:t>.</w:t>
      </w:r>
    </w:p>
    <w:p w14:paraId="57274E3E" w14:textId="77777777" w:rsidR="006959FD" w:rsidRDefault="006959FD">
      <w:pPr>
        <w:rPr>
          <w:noProof w:val="0"/>
          <w:lang w:val="pt-BR"/>
        </w:rPr>
      </w:pPr>
    </w:p>
    <w:p w14:paraId="19F171E7" w14:textId="77777777" w:rsidR="006959FD" w:rsidRDefault="000E192B">
      <w:pPr>
        <w:rPr>
          <w:noProof w:val="0"/>
          <w:u w:val="single"/>
          <w:lang w:val="pt-BR"/>
        </w:rPr>
      </w:pPr>
      <w:proofErr w:type="spellStart"/>
      <w:r>
        <w:rPr>
          <w:noProof w:val="0"/>
          <w:u w:val="single"/>
          <w:lang w:val="pt-BR"/>
        </w:rPr>
        <w:t>Hipoglikēmija</w:t>
      </w:r>
      <w:proofErr w:type="spellEnd"/>
      <w:r>
        <w:rPr>
          <w:noProof w:val="0"/>
          <w:u w:val="single"/>
          <w:lang w:val="pt-BR"/>
        </w:rPr>
        <w:t xml:space="preserve"> </w:t>
      </w:r>
      <w:proofErr w:type="spellStart"/>
      <w:r>
        <w:rPr>
          <w:noProof w:val="0"/>
          <w:u w:val="single"/>
          <w:lang w:val="pt-BR"/>
        </w:rPr>
        <w:t>pacientiem</w:t>
      </w:r>
      <w:proofErr w:type="spellEnd"/>
      <w:r>
        <w:rPr>
          <w:noProof w:val="0"/>
          <w:u w:val="single"/>
          <w:lang w:val="pt-BR"/>
        </w:rPr>
        <w:t xml:space="preserve"> ar 2. tipa </w:t>
      </w:r>
      <w:proofErr w:type="spellStart"/>
      <w:r>
        <w:rPr>
          <w:noProof w:val="0"/>
          <w:u w:val="single"/>
          <w:lang w:val="pt-BR"/>
        </w:rPr>
        <w:t>cukura</w:t>
      </w:r>
      <w:proofErr w:type="spellEnd"/>
      <w:r>
        <w:rPr>
          <w:noProof w:val="0"/>
          <w:u w:val="single"/>
          <w:lang w:val="pt-BR"/>
        </w:rPr>
        <w:t xml:space="preserve"> </w:t>
      </w:r>
      <w:proofErr w:type="spellStart"/>
      <w:r>
        <w:rPr>
          <w:noProof w:val="0"/>
          <w:u w:val="single"/>
          <w:lang w:val="pt-BR"/>
        </w:rPr>
        <w:t>diabētu</w:t>
      </w:r>
      <w:proofErr w:type="spellEnd"/>
    </w:p>
    <w:p w14:paraId="5EAB5912" w14:textId="77777777" w:rsidR="006959FD" w:rsidRDefault="006959FD">
      <w:pPr>
        <w:tabs>
          <w:tab w:val="clear" w:pos="567"/>
        </w:tabs>
        <w:suppressAutoHyphens w:val="0"/>
        <w:rPr>
          <w:noProof w:val="0"/>
          <w:lang w:val="pt-BR"/>
        </w:rPr>
      </w:pPr>
    </w:p>
    <w:p w14:paraId="6E85038B" w14:textId="77777777" w:rsidR="006959FD" w:rsidRDefault="000E192B">
      <w:pPr>
        <w:tabs>
          <w:tab w:val="clear" w:pos="567"/>
        </w:tabs>
        <w:suppressAutoHyphens w:val="0"/>
        <w:rPr>
          <w:noProof w:val="0"/>
          <w:lang w:val="pt-BR"/>
        </w:rPr>
      </w:pPr>
      <w:proofErr w:type="spellStart"/>
      <w:r>
        <w:rPr>
          <w:noProof w:val="0"/>
          <w:lang w:val="pt-BR"/>
        </w:rPr>
        <w:t>Pacientiem</w:t>
      </w:r>
      <w:proofErr w:type="spellEnd"/>
      <w:r>
        <w:rPr>
          <w:noProof w:val="0"/>
          <w:lang w:val="pt-BR"/>
        </w:rPr>
        <w:t xml:space="preserve"> ar 2. tipa </w:t>
      </w:r>
      <w:proofErr w:type="spellStart"/>
      <w:r>
        <w:rPr>
          <w:noProof w:val="0"/>
          <w:lang w:val="pt-BR"/>
        </w:rPr>
        <w:t>cukura</w:t>
      </w:r>
      <w:proofErr w:type="spellEnd"/>
      <w:r>
        <w:rPr>
          <w:noProof w:val="0"/>
          <w:lang w:val="pt-BR"/>
        </w:rPr>
        <w:t xml:space="preserve"> </w:t>
      </w:r>
      <w:proofErr w:type="spellStart"/>
      <w:r>
        <w:rPr>
          <w:noProof w:val="0"/>
          <w:lang w:val="pt-BR"/>
        </w:rPr>
        <w:t>diabētu</w:t>
      </w:r>
      <w:proofErr w:type="spellEnd"/>
      <w:r>
        <w:rPr>
          <w:noProof w:val="0"/>
          <w:lang w:val="pt-BR"/>
        </w:rPr>
        <w:t xml:space="preserve">, </w:t>
      </w:r>
      <w:proofErr w:type="spellStart"/>
      <w:r>
        <w:rPr>
          <w:noProof w:val="0"/>
          <w:lang w:val="pt-BR"/>
        </w:rPr>
        <w:t>kuri</w:t>
      </w:r>
      <w:proofErr w:type="spellEnd"/>
      <w:r>
        <w:rPr>
          <w:noProof w:val="0"/>
          <w:lang w:val="pt-BR"/>
        </w:rPr>
        <w:t xml:space="preserve"> </w:t>
      </w:r>
      <w:proofErr w:type="spellStart"/>
      <w:r>
        <w:rPr>
          <w:noProof w:val="0"/>
          <w:lang w:val="pt-BR"/>
        </w:rPr>
        <w:t>saņem</w:t>
      </w:r>
      <w:proofErr w:type="spellEnd"/>
      <w:r>
        <w:rPr>
          <w:noProof w:val="0"/>
          <w:lang w:val="pt-BR"/>
        </w:rPr>
        <w:t xml:space="preserve"> </w:t>
      </w:r>
      <w:proofErr w:type="spellStart"/>
      <w:r>
        <w:rPr>
          <w:noProof w:val="0"/>
          <w:lang w:val="pt-BR"/>
        </w:rPr>
        <w:t>liraglutīdu</w:t>
      </w:r>
      <w:proofErr w:type="spellEnd"/>
      <w:r>
        <w:rPr>
          <w:noProof w:val="0"/>
          <w:lang w:val="pt-BR"/>
        </w:rPr>
        <w:t xml:space="preserve"> </w:t>
      </w:r>
      <w:proofErr w:type="spellStart"/>
      <w:r>
        <w:rPr>
          <w:noProof w:val="0"/>
          <w:lang w:val="pt-BR"/>
        </w:rPr>
        <w:t>kombinācijā</w:t>
      </w:r>
      <w:proofErr w:type="spellEnd"/>
      <w:r>
        <w:rPr>
          <w:noProof w:val="0"/>
          <w:lang w:val="pt-BR"/>
        </w:rPr>
        <w:t xml:space="preserve"> ar </w:t>
      </w:r>
      <w:proofErr w:type="spellStart"/>
      <w:r>
        <w:rPr>
          <w:noProof w:val="0"/>
          <w:lang w:val="pt-BR"/>
        </w:rPr>
        <w:t>insulīnu</w:t>
      </w:r>
      <w:proofErr w:type="spellEnd"/>
      <w:r>
        <w:rPr>
          <w:noProof w:val="0"/>
          <w:lang w:val="pt-BR"/>
        </w:rPr>
        <w:t xml:space="preserve"> </w:t>
      </w:r>
      <w:proofErr w:type="spellStart"/>
      <w:r>
        <w:rPr>
          <w:noProof w:val="0"/>
          <w:lang w:val="pt-BR"/>
        </w:rPr>
        <w:t>un</w:t>
      </w:r>
      <w:proofErr w:type="spellEnd"/>
      <w:r>
        <w:rPr>
          <w:noProof w:val="0"/>
          <w:lang w:val="pt-BR"/>
        </w:rPr>
        <w:t xml:space="preserve">/vai </w:t>
      </w:r>
      <w:proofErr w:type="spellStart"/>
      <w:r>
        <w:rPr>
          <w:noProof w:val="0"/>
          <w:lang w:val="pt-BR"/>
        </w:rPr>
        <w:t>sulfonilurīnvielas</w:t>
      </w:r>
      <w:proofErr w:type="spellEnd"/>
      <w:r>
        <w:rPr>
          <w:noProof w:val="0"/>
          <w:lang w:val="pt-BR"/>
        </w:rPr>
        <w:t xml:space="preserve"> </w:t>
      </w:r>
      <w:proofErr w:type="spellStart"/>
      <w:r>
        <w:rPr>
          <w:noProof w:val="0"/>
          <w:lang w:val="pt-BR"/>
        </w:rPr>
        <w:t>atvasinājumu</w:t>
      </w:r>
      <w:proofErr w:type="spellEnd"/>
      <w:r>
        <w:rPr>
          <w:noProof w:val="0"/>
          <w:lang w:val="pt-BR"/>
        </w:rPr>
        <w:t xml:space="preserve">, var </w:t>
      </w:r>
      <w:proofErr w:type="spellStart"/>
      <w:r>
        <w:rPr>
          <w:noProof w:val="0"/>
          <w:lang w:val="pt-BR"/>
        </w:rPr>
        <w:t>būt</w:t>
      </w:r>
      <w:proofErr w:type="spellEnd"/>
      <w:r>
        <w:rPr>
          <w:noProof w:val="0"/>
          <w:lang w:val="pt-BR"/>
        </w:rPr>
        <w:t xml:space="preserve"> </w:t>
      </w:r>
      <w:proofErr w:type="spellStart"/>
      <w:r>
        <w:rPr>
          <w:noProof w:val="0"/>
          <w:lang w:val="pt-BR"/>
        </w:rPr>
        <w:t>palielināts</w:t>
      </w:r>
      <w:proofErr w:type="spellEnd"/>
      <w:r>
        <w:rPr>
          <w:noProof w:val="0"/>
          <w:lang w:val="pt-BR"/>
        </w:rPr>
        <w:t xml:space="preserve"> </w:t>
      </w:r>
      <w:proofErr w:type="spellStart"/>
      <w:r>
        <w:rPr>
          <w:noProof w:val="0"/>
          <w:lang w:val="pt-BR"/>
        </w:rPr>
        <w:t>hipoglikēmijas</w:t>
      </w:r>
      <w:proofErr w:type="spellEnd"/>
      <w:r>
        <w:rPr>
          <w:noProof w:val="0"/>
          <w:lang w:val="pt-BR"/>
        </w:rPr>
        <w:t xml:space="preserve"> </w:t>
      </w:r>
      <w:proofErr w:type="spellStart"/>
      <w:r>
        <w:rPr>
          <w:noProof w:val="0"/>
          <w:lang w:val="pt-BR"/>
        </w:rPr>
        <w:t>risks</w:t>
      </w:r>
      <w:proofErr w:type="spellEnd"/>
      <w:r>
        <w:rPr>
          <w:noProof w:val="0"/>
          <w:lang w:val="pt-BR"/>
        </w:rPr>
        <w:t xml:space="preserve">. </w:t>
      </w:r>
      <w:proofErr w:type="spellStart"/>
      <w:r>
        <w:rPr>
          <w:noProof w:val="0"/>
          <w:lang w:val="pt-BR"/>
        </w:rPr>
        <w:t>Hipoglikēmijas</w:t>
      </w:r>
      <w:proofErr w:type="spellEnd"/>
      <w:r>
        <w:rPr>
          <w:noProof w:val="0"/>
          <w:lang w:val="pt-BR"/>
        </w:rPr>
        <w:t xml:space="preserve"> </w:t>
      </w:r>
      <w:proofErr w:type="spellStart"/>
      <w:r>
        <w:rPr>
          <w:noProof w:val="0"/>
          <w:lang w:val="pt-BR"/>
        </w:rPr>
        <w:t>risku</w:t>
      </w:r>
      <w:proofErr w:type="spellEnd"/>
      <w:r>
        <w:rPr>
          <w:noProof w:val="0"/>
          <w:lang w:val="pt-BR"/>
        </w:rPr>
        <w:t xml:space="preserve"> var </w:t>
      </w:r>
      <w:proofErr w:type="spellStart"/>
      <w:r>
        <w:rPr>
          <w:noProof w:val="0"/>
          <w:lang w:val="pt-BR"/>
        </w:rPr>
        <w:t>mazināt</w:t>
      </w:r>
      <w:proofErr w:type="spellEnd"/>
      <w:r>
        <w:rPr>
          <w:noProof w:val="0"/>
          <w:lang w:val="pt-BR"/>
        </w:rPr>
        <w:t xml:space="preserve">, </w:t>
      </w:r>
      <w:proofErr w:type="spellStart"/>
      <w:r>
        <w:rPr>
          <w:noProof w:val="0"/>
          <w:lang w:val="pt-BR"/>
        </w:rPr>
        <w:t>samazinot</w:t>
      </w:r>
      <w:proofErr w:type="spellEnd"/>
      <w:r>
        <w:rPr>
          <w:noProof w:val="0"/>
          <w:lang w:val="pt-BR"/>
        </w:rPr>
        <w:t xml:space="preserve"> </w:t>
      </w:r>
      <w:proofErr w:type="spellStart"/>
      <w:r>
        <w:rPr>
          <w:noProof w:val="0"/>
          <w:lang w:val="pt-BR"/>
        </w:rPr>
        <w:t>insulīna</w:t>
      </w:r>
      <w:proofErr w:type="spellEnd"/>
      <w:r>
        <w:rPr>
          <w:noProof w:val="0"/>
          <w:lang w:val="pt-BR"/>
        </w:rPr>
        <w:t xml:space="preserve"> </w:t>
      </w:r>
      <w:proofErr w:type="spellStart"/>
      <w:r>
        <w:rPr>
          <w:noProof w:val="0"/>
          <w:lang w:val="pt-BR"/>
        </w:rPr>
        <w:t>un</w:t>
      </w:r>
      <w:proofErr w:type="spellEnd"/>
      <w:r>
        <w:rPr>
          <w:noProof w:val="0"/>
          <w:lang w:val="pt-BR"/>
        </w:rPr>
        <w:t xml:space="preserve">/vai </w:t>
      </w:r>
      <w:proofErr w:type="spellStart"/>
      <w:r>
        <w:rPr>
          <w:noProof w:val="0"/>
          <w:lang w:val="pt-BR"/>
        </w:rPr>
        <w:t>sulfonilurīnvielas</w:t>
      </w:r>
      <w:proofErr w:type="spellEnd"/>
      <w:r>
        <w:rPr>
          <w:noProof w:val="0"/>
          <w:lang w:val="pt-BR"/>
        </w:rPr>
        <w:t xml:space="preserve"> </w:t>
      </w:r>
      <w:proofErr w:type="spellStart"/>
      <w:r>
        <w:rPr>
          <w:noProof w:val="0"/>
          <w:lang w:val="pt-BR"/>
        </w:rPr>
        <w:t>atvasinājuma</w:t>
      </w:r>
      <w:proofErr w:type="spellEnd"/>
      <w:r>
        <w:rPr>
          <w:noProof w:val="0"/>
          <w:lang w:val="pt-BR"/>
        </w:rPr>
        <w:t xml:space="preserve"> </w:t>
      </w:r>
      <w:proofErr w:type="spellStart"/>
      <w:r>
        <w:rPr>
          <w:noProof w:val="0"/>
          <w:lang w:val="pt-BR"/>
        </w:rPr>
        <w:t>devu</w:t>
      </w:r>
      <w:proofErr w:type="spellEnd"/>
      <w:r>
        <w:rPr>
          <w:noProof w:val="0"/>
          <w:lang w:val="pt-BR"/>
        </w:rPr>
        <w:t xml:space="preserve">. </w:t>
      </w:r>
    </w:p>
    <w:p w14:paraId="7FE5DCEF" w14:textId="77777777" w:rsidR="006959FD" w:rsidRDefault="006959FD">
      <w:pPr>
        <w:tabs>
          <w:tab w:val="clear" w:pos="567"/>
        </w:tabs>
        <w:suppressAutoHyphens w:val="0"/>
        <w:rPr>
          <w:noProof w:val="0"/>
          <w:lang w:val="pt-BR"/>
        </w:rPr>
      </w:pPr>
    </w:p>
    <w:p w14:paraId="3059BD54" w14:textId="77777777" w:rsidR="006959FD" w:rsidRDefault="000E192B">
      <w:pPr>
        <w:tabs>
          <w:tab w:val="clear" w:pos="567"/>
        </w:tabs>
        <w:suppressAutoHyphens w:val="0"/>
        <w:rPr>
          <w:noProof w:val="0"/>
          <w:u w:val="single"/>
          <w:lang w:val="pt-BR"/>
        </w:rPr>
      </w:pPr>
      <w:proofErr w:type="spellStart"/>
      <w:r>
        <w:rPr>
          <w:noProof w:val="0"/>
          <w:u w:val="single"/>
          <w:lang w:val="pt-BR"/>
        </w:rPr>
        <w:t>Pediatriskā</w:t>
      </w:r>
      <w:proofErr w:type="spellEnd"/>
      <w:r>
        <w:rPr>
          <w:noProof w:val="0"/>
          <w:u w:val="single"/>
          <w:lang w:val="pt-BR"/>
        </w:rPr>
        <w:t xml:space="preserve"> </w:t>
      </w:r>
      <w:proofErr w:type="spellStart"/>
      <w:r>
        <w:rPr>
          <w:noProof w:val="0"/>
          <w:u w:val="single"/>
          <w:lang w:val="pt-BR"/>
        </w:rPr>
        <w:t>populācija</w:t>
      </w:r>
      <w:proofErr w:type="spellEnd"/>
    </w:p>
    <w:p w14:paraId="7DC106C5" w14:textId="77777777" w:rsidR="006959FD" w:rsidRDefault="006959FD">
      <w:pPr>
        <w:tabs>
          <w:tab w:val="clear" w:pos="567"/>
          <w:tab w:val="left" w:pos="7016"/>
        </w:tabs>
        <w:rPr>
          <w:iCs/>
          <w:noProof w:val="0"/>
          <w:lang w:val="pt-BR"/>
        </w:rPr>
      </w:pPr>
    </w:p>
    <w:p w14:paraId="712DA9CD" w14:textId="77777777" w:rsidR="006959FD" w:rsidRDefault="000E192B">
      <w:pPr>
        <w:tabs>
          <w:tab w:val="clear" w:pos="567"/>
          <w:tab w:val="left" w:pos="7016"/>
        </w:tabs>
        <w:rPr>
          <w:iCs/>
          <w:noProof w:val="0"/>
          <w:lang w:val="pt-BR"/>
        </w:rPr>
      </w:pPr>
      <w:proofErr w:type="spellStart"/>
      <w:r>
        <w:rPr>
          <w:iCs/>
          <w:noProof w:val="0"/>
          <w:lang w:val="pt-BR"/>
        </w:rPr>
        <w:t>Pusaudžiem</w:t>
      </w:r>
      <w:proofErr w:type="spellEnd"/>
      <w:r>
        <w:rPr>
          <w:iCs/>
          <w:noProof w:val="0"/>
          <w:lang w:val="pt-BR"/>
        </w:rPr>
        <w:t xml:space="preserve"> (≥</w:t>
      </w:r>
      <w:r w:rsidR="003668ED">
        <w:rPr>
          <w:iCs/>
          <w:noProof w:val="0"/>
          <w:lang w:val="pt-BR"/>
        </w:rPr>
        <w:t xml:space="preserve"> </w:t>
      </w:r>
      <w:r>
        <w:rPr>
          <w:iCs/>
          <w:noProof w:val="0"/>
          <w:lang w:val="pt-BR"/>
        </w:rPr>
        <w:t xml:space="preserve">12 </w:t>
      </w:r>
      <w:proofErr w:type="spellStart"/>
      <w:r>
        <w:rPr>
          <w:iCs/>
          <w:noProof w:val="0"/>
          <w:lang w:val="pt-BR"/>
        </w:rPr>
        <w:t>gadi</w:t>
      </w:r>
      <w:proofErr w:type="spellEnd"/>
      <w:r>
        <w:rPr>
          <w:iCs/>
          <w:noProof w:val="0"/>
          <w:lang w:val="pt-BR"/>
        </w:rPr>
        <w:t xml:space="preserve">), </w:t>
      </w:r>
      <w:proofErr w:type="spellStart"/>
      <w:r>
        <w:rPr>
          <w:iCs/>
          <w:noProof w:val="0"/>
          <w:lang w:val="pt-BR"/>
        </w:rPr>
        <w:t>kuri</w:t>
      </w:r>
      <w:proofErr w:type="spellEnd"/>
      <w:r>
        <w:rPr>
          <w:iCs/>
          <w:noProof w:val="0"/>
          <w:lang w:val="pt-BR"/>
        </w:rPr>
        <w:t xml:space="preserve"> </w:t>
      </w:r>
      <w:proofErr w:type="spellStart"/>
      <w:r>
        <w:rPr>
          <w:iCs/>
          <w:noProof w:val="0"/>
          <w:lang w:val="pt-BR"/>
        </w:rPr>
        <w:t>lietoja</w:t>
      </w:r>
      <w:proofErr w:type="spellEnd"/>
      <w:r>
        <w:rPr>
          <w:iCs/>
          <w:noProof w:val="0"/>
          <w:lang w:val="pt-BR"/>
        </w:rPr>
        <w:t xml:space="preserve"> </w:t>
      </w:r>
      <w:proofErr w:type="spellStart"/>
      <w:r>
        <w:rPr>
          <w:iCs/>
          <w:noProof w:val="0"/>
          <w:lang w:val="pt-BR"/>
        </w:rPr>
        <w:t>liraglutīdu</w:t>
      </w:r>
      <w:proofErr w:type="spellEnd"/>
      <w:r>
        <w:rPr>
          <w:iCs/>
          <w:noProof w:val="0"/>
          <w:lang w:val="pt-BR"/>
        </w:rPr>
        <w:t xml:space="preserve">, </w:t>
      </w:r>
      <w:proofErr w:type="spellStart"/>
      <w:r>
        <w:rPr>
          <w:iCs/>
          <w:noProof w:val="0"/>
          <w:lang w:val="pt-BR"/>
        </w:rPr>
        <w:t>novēroja</w:t>
      </w:r>
      <w:proofErr w:type="spellEnd"/>
      <w:r>
        <w:rPr>
          <w:iCs/>
          <w:noProof w:val="0"/>
          <w:lang w:val="pt-BR"/>
        </w:rPr>
        <w:t xml:space="preserve"> </w:t>
      </w:r>
      <w:proofErr w:type="spellStart"/>
      <w:r>
        <w:rPr>
          <w:iCs/>
          <w:noProof w:val="0"/>
          <w:lang w:val="pt-BR"/>
        </w:rPr>
        <w:t>klīniski</w:t>
      </w:r>
      <w:proofErr w:type="spellEnd"/>
      <w:r>
        <w:rPr>
          <w:iCs/>
          <w:noProof w:val="0"/>
          <w:lang w:val="pt-BR"/>
        </w:rPr>
        <w:t xml:space="preserve"> </w:t>
      </w:r>
      <w:proofErr w:type="spellStart"/>
      <w:r>
        <w:rPr>
          <w:iCs/>
          <w:noProof w:val="0"/>
          <w:lang w:val="pt-BR"/>
        </w:rPr>
        <w:t>nozīmīgas</w:t>
      </w:r>
      <w:proofErr w:type="spellEnd"/>
      <w:r>
        <w:rPr>
          <w:iCs/>
          <w:noProof w:val="0"/>
          <w:lang w:val="pt-BR"/>
        </w:rPr>
        <w:t xml:space="preserve"> </w:t>
      </w:r>
      <w:proofErr w:type="spellStart"/>
      <w:r>
        <w:rPr>
          <w:iCs/>
          <w:noProof w:val="0"/>
          <w:lang w:val="pt-BR"/>
        </w:rPr>
        <w:t>hipoglikēmijas</w:t>
      </w:r>
      <w:proofErr w:type="spellEnd"/>
      <w:r>
        <w:rPr>
          <w:iCs/>
          <w:noProof w:val="0"/>
          <w:lang w:val="pt-BR"/>
        </w:rPr>
        <w:t xml:space="preserve"> </w:t>
      </w:r>
      <w:proofErr w:type="spellStart"/>
      <w:r>
        <w:rPr>
          <w:iCs/>
          <w:noProof w:val="0"/>
          <w:lang w:val="pt-BR"/>
        </w:rPr>
        <w:t>epizodes</w:t>
      </w:r>
      <w:proofErr w:type="spellEnd"/>
      <w:r>
        <w:rPr>
          <w:iCs/>
          <w:noProof w:val="0"/>
          <w:lang w:val="pt-BR"/>
        </w:rPr>
        <w:t xml:space="preserve">. </w:t>
      </w:r>
      <w:proofErr w:type="spellStart"/>
      <w:r>
        <w:rPr>
          <w:iCs/>
          <w:noProof w:val="0"/>
          <w:lang w:val="pt-BR"/>
        </w:rPr>
        <w:t>Pacienti</w:t>
      </w:r>
      <w:proofErr w:type="spellEnd"/>
      <w:r>
        <w:rPr>
          <w:iCs/>
          <w:noProof w:val="0"/>
          <w:lang w:val="pt-BR"/>
        </w:rPr>
        <w:t xml:space="preserve"> ir </w:t>
      </w:r>
      <w:proofErr w:type="spellStart"/>
      <w:r>
        <w:rPr>
          <w:iCs/>
          <w:noProof w:val="0"/>
          <w:lang w:val="pt-BR"/>
        </w:rPr>
        <w:t>jāinformē</w:t>
      </w:r>
      <w:proofErr w:type="spellEnd"/>
      <w:r>
        <w:rPr>
          <w:iCs/>
          <w:noProof w:val="0"/>
          <w:lang w:val="pt-BR"/>
        </w:rPr>
        <w:t xml:space="preserve"> par </w:t>
      </w:r>
      <w:proofErr w:type="spellStart"/>
      <w:r>
        <w:rPr>
          <w:iCs/>
          <w:noProof w:val="0"/>
          <w:lang w:val="pt-BR"/>
        </w:rPr>
        <w:t>hipoglikēmijai</w:t>
      </w:r>
      <w:proofErr w:type="spellEnd"/>
      <w:r>
        <w:rPr>
          <w:iCs/>
          <w:noProof w:val="0"/>
          <w:lang w:val="pt-BR"/>
        </w:rPr>
        <w:t xml:space="preserve"> </w:t>
      </w:r>
      <w:proofErr w:type="spellStart"/>
      <w:r>
        <w:rPr>
          <w:iCs/>
          <w:noProof w:val="0"/>
          <w:lang w:val="pt-BR"/>
        </w:rPr>
        <w:t>raksturīgajiem</w:t>
      </w:r>
      <w:proofErr w:type="spellEnd"/>
      <w:r>
        <w:rPr>
          <w:iCs/>
          <w:noProof w:val="0"/>
          <w:lang w:val="pt-BR"/>
        </w:rPr>
        <w:t xml:space="preserve"> </w:t>
      </w:r>
      <w:proofErr w:type="spellStart"/>
      <w:r>
        <w:rPr>
          <w:iCs/>
          <w:noProof w:val="0"/>
          <w:lang w:val="pt-BR"/>
        </w:rPr>
        <w:t>simptomiem</w:t>
      </w:r>
      <w:proofErr w:type="spellEnd"/>
      <w:r>
        <w:rPr>
          <w:iCs/>
          <w:noProof w:val="0"/>
          <w:lang w:val="pt-BR"/>
        </w:rPr>
        <w:t xml:space="preserve"> </w:t>
      </w:r>
      <w:proofErr w:type="spellStart"/>
      <w:r>
        <w:rPr>
          <w:iCs/>
          <w:noProof w:val="0"/>
          <w:lang w:val="pt-BR"/>
        </w:rPr>
        <w:t>un</w:t>
      </w:r>
      <w:proofErr w:type="spellEnd"/>
      <w:r>
        <w:rPr>
          <w:iCs/>
          <w:noProof w:val="0"/>
          <w:lang w:val="pt-BR"/>
        </w:rPr>
        <w:t xml:space="preserve"> </w:t>
      </w:r>
      <w:proofErr w:type="spellStart"/>
      <w:r>
        <w:rPr>
          <w:iCs/>
          <w:noProof w:val="0"/>
          <w:lang w:val="pt-BR"/>
        </w:rPr>
        <w:t>atbilstošo</w:t>
      </w:r>
      <w:proofErr w:type="spellEnd"/>
      <w:r>
        <w:rPr>
          <w:iCs/>
          <w:noProof w:val="0"/>
          <w:lang w:val="pt-BR"/>
        </w:rPr>
        <w:t xml:space="preserve"> </w:t>
      </w:r>
      <w:proofErr w:type="spellStart"/>
      <w:r>
        <w:rPr>
          <w:iCs/>
          <w:noProof w:val="0"/>
          <w:lang w:val="pt-BR"/>
        </w:rPr>
        <w:t>rīcību</w:t>
      </w:r>
      <w:proofErr w:type="spellEnd"/>
      <w:r>
        <w:rPr>
          <w:iCs/>
          <w:noProof w:val="0"/>
          <w:lang w:val="pt-BR"/>
        </w:rPr>
        <w:t>.</w:t>
      </w:r>
    </w:p>
    <w:p w14:paraId="7FD80F96" w14:textId="77777777" w:rsidR="006959FD" w:rsidRDefault="006959FD">
      <w:pPr>
        <w:tabs>
          <w:tab w:val="clear" w:pos="567"/>
          <w:tab w:val="left" w:pos="7016"/>
        </w:tabs>
        <w:rPr>
          <w:b/>
          <w:noProof w:val="0"/>
          <w:lang w:val="pt-BR"/>
        </w:rPr>
      </w:pPr>
    </w:p>
    <w:p w14:paraId="1EDADFE9" w14:textId="77777777" w:rsidR="006959FD" w:rsidRDefault="000E192B">
      <w:pPr>
        <w:rPr>
          <w:noProof w:val="0"/>
          <w:u w:val="single"/>
          <w:lang w:val="pt-BR"/>
        </w:rPr>
      </w:pPr>
      <w:proofErr w:type="spellStart"/>
      <w:r>
        <w:rPr>
          <w:noProof w:val="0"/>
          <w:u w:val="single"/>
          <w:lang w:val="pt-BR"/>
        </w:rPr>
        <w:t>Hiperglikēmija</w:t>
      </w:r>
      <w:proofErr w:type="spellEnd"/>
      <w:r>
        <w:rPr>
          <w:noProof w:val="0"/>
          <w:u w:val="single"/>
          <w:lang w:val="pt-BR"/>
        </w:rPr>
        <w:t xml:space="preserve"> </w:t>
      </w:r>
      <w:proofErr w:type="spellStart"/>
      <w:r>
        <w:rPr>
          <w:noProof w:val="0"/>
          <w:u w:val="single"/>
          <w:lang w:val="pt-BR"/>
        </w:rPr>
        <w:t>pacientiem</w:t>
      </w:r>
      <w:proofErr w:type="spellEnd"/>
      <w:r>
        <w:rPr>
          <w:noProof w:val="0"/>
          <w:u w:val="single"/>
          <w:lang w:val="pt-BR"/>
        </w:rPr>
        <w:t xml:space="preserve"> ar </w:t>
      </w:r>
      <w:proofErr w:type="spellStart"/>
      <w:r>
        <w:rPr>
          <w:noProof w:val="0"/>
          <w:u w:val="single"/>
          <w:lang w:val="pt-BR"/>
        </w:rPr>
        <w:t>cukura</w:t>
      </w:r>
      <w:proofErr w:type="spellEnd"/>
      <w:r>
        <w:rPr>
          <w:noProof w:val="0"/>
          <w:u w:val="single"/>
          <w:lang w:val="pt-BR"/>
        </w:rPr>
        <w:t xml:space="preserve"> </w:t>
      </w:r>
      <w:proofErr w:type="spellStart"/>
      <w:r>
        <w:rPr>
          <w:noProof w:val="0"/>
          <w:u w:val="single"/>
          <w:lang w:val="pt-BR"/>
        </w:rPr>
        <w:t>diabētu</w:t>
      </w:r>
      <w:proofErr w:type="spellEnd"/>
      <w:r>
        <w:rPr>
          <w:noProof w:val="0"/>
          <w:u w:val="single"/>
          <w:lang w:val="pt-BR"/>
        </w:rPr>
        <w:t xml:space="preserve">, </w:t>
      </w:r>
      <w:proofErr w:type="spellStart"/>
      <w:r>
        <w:rPr>
          <w:noProof w:val="0"/>
          <w:u w:val="single"/>
          <w:lang w:val="pt-BR"/>
        </w:rPr>
        <w:t>kuri</w:t>
      </w:r>
      <w:proofErr w:type="spellEnd"/>
      <w:r>
        <w:rPr>
          <w:noProof w:val="0"/>
          <w:u w:val="single"/>
          <w:lang w:val="pt-BR"/>
        </w:rPr>
        <w:t xml:space="preserve"> </w:t>
      </w:r>
      <w:proofErr w:type="spellStart"/>
      <w:r>
        <w:rPr>
          <w:noProof w:val="0"/>
          <w:u w:val="single"/>
          <w:lang w:val="pt-BR"/>
        </w:rPr>
        <w:t>ārstēti</w:t>
      </w:r>
      <w:proofErr w:type="spellEnd"/>
      <w:r>
        <w:rPr>
          <w:noProof w:val="0"/>
          <w:u w:val="single"/>
          <w:lang w:val="pt-BR"/>
        </w:rPr>
        <w:t xml:space="preserve"> ar </w:t>
      </w:r>
      <w:proofErr w:type="spellStart"/>
      <w:r>
        <w:rPr>
          <w:noProof w:val="0"/>
          <w:u w:val="single"/>
          <w:lang w:val="pt-BR"/>
        </w:rPr>
        <w:t>insulīnu</w:t>
      </w:r>
      <w:proofErr w:type="spellEnd"/>
    </w:p>
    <w:p w14:paraId="4DCCAF35" w14:textId="77777777" w:rsidR="006959FD" w:rsidRDefault="006959FD">
      <w:pPr>
        <w:rPr>
          <w:noProof w:val="0"/>
          <w:lang w:val="pt-BR"/>
        </w:rPr>
      </w:pPr>
    </w:p>
    <w:p w14:paraId="406A5B9F" w14:textId="77777777" w:rsidR="006959FD" w:rsidRDefault="000E192B">
      <w:pPr>
        <w:rPr>
          <w:b/>
          <w:noProof w:val="0"/>
          <w:lang w:val="pt-BR"/>
        </w:rPr>
      </w:pPr>
      <w:proofErr w:type="spellStart"/>
      <w:r>
        <w:rPr>
          <w:noProof w:val="0"/>
          <w:lang w:val="pt-BR"/>
        </w:rPr>
        <w:t>Pacientiem</w:t>
      </w:r>
      <w:proofErr w:type="spellEnd"/>
      <w:r>
        <w:rPr>
          <w:noProof w:val="0"/>
          <w:lang w:val="pt-BR"/>
        </w:rPr>
        <w:t xml:space="preserve"> ar </w:t>
      </w:r>
      <w:proofErr w:type="spellStart"/>
      <w:r>
        <w:rPr>
          <w:noProof w:val="0"/>
          <w:lang w:val="pt-BR"/>
        </w:rPr>
        <w:t>cukura</w:t>
      </w:r>
      <w:proofErr w:type="spellEnd"/>
      <w:r>
        <w:rPr>
          <w:noProof w:val="0"/>
          <w:lang w:val="pt-BR"/>
        </w:rPr>
        <w:t xml:space="preserve"> </w:t>
      </w:r>
      <w:proofErr w:type="spellStart"/>
      <w:r>
        <w:rPr>
          <w:noProof w:val="0"/>
          <w:lang w:val="pt-BR"/>
        </w:rPr>
        <w:t>diabētu</w:t>
      </w:r>
      <w:proofErr w:type="spellEnd"/>
      <w:r>
        <w:rPr>
          <w:noProof w:val="0"/>
          <w:lang w:val="pt-BR"/>
        </w:rPr>
        <w:t xml:space="preserve"> </w:t>
      </w:r>
      <w:proofErr w:type="spellStart"/>
      <w:r>
        <w:rPr>
          <w:noProof w:val="0"/>
          <w:lang w:val="pt-BR"/>
        </w:rPr>
        <w:t>Saxenda</w:t>
      </w:r>
      <w:proofErr w:type="spellEnd"/>
      <w:r>
        <w:rPr>
          <w:noProof w:val="0"/>
          <w:lang w:val="pt-BR"/>
        </w:rPr>
        <w:t xml:space="preserve"> </w:t>
      </w:r>
      <w:proofErr w:type="spellStart"/>
      <w:r>
        <w:rPr>
          <w:noProof w:val="0"/>
          <w:lang w:val="pt-BR"/>
        </w:rPr>
        <w:t>nedrīkst</w:t>
      </w:r>
      <w:proofErr w:type="spellEnd"/>
      <w:r>
        <w:rPr>
          <w:noProof w:val="0"/>
          <w:lang w:val="pt-BR"/>
        </w:rPr>
        <w:t xml:space="preserve"> </w:t>
      </w:r>
      <w:proofErr w:type="spellStart"/>
      <w:r>
        <w:rPr>
          <w:noProof w:val="0"/>
          <w:lang w:val="pt-BR"/>
        </w:rPr>
        <w:t>lietot</w:t>
      </w:r>
      <w:proofErr w:type="spellEnd"/>
      <w:r>
        <w:rPr>
          <w:noProof w:val="0"/>
          <w:lang w:val="pt-BR"/>
        </w:rPr>
        <w:t xml:space="preserve"> </w:t>
      </w:r>
      <w:proofErr w:type="spellStart"/>
      <w:r>
        <w:rPr>
          <w:noProof w:val="0"/>
          <w:lang w:val="pt-BR"/>
        </w:rPr>
        <w:t>kā</w:t>
      </w:r>
      <w:proofErr w:type="spellEnd"/>
      <w:r>
        <w:rPr>
          <w:noProof w:val="0"/>
          <w:lang w:val="pt-BR"/>
        </w:rPr>
        <w:t xml:space="preserve"> </w:t>
      </w:r>
      <w:proofErr w:type="spellStart"/>
      <w:r>
        <w:rPr>
          <w:noProof w:val="0"/>
          <w:lang w:val="pt-BR"/>
        </w:rPr>
        <w:t>insulīna</w:t>
      </w:r>
      <w:proofErr w:type="spellEnd"/>
      <w:r>
        <w:rPr>
          <w:noProof w:val="0"/>
          <w:lang w:val="pt-BR"/>
        </w:rPr>
        <w:t xml:space="preserve"> </w:t>
      </w:r>
      <w:proofErr w:type="spellStart"/>
      <w:r>
        <w:rPr>
          <w:noProof w:val="0"/>
          <w:lang w:val="pt-BR"/>
        </w:rPr>
        <w:t>aizstājēju</w:t>
      </w:r>
      <w:proofErr w:type="spellEnd"/>
      <w:r>
        <w:rPr>
          <w:noProof w:val="0"/>
          <w:lang w:val="pt-BR"/>
        </w:rPr>
        <w:t xml:space="preserve">. No </w:t>
      </w:r>
      <w:proofErr w:type="spellStart"/>
      <w:r>
        <w:rPr>
          <w:noProof w:val="0"/>
          <w:lang w:val="pt-BR"/>
        </w:rPr>
        <w:t>insulīna</w:t>
      </w:r>
      <w:proofErr w:type="spellEnd"/>
      <w:r>
        <w:rPr>
          <w:noProof w:val="0"/>
          <w:lang w:val="pt-BR"/>
        </w:rPr>
        <w:t xml:space="preserve"> </w:t>
      </w:r>
      <w:proofErr w:type="spellStart"/>
      <w:r>
        <w:rPr>
          <w:noProof w:val="0"/>
          <w:lang w:val="pt-BR"/>
        </w:rPr>
        <w:t>atkarīgiem</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straujas</w:t>
      </w:r>
      <w:proofErr w:type="spellEnd"/>
      <w:r>
        <w:rPr>
          <w:noProof w:val="0"/>
          <w:lang w:val="pt-BR"/>
        </w:rPr>
        <w:t xml:space="preserve"> </w:t>
      </w:r>
      <w:proofErr w:type="spellStart"/>
      <w:r>
        <w:rPr>
          <w:noProof w:val="0"/>
          <w:lang w:val="pt-BR"/>
        </w:rPr>
        <w:t>insulīna</w:t>
      </w:r>
      <w:proofErr w:type="spellEnd"/>
      <w:r>
        <w:rPr>
          <w:noProof w:val="0"/>
          <w:lang w:val="pt-BR"/>
        </w:rPr>
        <w:t xml:space="preserve"> </w:t>
      </w:r>
      <w:proofErr w:type="spellStart"/>
      <w:r>
        <w:rPr>
          <w:noProof w:val="0"/>
          <w:lang w:val="pt-BR"/>
        </w:rPr>
        <w:t>lietošanas</w:t>
      </w:r>
      <w:proofErr w:type="spellEnd"/>
      <w:r>
        <w:rPr>
          <w:noProof w:val="0"/>
          <w:lang w:val="pt-BR"/>
        </w:rPr>
        <w:t xml:space="preserve"> </w:t>
      </w:r>
      <w:proofErr w:type="spellStart"/>
      <w:r>
        <w:rPr>
          <w:noProof w:val="0"/>
          <w:lang w:val="pt-BR"/>
        </w:rPr>
        <w:t>pārtraukšanas</w:t>
      </w:r>
      <w:proofErr w:type="spellEnd"/>
      <w:r>
        <w:rPr>
          <w:noProof w:val="0"/>
          <w:lang w:val="pt-BR"/>
        </w:rPr>
        <w:t xml:space="preserve"> vai devas </w:t>
      </w:r>
      <w:proofErr w:type="spellStart"/>
      <w:r>
        <w:rPr>
          <w:noProof w:val="0"/>
          <w:lang w:val="pt-BR"/>
        </w:rPr>
        <w:t>samazināšanas</w:t>
      </w:r>
      <w:proofErr w:type="spellEnd"/>
      <w:r>
        <w:rPr>
          <w:noProof w:val="0"/>
          <w:lang w:val="pt-BR"/>
        </w:rPr>
        <w:t xml:space="preserve"> </w:t>
      </w:r>
      <w:proofErr w:type="spellStart"/>
      <w:r>
        <w:rPr>
          <w:noProof w:val="0"/>
          <w:lang w:val="pt-BR"/>
        </w:rPr>
        <w:t>ziņots</w:t>
      </w:r>
      <w:proofErr w:type="spellEnd"/>
      <w:r>
        <w:rPr>
          <w:noProof w:val="0"/>
          <w:lang w:val="pt-BR"/>
        </w:rPr>
        <w:t xml:space="preserve"> par </w:t>
      </w:r>
      <w:proofErr w:type="spellStart"/>
      <w:r>
        <w:rPr>
          <w:noProof w:val="0"/>
          <w:lang w:val="pt-BR"/>
        </w:rPr>
        <w:t>diabētisku</w:t>
      </w:r>
      <w:proofErr w:type="spellEnd"/>
      <w:r>
        <w:rPr>
          <w:noProof w:val="0"/>
          <w:lang w:val="pt-BR"/>
        </w:rPr>
        <w:t xml:space="preserve"> </w:t>
      </w:r>
      <w:proofErr w:type="spellStart"/>
      <w:r>
        <w:rPr>
          <w:noProof w:val="0"/>
          <w:lang w:val="pt-BR"/>
        </w:rPr>
        <w:t>ketoacidozi</w:t>
      </w:r>
      <w:proofErr w:type="spellEnd"/>
      <w:r>
        <w:rPr>
          <w:noProof w:val="0"/>
          <w:lang w:val="pt-BR"/>
        </w:rPr>
        <w:t xml:space="preserve"> (</w:t>
      </w:r>
      <w:proofErr w:type="spellStart"/>
      <w:r>
        <w:rPr>
          <w:noProof w:val="0"/>
          <w:lang w:val="pt-BR"/>
        </w:rPr>
        <w:t>skatīt</w:t>
      </w:r>
      <w:proofErr w:type="spellEnd"/>
      <w:r>
        <w:rPr>
          <w:noProof w:val="0"/>
          <w:lang w:val="pt-BR"/>
        </w:rPr>
        <w:t xml:space="preserve"> 4.2. </w:t>
      </w:r>
      <w:proofErr w:type="spellStart"/>
      <w:r>
        <w:rPr>
          <w:noProof w:val="0"/>
          <w:lang w:val="pt-BR"/>
        </w:rPr>
        <w:t>apakšpunktu</w:t>
      </w:r>
      <w:proofErr w:type="spellEnd"/>
      <w:r>
        <w:rPr>
          <w:noProof w:val="0"/>
          <w:lang w:val="pt-BR"/>
        </w:rPr>
        <w:t>).</w:t>
      </w:r>
    </w:p>
    <w:p w14:paraId="4B49B4A8" w14:textId="77777777" w:rsidR="006959FD" w:rsidRDefault="006959FD">
      <w:pPr>
        <w:rPr>
          <w:noProof w:val="0"/>
          <w:lang w:val="pt-BR"/>
        </w:rPr>
      </w:pPr>
    </w:p>
    <w:p w14:paraId="65A47F53" w14:textId="77777777" w:rsidR="006959FD" w:rsidRDefault="000E192B">
      <w:pPr>
        <w:rPr>
          <w:noProof w:val="0"/>
          <w:u w:val="single"/>
          <w:lang w:val="pt-BR"/>
        </w:rPr>
      </w:pPr>
      <w:proofErr w:type="spellStart"/>
      <w:r>
        <w:rPr>
          <w:noProof w:val="0"/>
          <w:u w:val="single"/>
          <w:lang w:val="pt-BR"/>
        </w:rPr>
        <w:t>Palīgvielas</w:t>
      </w:r>
      <w:proofErr w:type="spellEnd"/>
    </w:p>
    <w:p w14:paraId="72B57B60" w14:textId="77777777" w:rsidR="006959FD" w:rsidRDefault="006959FD">
      <w:pPr>
        <w:rPr>
          <w:noProof w:val="0"/>
          <w:lang w:val="pt-BR"/>
        </w:rPr>
      </w:pPr>
    </w:p>
    <w:p w14:paraId="374B051E" w14:textId="77777777" w:rsidR="006959FD" w:rsidRDefault="000E192B">
      <w:pPr>
        <w:rPr>
          <w:noProof w:val="0"/>
          <w:lang w:val="pt-BR"/>
        </w:rPr>
      </w:pPr>
      <w:proofErr w:type="spellStart"/>
      <w:r>
        <w:rPr>
          <w:noProof w:val="0"/>
          <w:lang w:val="pt-BR"/>
        </w:rPr>
        <w:t>Saxenda</w:t>
      </w:r>
      <w:proofErr w:type="spellEnd"/>
      <w:r>
        <w:rPr>
          <w:noProof w:val="0"/>
          <w:lang w:val="pt-BR"/>
        </w:rPr>
        <w:t xml:space="preserve"> </w:t>
      </w:r>
      <w:proofErr w:type="spellStart"/>
      <w:r>
        <w:rPr>
          <w:noProof w:val="0"/>
          <w:lang w:val="pt-BR"/>
        </w:rPr>
        <w:t>satur</w:t>
      </w:r>
      <w:proofErr w:type="spellEnd"/>
      <w:r>
        <w:rPr>
          <w:noProof w:val="0"/>
          <w:lang w:val="pt-BR"/>
        </w:rPr>
        <w:t xml:space="preserve"> </w:t>
      </w:r>
      <w:proofErr w:type="spellStart"/>
      <w:r>
        <w:rPr>
          <w:noProof w:val="0"/>
          <w:lang w:val="pt-BR"/>
        </w:rPr>
        <w:t>mazāk</w:t>
      </w:r>
      <w:proofErr w:type="spellEnd"/>
      <w:r>
        <w:rPr>
          <w:noProof w:val="0"/>
          <w:lang w:val="pt-BR"/>
        </w:rPr>
        <w:t xml:space="preserve"> par 1 mmol (23 mg) </w:t>
      </w:r>
      <w:proofErr w:type="spellStart"/>
      <w:r>
        <w:rPr>
          <w:noProof w:val="0"/>
          <w:lang w:val="pt-BR"/>
        </w:rPr>
        <w:t>nātrija</w:t>
      </w:r>
      <w:proofErr w:type="spellEnd"/>
      <w:r>
        <w:rPr>
          <w:noProof w:val="0"/>
          <w:lang w:val="pt-BR"/>
        </w:rPr>
        <w:t xml:space="preserve"> </w:t>
      </w:r>
      <w:proofErr w:type="spellStart"/>
      <w:r>
        <w:rPr>
          <w:noProof w:val="0"/>
          <w:lang w:val="pt-BR"/>
        </w:rPr>
        <w:t>katrā</w:t>
      </w:r>
      <w:proofErr w:type="spellEnd"/>
      <w:r>
        <w:rPr>
          <w:noProof w:val="0"/>
          <w:lang w:val="pt-BR"/>
        </w:rPr>
        <w:t xml:space="preserve"> </w:t>
      </w:r>
      <w:proofErr w:type="spellStart"/>
      <w:r>
        <w:rPr>
          <w:noProof w:val="0"/>
          <w:lang w:val="pt-BR"/>
        </w:rPr>
        <w:t>devā</w:t>
      </w:r>
      <w:proofErr w:type="spellEnd"/>
      <w:r>
        <w:rPr>
          <w:noProof w:val="0"/>
          <w:lang w:val="pt-BR"/>
        </w:rPr>
        <w:t xml:space="preserve"> - </w:t>
      </w:r>
      <w:proofErr w:type="spellStart"/>
      <w:r>
        <w:rPr>
          <w:noProof w:val="0"/>
          <w:lang w:val="pt-BR"/>
        </w:rPr>
        <w:t>būtībā</w:t>
      </w:r>
      <w:proofErr w:type="spellEnd"/>
      <w:r>
        <w:rPr>
          <w:noProof w:val="0"/>
          <w:lang w:val="pt-BR"/>
        </w:rPr>
        <w:t xml:space="preserve"> </w:t>
      </w:r>
      <w:proofErr w:type="spellStart"/>
      <w:r>
        <w:rPr>
          <w:noProof w:val="0"/>
          <w:lang w:val="pt-BR"/>
        </w:rPr>
        <w:t>tās</w:t>
      </w:r>
      <w:proofErr w:type="spellEnd"/>
      <w:r>
        <w:rPr>
          <w:noProof w:val="0"/>
          <w:lang w:val="pt-BR"/>
        </w:rPr>
        <w:t xml:space="preserve"> ir </w:t>
      </w:r>
      <w:r w:rsidR="00365990">
        <w:rPr>
          <w:noProof w:val="0"/>
          <w:lang w:val="pt-BR"/>
        </w:rPr>
        <w:t>“</w:t>
      </w:r>
      <w:proofErr w:type="spellStart"/>
      <w:r>
        <w:rPr>
          <w:noProof w:val="0"/>
          <w:lang w:val="pt-BR"/>
        </w:rPr>
        <w:t>nātriju</w:t>
      </w:r>
      <w:proofErr w:type="spellEnd"/>
      <w:r>
        <w:rPr>
          <w:noProof w:val="0"/>
          <w:lang w:val="pt-BR"/>
        </w:rPr>
        <w:t xml:space="preserve"> </w:t>
      </w:r>
      <w:proofErr w:type="spellStart"/>
      <w:r>
        <w:rPr>
          <w:noProof w:val="0"/>
          <w:lang w:val="pt-BR"/>
        </w:rPr>
        <w:t>nesaturošas</w:t>
      </w:r>
      <w:proofErr w:type="spellEnd"/>
      <w:r w:rsidR="00365990">
        <w:rPr>
          <w:noProof w:val="0"/>
          <w:lang w:val="pt-BR"/>
        </w:rPr>
        <w:t>”</w:t>
      </w:r>
      <w:r>
        <w:rPr>
          <w:noProof w:val="0"/>
          <w:lang w:val="pt-BR"/>
        </w:rPr>
        <w:t>.</w:t>
      </w:r>
    </w:p>
    <w:p w14:paraId="54101176" w14:textId="77777777" w:rsidR="006959FD" w:rsidRDefault="006959FD">
      <w:pPr>
        <w:rPr>
          <w:noProof w:val="0"/>
          <w:lang w:val="pt-BR"/>
        </w:rPr>
      </w:pPr>
    </w:p>
    <w:p w14:paraId="077AB33D" w14:textId="77777777" w:rsidR="006959FD" w:rsidRDefault="000E192B">
      <w:pPr>
        <w:ind w:left="567" w:hanging="567"/>
        <w:outlineLvl w:val="0"/>
        <w:rPr>
          <w:noProof w:val="0"/>
          <w:lang w:val="pt-BR"/>
        </w:rPr>
      </w:pPr>
      <w:r>
        <w:rPr>
          <w:b/>
          <w:noProof w:val="0"/>
          <w:lang w:val="pt-BR"/>
        </w:rPr>
        <w:t>4.5</w:t>
      </w:r>
      <w:r w:rsidR="00764251">
        <w:rPr>
          <w:b/>
          <w:noProof w:val="0"/>
          <w:lang w:val="pt-BR"/>
        </w:rPr>
        <w:t>.</w:t>
      </w:r>
      <w:r>
        <w:rPr>
          <w:b/>
          <w:noProof w:val="0"/>
          <w:lang w:val="pt-BR"/>
        </w:rPr>
        <w:tab/>
      </w:r>
      <w:proofErr w:type="spellStart"/>
      <w:r>
        <w:rPr>
          <w:b/>
          <w:noProof w:val="0"/>
          <w:lang w:val="pt-BR"/>
        </w:rPr>
        <w:t>Mijiedarbība</w:t>
      </w:r>
      <w:proofErr w:type="spellEnd"/>
      <w:r>
        <w:rPr>
          <w:b/>
          <w:noProof w:val="0"/>
          <w:lang w:val="pt-BR"/>
        </w:rPr>
        <w:t xml:space="preserve"> ar </w:t>
      </w:r>
      <w:proofErr w:type="spellStart"/>
      <w:r>
        <w:rPr>
          <w:b/>
          <w:noProof w:val="0"/>
          <w:lang w:val="pt-BR"/>
        </w:rPr>
        <w:t>citām</w:t>
      </w:r>
      <w:proofErr w:type="spellEnd"/>
      <w:r>
        <w:rPr>
          <w:b/>
          <w:noProof w:val="0"/>
          <w:lang w:val="pt-BR"/>
        </w:rPr>
        <w:t xml:space="preserve"> </w:t>
      </w:r>
      <w:proofErr w:type="spellStart"/>
      <w:r>
        <w:rPr>
          <w:b/>
          <w:noProof w:val="0"/>
          <w:lang w:val="pt-BR"/>
        </w:rPr>
        <w:t>zālēm</w:t>
      </w:r>
      <w:proofErr w:type="spellEnd"/>
      <w:r>
        <w:rPr>
          <w:b/>
          <w:noProof w:val="0"/>
          <w:lang w:val="pt-BR"/>
        </w:rPr>
        <w:t xml:space="preserve"> </w:t>
      </w:r>
      <w:proofErr w:type="spellStart"/>
      <w:r>
        <w:rPr>
          <w:b/>
          <w:noProof w:val="0"/>
          <w:lang w:val="pt-BR"/>
        </w:rPr>
        <w:t>un</w:t>
      </w:r>
      <w:proofErr w:type="spellEnd"/>
      <w:r>
        <w:rPr>
          <w:b/>
          <w:noProof w:val="0"/>
          <w:lang w:val="pt-BR"/>
        </w:rPr>
        <w:t xml:space="preserve"> </w:t>
      </w:r>
      <w:proofErr w:type="spellStart"/>
      <w:r>
        <w:rPr>
          <w:b/>
          <w:noProof w:val="0"/>
          <w:lang w:val="pt-BR"/>
        </w:rPr>
        <w:t>citi</w:t>
      </w:r>
      <w:proofErr w:type="spellEnd"/>
      <w:r>
        <w:rPr>
          <w:b/>
          <w:noProof w:val="0"/>
          <w:lang w:val="pt-BR"/>
        </w:rPr>
        <w:t xml:space="preserve"> </w:t>
      </w:r>
      <w:proofErr w:type="spellStart"/>
      <w:r>
        <w:rPr>
          <w:b/>
          <w:noProof w:val="0"/>
          <w:lang w:val="pt-BR"/>
        </w:rPr>
        <w:t>mijiedarbības</w:t>
      </w:r>
      <w:proofErr w:type="spellEnd"/>
      <w:r>
        <w:rPr>
          <w:b/>
          <w:noProof w:val="0"/>
          <w:lang w:val="pt-BR"/>
        </w:rPr>
        <w:t xml:space="preserve"> </w:t>
      </w:r>
      <w:proofErr w:type="spellStart"/>
      <w:r>
        <w:rPr>
          <w:b/>
          <w:noProof w:val="0"/>
          <w:lang w:val="pt-BR"/>
        </w:rPr>
        <w:t>veidi</w:t>
      </w:r>
      <w:proofErr w:type="spellEnd"/>
      <w:r>
        <w:rPr>
          <w:b/>
          <w:noProof w:val="0"/>
          <w:lang w:val="de-DE"/>
        </w:rPr>
        <w:fldChar w:fldCharType="begin"/>
      </w:r>
      <w:r>
        <w:rPr>
          <w:b/>
          <w:noProof w:val="0"/>
          <w:lang w:val="pt-BR"/>
        </w:rPr>
        <w:instrText xml:space="preserve"> DOCVARIABLE vault_nd_b30ceda2-88f1-4934-ab6b-2db36bedc130 \* MERGEFORMAT </w:instrText>
      </w:r>
      <w:r>
        <w:rPr>
          <w:b/>
          <w:noProof w:val="0"/>
          <w:lang w:val="de-DE"/>
        </w:rPr>
        <w:fldChar w:fldCharType="separate"/>
      </w:r>
      <w:r>
        <w:rPr>
          <w:b/>
          <w:noProof w:val="0"/>
          <w:lang w:val="pt-BR"/>
        </w:rPr>
        <w:t xml:space="preserve"> </w:t>
      </w:r>
      <w:r>
        <w:rPr>
          <w:b/>
          <w:noProof w:val="0"/>
          <w:lang w:val="de-DE"/>
        </w:rPr>
        <w:fldChar w:fldCharType="end"/>
      </w:r>
    </w:p>
    <w:p w14:paraId="093AD6B2" w14:textId="77777777" w:rsidR="006959FD" w:rsidRDefault="006959FD">
      <w:pPr>
        <w:rPr>
          <w:noProof w:val="0"/>
          <w:lang w:val="pt-BR"/>
        </w:rPr>
      </w:pPr>
    </w:p>
    <w:p w14:paraId="314B3299" w14:textId="77777777" w:rsidR="006959FD" w:rsidRDefault="000E192B">
      <w:pPr>
        <w:rPr>
          <w:noProof w:val="0"/>
          <w:lang w:val="pt-BR"/>
        </w:rPr>
      </w:pPr>
      <w:r>
        <w:rPr>
          <w:i/>
          <w:noProof w:val="0"/>
          <w:lang w:val="pt-BR"/>
        </w:rPr>
        <w:t>In vitro</w:t>
      </w:r>
      <w:r>
        <w:rPr>
          <w:noProof w:val="0"/>
          <w:lang w:val="pt-BR"/>
        </w:rPr>
        <w:t xml:space="preserve"> </w:t>
      </w:r>
      <w:proofErr w:type="spellStart"/>
      <w:r>
        <w:rPr>
          <w:noProof w:val="0"/>
          <w:lang w:val="pt-BR"/>
        </w:rPr>
        <w:t>liraglutīdam</w:t>
      </w:r>
      <w:proofErr w:type="spellEnd"/>
      <w:r>
        <w:rPr>
          <w:noProof w:val="0"/>
          <w:lang w:val="pt-BR"/>
        </w:rPr>
        <w:t xml:space="preserve"> </w:t>
      </w:r>
      <w:proofErr w:type="spellStart"/>
      <w:r>
        <w:rPr>
          <w:noProof w:val="0"/>
          <w:lang w:val="pt-BR"/>
        </w:rPr>
        <w:t>pierādīta</w:t>
      </w:r>
      <w:proofErr w:type="spellEnd"/>
      <w:r>
        <w:rPr>
          <w:noProof w:val="0"/>
          <w:lang w:val="pt-BR"/>
        </w:rPr>
        <w:t xml:space="preserve"> </w:t>
      </w:r>
      <w:proofErr w:type="spellStart"/>
      <w:r>
        <w:rPr>
          <w:noProof w:val="0"/>
          <w:lang w:val="pt-BR"/>
        </w:rPr>
        <w:t>ļoti</w:t>
      </w:r>
      <w:proofErr w:type="spellEnd"/>
      <w:r>
        <w:rPr>
          <w:noProof w:val="0"/>
          <w:lang w:val="pt-BR"/>
        </w:rPr>
        <w:t xml:space="preserve"> </w:t>
      </w:r>
      <w:proofErr w:type="spellStart"/>
      <w:r>
        <w:rPr>
          <w:noProof w:val="0"/>
          <w:lang w:val="pt-BR"/>
        </w:rPr>
        <w:t>neliela</w:t>
      </w:r>
      <w:proofErr w:type="spellEnd"/>
      <w:r>
        <w:rPr>
          <w:noProof w:val="0"/>
          <w:lang w:val="pt-BR"/>
        </w:rPr>
        <w:t xml:space="preserve"> </w:t>
      </w:r>
      <w:proofErr w:type="spellStart"/>
      <w:r>
        <w:rPr>
          <w:noProof w:val="0"/>
          <w:lang w:val="pt-BR"/>
        </w:rPr>
        <w:t>spēja</w:t>
      </w:r>
      <w:proofErr w:type="spellEnd"/>
      <w:r>
        <w:rPr>
          <w:noProof w:val="0"/>
          <w:lang w:val="pt-BR"/>
        </w:rPr>
        <w:t xml:space="preserve"> </w:t>
      </w:r>
      <w:proofErr w:type="spellStart"/>
      <w:r>
        <w:rPr>
          <w:noProof w:val="0"/>
          <w:lang w:val="pt-BR"/>
        </w:rPr>
        <w:t>iesaistīties</w:t>
      </w:r>
      <w:proofErr w:type="spellEnd"/>
      <w:r>
        <w:rPr>
          <w:noProof w:val="0"/>
          <w:lang w:val="pt-BR"/>
        </w:rPr>
        <w:t xml:space="preserve"> </w:t>
      </w:r>
      <w:proofErr w:type="spellStart"/>
      <w:r>
        <w:rPr>
          <w:noProof w:val="0"/>
          <w:lang w:val="pt-BR"/>
        </w:rPr>
        <w:t>farmakokinētiskā</w:t>
      </w:r>
      <w:proofErr w:type="spellEnd"/>
      <w:r>
        <w:rPr>
          <w:noProof w:val="0"/>
          <w:lang w:val="pt-BR"/>
        </w:rPr>
        <w:t xml:space="preserve"> </w:t>
      </w:r>
      <w:proofErr w:type="spellStart"/>
      <w:r>
        <w:rPr>
          <w:noProof w:val="0"/>
          <w:lang w:val="pt-BR"/>
        </w:rPr>
        <w:t>mijiedarbībā</w:t>
      </w:r>
      <w:proofErr w:type="spellEnd"/>
      <w:r>
        <w:rPr>
          <w:noProof w:val="0"/>
          <w:lang w:val="pt-BR"/>
        </w:rPr>
        <w:t xml:space="preserve"> ar </w:t>
      </w:r>
      <w:proofErr w:type="spellStart"/>
      <w:r>
        <w:rPr>
          <w:noProof w:val="0"/>
          <w:lang w:val="pt-BR"/>
        </w:rPr>
        <w:t>citām</w:t>
      </w:r>
      <w:proofErr w:type="spellEnd"/>
      <w:r>
        <w:rPr>
          <w:noProof w:val="0"/>
          <w:lang w:val="pt-BR"/>
        </w:rPr>
        <w:t xml:space="preserve"> </w:t>
      </w:r>
      <w:proofErr w:type="spellStart"/>
      <w:r>
        <w:rPr>
          <w:noProof w:val="0"/>
          <w:lang w:val="pt-BR"/>
        </w:rPr>
        <w:t>aktīvām</w:t>
      </w:r>
      <w:proofErr w:type="spellEnd"/>
      <w:r>
        <w:rPr>
          <w:noProof w:val="0"/>
          <w:lang w:val="pt-BR"/>
        </w:rPr>
        <w:t xml:space="preserve"> </w:t>
      </w:r>
      <w:proofErr w:type="spellStart"/>
      <w:r>
        <w:rPr>
          <w:noProof w:val="0"/>
          <w:lang w:val="pt-BR"/>
        </w:rPr>
        <w:t>vielām</w:t>
      </w:r>
      <w:proofErr w:type="spellEnd"/>
      <w:r>
        <w:rPr>
          <w:noProof w:val="0"/>
          <w:lang w:val="pt-BR"/>
        </w:rPr>
        <w:t xml:space="preserve">, </w:t>
      </w:r>
      <w:proofErr w:type="spellStart"/>
      <w:r>
        <w:rPr>
          <w:noProof w:val="0"/>
          <w:lang w:val="pt-BR"/>
        </w:rPr>
        <w:t>kas</w:t>
      </w:r>
      <w:proofErr w:type="spellEnd"/>
      <w:r>
        <w:rPr>
          <w:noProof w:val="0"/>
          <w:lang w:val="pt-BR"/>
        </w:rPr>
        <w:t xml:space="preserve"> </w:t>
      </w:r>
      <w:proofErr w:type="spellStart"/>
      <w:r>
        <w:rPr>
          <w:noProof w:val="0"/>
          <w:lang w:val="pt-BR"/>
        </w:rPr>
        <w:t>saistītas</w:t>
      </w:r>
      <w:proofErr w:type="spellEnd"/>
      <w:r>
        <w:rPr>
          <w:noProof w:val="0"/>
          <w:lang w:val="pt-BR"/>
        </w:rPr>
        <w:t xml:space="preserve"> ar </w:t>
      </w:r>
      <w:proofErr w:type="spellStart"/>
      <w:r>
        <w:rPr>
          <w:noProof w:val="0"/>
          <w:lang w:val="pt-BR"/>
        </w:rPr>
        <w:t>citohromu</w:t>
      </w:r>
      <w:proofErr w:type="spellEnd"/>
      <w:r>
        <w:rPr>
          <w:noProof w:val="0"/>
          <w:lang w:val="pt-BR"/>
        </w:rPr>
        <w:t xml:space="preserve"> P450 (CYP) </w:t>
      </w:r>
      <w:proofErr w:type="spellStart"/>
      <w:r>
        <w:rPr>
          <w:noProof w:val="0"/>
          <w:lang w:val="pt-BR"/>
        </w:rPr>
        <w:t>plazmas</w:t>
      </w:r>
      <w:proofErr w:type="spellEnd"/>
      <w:r>
        <w:rPr>
          <w:noProof w:val="0"/>
          <w:lang w:val="pt-BR"/>
        </w:rPr>
        <w:t xml:space="preserve"> </w:t>
      </w:r>
      <w:proofErr w:type="spellStart"/>
      <w:r>
        <w:rPr>
          <w:noProof w:val="0"/>
          <w:lang w:val="pt-BR"/>
        </w:rPr>
        <w:t>olbaltumvielām</w:t>
      </w:r>
      <w:proofErr w:type="spellEnd"/>
      <w:r>
        <w:rPr>
          <w:noProof w:val="0"/>
          <w:lang w:val="pt-BR"/>
        </w:rPr>
        <w:t xml:space="preserve">. </w:t>
      </w:r>
    </w:p>
    <w:p w14:paraId="2CE0D972" w14:textId="77777777" w:rsidR="006959FD" w:rsidRDefault="006959FD">
      <w:pPr>
        <w:rPr>
          <w:noProof w:val="0"/>
          <w:lang w:val="pt-BR"/>
        </w:rPr>
      </w:pPr>
    </w:p>
    <w:p w14:paraId="4902B74A" w14:textId="77777777" w:rsidR="006959FD" w:rsidRDefault="000E192B">
      <w:pPr>
        <w:tabs>
          <w:tab w:val="clear" w:pos="567"/>
        </w:tabs>
        <w:suppressAutoHyphens w:val="0"/>
        <w:rPr>
          <w:noProof w:val="0"/>
          <w:lang w:val="pt-BR"/>
        </w:rPr>
      </w:pPr>
      <w:proofErr w:type="spellStart"/>
      <w:r>
        <w:rPr>
          <w:noProof w:val="0"/>
          <w:lang w:val="pt-BR"/>
        </w:rPr>
        <w:t>Neliela</w:t>
      </w:r>
      <w:proofErr w:type="spellEnd"/>
      <w:r>
        <w:rPr>
          <w:noProof w:val="0"/>
          <w:lang w:val="pt-BR"/>
        </w:rPr>
        <w:t xml:space="preserve"> </w:t>
      </w:r>
      <w:proofErr w:type="spellStart"/>
      <w:r>
        <w:rPr>
          <w:noProof w:val="0"/>
          <w:lang w:val="pt-BR"/>
        </w:rPr>
        <w:t>kuņģa</w:t>
      </w:r>
      <w:proofErr w:type="spellEnd"/>
      <w:r>
        <w:rPr>
          <w:noProof w:val="0"/>
          <w:lang w:val="pt-BR"/>
        </w:rPr>
        <w:t xml:space="preserve"> </w:t>
      </w:r>
      <w:proofErr w:type="spellStart"/>
      <w:r>
        <w:rPr>
          <w:noProof w:val="0"/>
          <w:lang w:val="pt-BR"/>
        </w:rPr>
        <w:t>iztukšošanās</w:t>
      </w:r>
      <w:proofErr w:type="spellEnd"/>
      <w:r>
        <w:rPr>
          <w:noProof w:val="0"/>
          <w:lang w:val="pt-BR"/>
        </w:rPr>
        <w:t xml:space="preserve"> </w:t>
      </w:r>
      <w:proofErr w:type="spellStart"/>
      <w:r>
        <w:rPr>
          <w:noProof w:val="0"/>
          <w:lang w:val="pt-BR"/>
        </w:rPr>
        <w:t>aizkavēšanās</w:t>
      </w:r>
      <w:proofErr w:type="spellEnd"/>
      <w:r>
        <w:rPr>
          <w:noProof w:val="0"/>
          <w:lang w:val="pt-BR"/>
        </w:rPr>
        <w:t xml:space="preserve">, </w:t>
      </w:r>
      <w:proofErr w:type="spellStart"/>
      <w:r>
        <w:rPr>
          <w:noProof w:val="0"/>
          <w:lang w:val="pt-BR"/>
        </w:rPr>
        <w:t>lietojot</w:t>
      </w:r>
      <w:proofErr w:type="spellEnd"/>
      <w:r>
        <w:rPr>
          <w:noProof w:val="0"/>
          <w:lang w:val="pt-BR"/>
        </w:rPr>
        <w:t xml:space="preserve"> </w:t>
      </w:r>
      <w:proofErr w:type="spellStart"/>
      <w:r>
        <w:rPr>
          <w:noProof w:val="0"/>
          <w:lang w:val="pt-BR"/>
        </w:rPr>
        <w:t>liraglutīdu</w:t>
      </w:r>
      <w:proofErr w:type="spellEnd"/>
      <w:r>
        <w:rPr>
          <w:noProof w:val="0"/>
          <w:lang w:val="pt-BR"/>
        </w:rPr>
        <w:t xml:space="preserve">, var </w:t>
      </w:r>
      <w:proofErr w:type="spellStart"/>
      <w:r>
        <w:rPr>
          <w:noProof w:val="0"/>
          <w:lang w:val="pt-BR"/>
        </w:rPr>
        <w:t>ietekmēt</w:t>
      </w:r>
      <w:proofErr w:type="spellEnd"/>
      <w:r>
        <w:rPr>
          <w:noProof w:val="0"/>
          <w:lang w:val="pt-BR"/>
        </w:rPr>
        <w:t xml:space="preserve"> </w:t>
      </w:r>
      <w:proofErr w:type="spellStart"/>
      <w:r>
        <w:rPr>
          <w:noProof w:val="0"/>
          <w:lang w:val="pt-BR"/>
        </w:rPr>
        <w:t>vienlaikus</w:t>
      </w:r>
      <w:proofErr w:type="spellEnd"/>
      <w:r>
        <w:rPr>
          <w:noProof w:val="0"/>
          <w:lang w:val="pt-BR"/>
        </w:rPr>
        <w:t xml:space="preserve"> </w:t>
      </w:r>
      <w:proofErr w:type="spellStart"/>
      <w:r>
        <w:rPr>
          <w:noProof w:val="0"/>
          <w:lang w:val="pt-BR"/>
        </w:rPr>
        <w:t>perorāli</w:t>
      </w:r>
      <w:proofErr w:type="spellEnd"/>
      <w:r>
        <w:rPr>
          <w:noProof w:val="0"/>
          <w:lang w:val="pt-BR"/>
        </w:rPr>
        <w:t xml:space="preserve"> </w:t>
      </w:r>
      <w:proofErr w:type="spellStart"/>
      <w:r>
        <w:rPr>
          <w:noProof w:val="0"/>
          <w:lang w:val="pt-BR"/>
        </w:rPr>
        <w:t>lietoto</w:t>
      </w:r>
      <w:proofErr w:type="spellEnd"/>
      <w:r>
        <w:rPr>
          <w:noProof w:val="0"/>
          <w:lang w:val="pt-BR"/>
        </w:rPr>
        <w:t xml:space="preserve"> </w:t>
      </w:r>
      <w:proofErr w:type="spellStart"/>
      <w:r>
        <w:rPr>
          <w:noProof w:val="0"/>
          <w:lang w:val="pt-BR"/>
        </w:rPr>
        <w:t>zāļu</w:t>
      </w:r>
      <w:proofErr w:type="spellEnd"/>
      <w:r>
        <w:rPr>
          <w:noProof w:val="0"/>
          <w:lang w:val="pt-BR"/>
        </w:rPr>
        <w:t xml:space="preserve"> </w:t>
      </w:r>
      <w:proofErr w:type="spellStart"/>
      <w:r>
        <w:rPr>
          <w:noProof w:val="0"/>
          <w:lang w:val="pt-BR"/>
        </w:rPr>
        <w:t>uzsūkšanos</w:t>
      </w:r>
      <w:proofErr w:type="spellEnd"/>
      <w:r>
        <w:rPr>
          <w:noProof w:val="0"/>
          <w:lang w:val="pt-BR"/>
        </w:rPr>
        <w:t xml:space="preserve">. </w:t>
      </w:r>
      <w:proofErr w:type="spellStart"/>
      <w:r>
        <w:rPr>
          <w:noProof w:val="0"/>
          <w:lang w:val="pt-BR"/>
        </w:rPr>
        <w:t>Mijiedarbības</w:t>
      </w:r>
      <w:proofErr w:type="spellEnd"/>
      <w:r>
        <w:rPr>
          <w:noProof w:val="0"/>
          <w:lang w:val="pt-BR"/>
        </w:rPr>
        <w:t xml:space="preserve"> </w:t>
      </w:r>
      <w:proofErr w:type="spellStart"/>
      <w:r>
        <w:rPr>
          <w:noProof w:val="0"/>
          <w:lang w:val="pt-BR"/>
        </w:rPr>
        <w:t>pētījumos</w:t>
      </w:r>
      <w:proofErr w:type="spellEnd"/>
      <w:r>
        <w:rPr>
          <w:noProof w:val="0"/>
          <w:lang w:val="pt-BR"/>
        </w:rPr>
        <w:t xml:space="preserve"> </w:t>
      </w:r>
      <w:proofErr w:type="spellStart"/>
      <w:r>
        <w:rPr>
          <w:noProof w:val="0"/>
          <w:lang w:val="pt-BR"/>
        </w:rPr>
        <w:t>klīniski</w:t>
      </w:r>
      <w:proofErr w:type="spellEnd"/>
      <w:r>
        <w:rPr>
          <w:noProof w:val="0"/>
          <w:lang w:val="pt-BR"/>
        </w:rPr>
        <w:t xml:space="preserve"> </w:t>
      </w:r>
      <w:proofErr w:type="spellStart"/>
      <w:r>
        <w:rPr>
          <w:noProof w:val="0"/>
          <w:lang w:val="pt-BR"/>
        </w:rPr>
        <w:t>nozīmīgu</w:t>
      </w:r>
      <w:proofErr w:type="spellEnd"/>
      <w:r>
        <w:rPr>
          <w:noProof w:val="0"/>
          <w:lang w:val="pt-BR"/>
        </w:rPr>
        <w:t xml:space="preserve"> </w:t>
      </w:r>
      <w:proofErr w:type="spellStart"/>
      <w:r>
        <w:rPr>
          <w:noProof w:val="0"/>
          <w:lang w:val="pt-BR"/>
        </w:rPr>
        <w:t>zāļu</w:t>
      </w:r>
      <w:proofErr w:type="spellEnd"/>
      <w:r>
        <w:rPr>
          <w:noProof w:val="0"/>
          <w:lang w:val="pt-BR"/>
        </w:rPr>
        <w:t xml:space="preserve"> </w:t>
      </w:r>
      <w:proofErr w:type="spellStart"/>
      <w:r>
        <w:rPr>
          <w:noProof w:val="0"/>
          <w:lang w:val="pt-BR"/>
        </w:rPr>
        <w:t>uzsūkšanās</w:t>
      </w:r>
      <w:proofErr w:type="spellEnd"/>
      <w:r>
        <w:rPr>
          <w:noProof w:val="0"/>
          <w:lang w:val="pt-BR"/>
        </w:rPr>
        <w:t xml:space="preserve"> </w:t>
      </w:r>
      <w:proofErr w:type="spellStart"/>
      <w:r>
        <w:rPr>
          <w:noProof w:val="0"/>
          <w:lang w:val="pt-BR"/>
        </w:rPr>
        <w:t>aizkavēšanos</w:t>
      </w:r>
      <w:proofErr w:type="spellEnd"/>
      <w:r>
        <w:rPr>
          <w:noProof w:val="0"/>
          <w:lang w:val="pt-BR"/>
        </w:rPr>
        <w:t xml:space="preserve"> </w:t>
      </w:r>
      <w:proofErr w:type="spellStart"/>
      <w:r>
        <w:rPr>
          <w:noProof w:val="0"/>
          <w:lang w:val="pt-BR"/>
        </w:rPr>
        <w:t>nekonstatēja</w:t>
      </w:r>
      <w:proofErr w:type="spellEnd"/>
      <w:r>
        <w:rPr>
          <w:noProof w:val="0"/>
          <w:lang w:val="pt-BR"/>
        </w:rPr>
        <w:t xml:space="preserve">, </w:t>
      </w:r>
      <w:proofErr w:type="spellStart"/>
      <w:r>
        <w:rPr>
          <w:noProof w:val="0"/>
          <w:lang w:val="pt-BR"/>
        </w:rPr>
        <w:t>tādēļ</w:t>
      </w:r>
      <w:proofErr w:type="spellEnd"/>
      <w:r>
        <w:rPr>
          <w:noProof w:val="0"/>
          <w:lang w:val="pt-BR"/>
        </w:rPr>
        <w:t xml:space="preserve"> devas </w:t>
      </w:r>
      <w:proofErr w:type="spellStart"/>
      <w:r>
        <w:rPr>
          <w:noProof w:val="0"/>
          <w:lang w:val="pt-BR"/>
        </w:rPr>
        <w:t>pielāgošana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nepieciešama</w:t>
      </w:r>
      <w:proofErr w:type="spellEnd"/>
      <w:r>
        <w:rPr>
          <w:noProof w:val="0"/>
          <w:lang w:val="pt-BR"/>
        </w:rPr>
        <w:t xml:space="preserve">. </w:t>
      </w:r>
    </w:p>
    <w:p w14:paraId="083E79AA" w14:textId="77777777" w:rsidR="006959FD" w:rsidRDefault="006959FD">
      <w:pPr>
        <w:rPr>
          <w:noProof w:val="0"/>
          <w:lang w:val="pt-BR"/>
        </w:rPr>
      </w:pPr>
    </w:p>
    <w:p w14:paraId="5FCE11D3" w14:textId="77777777" w:rsidR="006959FD" w:rsidRDefault="000E192B">
      <w:pPr>
        <w:tabs>
          <w:tab w:val="clear" w:pos="567"/>
        </w:tabs>
        <w:suppressAutoHyphens w:val="0"/>
        <w:rPr>
          <w:noProof w:val="0"/>
          <w:lang w:val="pt-BR"/>
        </w:rPr>
      </w:pPr>
      <w:r>
        <w:rPr>
          <w:noProof w:val="0"/>
          <w:lang w:val="pt-BR"/>
        </w:rPr>
        <w:t xml:space="preserve">Ir </w:t>
      </w:r>
      <w:proofErr w:type="spellStart"/>
      <w:r>
        <w:rPr>
          <w:noProof w:val="0"/>
          <w:lang w:val="pt-BR"/>
        </w:rPr>
        <w:t>veikti</w:t>
      </w:r>
      <w:proofErr w:type="spellEnd"/>
      <w:r>
        <w:rPr>
          <w:noProof w:val="0"/>
          <w:lang w:val="pt-BR"/>
        </w:rPr>
        <w:t xml:space="preserve"> </w:t>
      </w:r>
      <w:proofErr w:type="spellStart"/>
      <w:r>
        <w:rPr>
          <w:noProof w:val="0"/>
          <w:szCs w:val="22"/>
          <w:lang w:val="pt-BR"/>
        </w:rPr>
        <w:t>mijiedarbības</w:t>
      </w:r>
      <w:proofErr w:type="spellEnd"/>
      <w:r>
        <w:rPr>
          <w:noProof w:val="0"/>
          <w:szCs w:val="22"/>
          <w:lang w:val="pt-BR"/>
        </w:rPr>
        <w:t xml:space="preserve"> </w:t>
      </w:r>
      <w:proofErr w:type="spellStart"/>
      <w:r>
        <w:rPr>
          <w:noProof w:val="0"/>
          <w:szCs w:val="22"/>
          <w:lang w:val="pt-BR"/>
        </w:rPr>
        <w:t>pētījumi</w:t>
      </w:r>
      <w:proofErr w:type="spellEnd"/>
      <w:r>
        <w:rPr>
          <w:noProof w:val="0"/>
          <w:szCs w:val="22"/>
          <w:lang w:val="pt-BR"/>
        </w:rPr>
        <w:t xml:space="preserve"> ar </w:t>
      </w:r>
      <w:r>
        <w:rPr>
          <w:noProof w:val="0"/>
          <w:lang w:val="pt-BR"/>
        </w:rPr>
        <w:t xml:space="preserve">1,8 mg </w:t>
      </w:r>
      <w:proofErr w:type="spellStart"/>
      <w:r>
        <w:rPr>
          <w:noProof w:val="0"/>
          <w:szCs w:val="22"/>
          <w:lang w:val="pt-BR"/>
        </w:rPr>
        <w:t>liraglutīda</w:t>
      </w:r>
      <w:proofErr w:type="spellEnd"/>
      <w:r>
        <w:rPr>
          <w:noProof w:val="0"/>
          <w:lang w:val="pt-BR"/>
        </w:rPr>
        <w:t xml:space="preserve">. </w:t>
      </w:r>
      <w:proofErr w:type="spellStart"/>
      <w:r>
        <w:rPr>
          <w:noProof w:val="0"/>
          <w:lang w:val="pt-BR"/>
        </w:rPr>
        <w:t>Ietekme</w:t>
      </w:r>
      <w:proofErr w:type="spellEnd"/>
      <w:r>
        <w:rPr>
          <w:noProof w:val="0"/>
          <w:lang w:val="pt-BR"/>
        </w:rPr>
        <w:t xml:space="preserve"> </w:t>
      </w:r>
      <w:proofErr w:type="spellStart"/>
      <w:r>
        <w:rPr>
          <w:noProof w:val="0"/>
          <w:lang w:val="pt-BR"/>
        </w:rPr>
        <w:t>uz</w:t>
      </w:r>
      <w:proofErr w:type="spellEnd"/>
      <w:r>
        <w:rPr>
          <w:noProof w:val="0"/>
          <w:lang w:val="pt-BR"/>
        </w:rPr>
        <w:t xml:space="preserve"> </w:t>
      </w:r>
      <w:proofErr w:type="spellStart"/>
      <w:r>
        <w:rPr>
          <w:noProof w:val="0"/>
          <w:lang w:val="pt-BR"/>
        </w:rPr>
        <w:t>kuņģa</w:t>
      </w:r>
      <w:proofErr w:type="spellEnd"/>
      <w:r>
        <w:rPr>
          <w:noProof w:val="0"/>
          <w:lang w:val="pt-BR"/>
        </w:rPr>
        <w:t xml:space="preserve"> </w:t>
      </w:r>
      <w:proofErr w:type="spellStart"/>
      <w:r>
        <w:rPr>
          <w:noProof w:val="0"/>
          <w:lang w:val="pt-BR"/>
        </w:rPr>
        <w:t>iztukšošanās</w:t>
      </w:r>
      <w:proofErr w:type="spellEnd"/>
      <w:r>
        <w:rPr>
          <w:noProof w:val="0"/>
          <w:lang w:val="pt-BR"/>
        </w:rPr>
        <w:t xml:space="preserve"> </w:t>
      </w:r>
      <w:proofErr w:type="spellStart"/>
      <w:r>
        <w:rPr>
          <w:noProof w:val="0"/>
          <w:lang w:val="pt-BR"/>
        </w:rPr>
        <w:t>ātrumu</w:t>
      </w:r>
      <w:proofErr w:type="spellEnd"/>
      <w:r>
        <w:rPr>
          <w:noProof w:val="0"/>
          <w:lang w:val="pt-BR"/>
        </w:rPr>
        <w:t xml:space="preserve"> </w:t>
      </w:r>
      <w:proofErr w:type="spellStart"/>
      <w:r>
        <w:rPr>
          <w:noProof w:val="0"/>
          <w:lang w:val="pt-BR"/>
        </w:rPr>
        <w:t>bija</w:t>
      </w:r>
      <w:proofErr w:type="spellEnd"/>
      <w:r>
        <w:rPr>
          <w:noProof w:val="0"/>
          <w:lang w:val="pt-BR"/>
        </w:rPr>
        <w:t xml:space="preserve"> </w:t>
      </w:r>
      <w:proofErr w:type="spellStart"/>
      <w:r>
        <w:rPr>
          <w:noProof w:val="0"/>
          <w:lang w:val="pt-BR"/>
        </w:rPr>
        <w:t>līdzvērtīga</w:t>
      </w:r>
      <w:proofErr w:type="spellEnd"/>
      <w:r>
        <w:rPr>
          <w:noProof w:val="0"/>
          <w:lang w:val="pt-BR"/>
        </w:rPr>
        <w:t xml:space="preserve">, </w:t>
      </w:r>
      <w:proofErr w:type="spellStart"/>
      <w:r>
        <w:rPr>
          <w:noProof w:val="0"/>
          <w:lang w:val="pt-BR"/>
        </w:rPr>
        <w:t>lietojot</w:t>
      </w:r>
      <w:proofErr w:type="spellEnd"/>
      <w:r>
        <w:rPr>
          <w:noProof w:val="0"/>
          <w:lang w:val="pt-BR"/>
        </w:rPr>
        <w:t xml:space="preserve"> </w:t>
      </w:r>
      <w:proofErr w:type="spellStart"/>
      <w:r>
        <w:rPr>
          <w:noProof w:val="0"/>
          <w:lang w:val="pt-BR"/>
        </w:rPr>
        <w:t>gan</w:t>
      </w:r>
      <w:proofErr w:type="spellEnd"/>
      <w:r>
        <w:rPr>
          <w:noProof w:val="0"/>
          <w:lang w:val="pt-BR"/>
        </w:rPr>
        <w:t xml:space="preserve"> 1,8 mg, </w:t>
      </w:r>
      <w:proofErr w:type="spellStart"/>
      <w:r>
        <w:rPr>
          <w:noProof w:val="0"/>
          <w:lang w:val="pt-BR"/>
        </w:rPr>
        <w:t>gan</w:t>
      </w:r>
      <w:proofErr w:type="spellEnd"/>
      <w:r>
        <w:rPr>
          <w:noProof w:val="0"/>
          <w:lang w:val="pt-BR"/>
        </w:rPr>
        <w:t xml:space="preserve"> 3,0 mg </w:t>
      </w:r>
      <w:proofErr w:type="spellStart"/>
      <w:r>
        <w:rPr>
          <w:noProof w:val="0"/>
          <w:lang w:val="pt-BR"/>
        </w:rPr>
        <w:t>liraglutīda</w:t>
      </w:r>
      <w:proofErr w:type="spellEnd"/>
      <w:r>
        <w:rPr>
          <w:noProof w:val="0"/>
          <w:lang w:val="pt-BR"/>
        </w:rPr>
        <w:t xml:space="preserve"> (</w:t>
      </w:r>
      <w:proofErr w:type="spellStart"/>
      <w:r>
        <w:rPr>
          <w:noProof w:val="0"/>
          <w:lang w:val="pt-BR"/>
        </w:rPr>
        <w:t>paracetamols</w:t>
      </w:r>
      <w:proofErr w:type="spellEnd"/>
      <w:r>
        <w:rPr>
          <w:noProof w:val="0"/>
          <w:lang w:val="pt-BR"/>
        </w:rPr>
        <w:t xml:space="preserve"> AUC</w:t>
      </w:r>
      <w:r>
        <w:rPr>
          <w:noProof w:val="0"/>
          <w:vertAlign w:val="subscript"/>
          <w:lang w:val="pt-BR"/>
        </w:rPr>
        <w:t>0-300 min</w:t>
      </w:r>
      <w:r>
        <w:rPr>
          <w:noProof w:val="0"/>
          <w:lang w:val="pt-BR"/>
        </w:rPr>
        <w:t xml:space="preserve">). </w:t>
      </w:r>
      <w:proofErr w:type="spellStart"/>
      <w:r>
        <w:rPr>
          <w:noProof w:val="0"/>
          <w:lang w:val="pt-BR"/>
        </w:rPr>
        <w:t>Neliels</w:t>
      </w:r>
      <w:proofErr w:type="spellEnd"/>
      <w:r>
        <w:rPr>
          <w:noProof w:val="0"/>
          <w:lang w:val="pt-BR"/>
        </w:rPr>
        <w:t xml:space="preserve"> </w:t>
      </w:r>
      <w:proofErr w:type="spellStart"/>
      <w:r>
        <w:rPr>
          <w:noProof w:val="0"/>
          <w:lang w:val="pt-BR"/>
        </w:rPr>
        <w:t>skaits</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ārstēto</w:t>
      </w:r>
      <w:proofErr w:type="spellEnd"/>
      <w:r>
        <w:rPr>
          <w:noProof w:val="0"/>
          <w:lang w:val="pt-BR"/>
        </w:rPr>
        <w:t xml:space="preserve"> </w:t>
      </w:r>
      <w:proofErr w:type="spellStart"/>
      <w:r>
        <w:rPr>
          <w:noProof w:val="0"/>
          <w:lang w:val="pt-BR"/>
        </w:rPr>
        <w:t>pacientu</w:t>
      </w:r>
      <w:proofErr w:type="spellEnd"/>
      <w:r>
        <w:rPr>
          <w:noProof w:val="0"/>
          <w:lang w:val="pt-BR"/>
        </w:rPr>
        <w:t xml:space="preserve"> </w:t>
      </w:r>
      <w:proofErr w:type="spellStart"/>
      <w:r>
        <w:rPr>
          <w:noProof w:val="0"/>
          <w:lang w:val="pt-BR"/>
        </w:rPr>
        <w:t>ziņoja</w:t>
      </w:r>
      <w:proofErr w:type="spellEnd"/>
      <w:r>
        <w:rPr>
          <w:noProof w:val="0"/>
          <w:lang w:val="pt-BR"/>
        </w:rPr>
        <w:t xml:space="preserve"> par </w:t>
      </w:r>
      <w:proofErr w:type="spellStart"/>
      <w:r>
        <w:rPr>
          <w:noProof w:val="0"/>
          <w:lang w:val="pt-BR"/>
        </w:rPr>
        <w:t>vismaz</w:t>
      </w:r>
      <w:proofErr w:type="spellEnd"/>
      <w:r>
        <w:rPr>
          <w:noProof w:val="0"/>
          <w:lang w:val="pt-BR"/>
        </w:rPr>
        <w:t xml:space="preserve"> </w:t>
      </w:r>
      <w:proofErr w:type="spellStart"/>
      <w:r>
        <w:rPr>
          <w:noProof w:val="0"/>
          <w:lang w:val="pt-BR"/>
        </w:rPr>
        <w:t>vienu</w:t>
      </w:r>
      <w:proofErr w:type="spellEnd"/>
      <w:r>
        <w:rPr>
          <w:noProof w:val="0"/>
          <w:lang w:val="pt-BR"/>
        </w:rPr>
        <w:t xml:space="preserve"> </w:t>
      </w:r>
      <w:proofErr w:type="spellStart"/>
      <w:r>
        <w:rPr>
          <w:noProof w:val="0"/>
          <w:lang w:val="pt-BR"/>
        </w:rPr>
        <w:t>smagas</w:t>
      </w:r>
      <w:proofErr w:type="spellEnd"/>
      <w:r>
        <w:rPr>
          <w:noProof w:val="0"/>
          <w:lang w:val="pt-BR"/>
        </w:rPr>
        <w:t xml:space="preserve"> </w:t>
      </w:r>
      <w:proofErr w:type="spellStart"/>
      <w:r>
        <w:rPr>
          <w:noProof w:val="0"/>
          <w:lang w:val="pt-BR"/>
        </w:rPr>
        <w:t>caurejas</w:t>
      </w:r>
      <w:proofErr w:type="spellEnd"/>
      <w:r>
        <w:rPr>
          <w:noProof w:val="0"/>
          <w:lang w:val="pt-BR"/>
        </w:rPr>
        <w:t xml:space="preserve"> </w:t>
      </w:r>
      <w:proofErr w:type="spellStart"/>
      <w:r>
        <w:rPr>
          <w:noProof w:val="0"/>
          <w:lang w:val="pt-BR"/>
        </w:rPr>
        <w:t>epizodi</w:t>
      </w:r>
      <w:proofErr w:type="spellEnd"/>
      <w:r>
        <w:rPr>
          <w:noProof w:val="0"/>
          <w:lang w:val="pt-BR"/>
        </w:rPr>
        <w:t xml:space="preserve">. </w:t>
      </w:r>
      <w:proofErr w:type="spellStart"/>
      <w:r>
        <w:rPr>
          <w:noProof w:val="0"/>
          <w:lang w:val="pt-BR"/>
        </w:rPr>
        <w:t>Caureja</w:t>
      </w:r>
      <w:proofErr w:type="spellEnd"/>
      <w:r>
        <w:rPr>
          <w:noProof w:val="0"/>
          <w:lang w:val="pt-BR"/>
        </w:rPr>
        <w:t xml:space="preserve"> var </w:t>
      </w:r>
      <w:proofErr w:type="spellStart"/>
      <w:r>
        <w:rPr>
          <w:noProof w:val="0"/>
          <w:lang w:val="pt-BR"/>
        </w:rPr>
        <w:t>ietekmēt</w:t>
      </w:r>
      <w:proofErr w:type="spellEnd"/>
      <w:r>
        <w:rPr>
          <w:noProof w:val="0"/>
          <w:lang w:val="pt-BR"/>
        </w:rPr>
        <w:t xml:space="preserve"> </w:t>
      </w:r>
      <w:proofErr w:type="spellStart"/>
      <w:r>
        <w:rPr>
          <w:noProof w:val="0"/>
          <w:lang w:val="pt-BR"/>
        </w:rPr>
        <w:t>vienlaikus</w:t>
      </w:r>
      <w:proofErr w:type="spellEnd"/>
      <w:r>
        <w:rPr>
          <w:noProof w:val="0"/>
          <w:lang w:val="pt-BR"/>
        </w:rPr>
        <w:t xml:space="preserve"> </w:t>
      </w:r>
      <w:proofErr w:type="spellStart"/>
      <w:r>
        <w:rPr>
          <w:noProof w:val="0"/>
          <w:lang w:val="pt-BR"/>
        </w:rPr>
        <w:t>perorāli</w:t>
      </w:r>
      <w:proofErr w:type="spellEnd"/>
      <w:r>
        <w:rPr>
          <w:noProof w:val="0"/>
          <w:lang w:val="pt-BR"/>
        </w:rPr>
        <w:t xml:space="preserve"> </w:t>
      </w:r>
      <w:proofErr w:type="spellStart"/>
      <w:r>
        <w:rPr>
          <w:noProof w:val="0"/>
          <w:lang w:val="pt-BR"/>
        </w:rPr>
        <w:t>lietotu</w:t>
      </w:r>
      <w:proofErr w:type="spellEnd"/>
      <w:r>
        <w:rPr>
          <w:noProof w:val="0"/>
          <w:lang w:val="pt-BR"/>
        </w:rPr>
        <w:t xml:space="preserve"> </w:t>
      </w:r>
      <w:proofErr w:type="spellStart"/>
      <w:r>
        <w:rPr>
          <w:noProof w:val="0"/>
          <w:lang w:val="pt-BR"/>
        </w:rPr>
        <w:t>zāļu</w:t>
      </w:r>
      <w:proofErr w:type="spellEnd"/>
      <w:r>
        <w:rPr>
          <w:noProof w:val="0"/>
          <w:lang w:val="pt-BR"/>
        </w:rPr>
        <w:t xml:space="preserve"> </w:t>
      </w:r>
      <w:proofErr w:type="spellStart"/>
      <w:r>
        <w:rPr>
          <w:noProof w:val="0"/>
          <w:lang w:val="pt-BR"/>
        </w:rPr>
        <w:t>uzsūkšanos</w:t>
      </w:r>
      <w:proofErr w:type="spellEnd"/>
      <w:r>
        <w:rPr>
          <w:noProof w:val="0"/>
          <w:lang w:val="pt-BR"/>
        </w:rPr>
        <w:t xml:space="preserve">. </w:t>
      </w:r>
    </w:p>
    <w:p w14:paraId="7F8EA5CA" w14:textId="77777777" w:rsidR="006959FD" w:rsidRDefault="006959FD">
      <w:pPr>
        <w:rPr>
          <w:noProof w:val="0"/>
          <w:lang w:val="pt-BR"/>
        </w:rPr>
      </w:pPr>
    </w:p>
    <w:p w14:paraId="1E7B23EE" w14:textId="77777777" w:rsidR="006959FD" w:rsidRDefault="000E192B">
      <w:pPr>
        <w:rPr>
          <w:noProof w:val="0"/>
          <w:u w:val="single"/>
          <w:lang w:val="pt-BR"/>
        </w:rPr>
      </w:pPr>
      <w:proofErr w:type="spellStart"/>
      <w:r>
        <w:rPr>
          <w:noProof w:val="0"/>
          <w:u w:val="single"/>
          <w:lang w:val="pt-BR"/>
        </w:rPr>
        <w:t>Varfarīns</w:t>
      </w:r>
      <w:proofErr w:type="spellEnd"/>
      <w:r>
        <w:rPr>
          <w:noProof w:val="0"/>
          <w:u w:val="single"/>
          <w:lang w:val="pt-BR"/>
        </w:rPr>
        <w:t xml:space="preserve"> </w:t>
      </w:r>
      <w:proofErr w:type="spellStart"/>
      <w:r>
        <w:rPr>
          <w:noProof w:val="0"/>
          <w:u w:val="single"/>
          <w:lang w:val="pt-BR"/>
        </w:rPr>
        <w:t>un</w:t>
      </w:r>
      <w:proofErr w:type="spellEnd"/>
      <w:r>
        <w:rPr>
          <w:noProof w:val="0"/>
          <w:u w:val="single"/>
          <w:lang w:val="pt-BR"/>
        </w:rPr>
        <w:t xml:space="preserve"> </w:t>
      </w:r>
      <w:proofErr w:type="spellStart"/>
      <w:r>
        <w:rPr>
          <w:noProof w:val="0"/>
          <w:u w:val="single"/>
          <w:lang w:val="pt-BR"/>
        </w:rPr>
        <w:t>citi</w:t>
      </w:r>
      <w:proofErr w:type="spellEnd"/>
      <w:r>
        <w:rPr>
          <w:noProof w:val="0"/>
          <w:u w:val="single"/>
          <w:lang w:val="pt-BR"/>
        </w:rPr>
        <w:t xml:space="preserve"> </w:t>
      </w:r>
      <w:proofErr w:type="spellStart"/>
      <w:r>
        <w:rPr>
          <w:noProof w:val="0"/>
          <w:u w:val="single"/>
          <w:lang w:val="pt-BR"/>
        </w:rPr>
        <w:t>kumarīna</w:t>
      </w:r>
      <w:proofErr w:type="spellEnd"/>
      <w:r>
        <w:rPr>
          <w:noProof w:val="0"/>
          <w:u w:val="single"/>
          <w:lang w:val="pt-BR"/>
        </w:rPr>
        <w:t xml:space="preserve"> </w:t>
      </w:r>
      <w:proofErr w:type="spellStart"/>
      <w:r>
        <w:rPr>
          <w:noProof w:val="0"/>
          <w:u w:val="single"/>
          <w:lang w:val="pt-BR"/>
        </w:rPr>
        <w:t>atvasinājumi</w:t>
      </w:r>
      <w:proofErr w:type="spellEnd"/>
    </w:p>
    <w:p w14:paraId="751E2A83" w14:textId="77777777" w:rsidR="006959FD" w:rsidRDefault="006959FD">
      <w:pPr>
        <w:tabs>
          <w:tab w:val="clear" w:pos="567"/>
        </w:tabs>
        <w:suppressAutoHyphens w:val="0"/>
        <w:rPr>
          <w:noProof w:val="0"/>
          <w:lang w:val="pt-BR"/>
        </w:rPr>
      </w:pPr>
    </w:p>
    <w:p w14:paraId="2151E79E" w14:textId="77777777" w:rsidR="006959FD" w:rsidRDefault="000E192B">
      <w:pPr>
        <w:tabs>
          <w:tab w:val="clear" w:pos="567"/>
        </w:tabs>
        <w:suppressAutoHyphens w:val="0"/>
        <w:rPr>
          <w:noProof w:val="0"/>
          <w:lang w:val="pt-BR"/>
        </w:rPr>
      </w:pPr>
      <w:proofErr w:type="spellStart"/>
      <w:r>
        <w:rPr>
          <w:noProof w:val="0"/>
          <w:lang w:val="pt-BR"/>
        </w:rPr>
        <w:t>Nav</w:t>
      </w:r>
      <w:proofErr w:type="spellEnd"/>
      <w:r>
        <w:rPr>
          <w:noProof w:val="0"/>
          <w:lang w:val="pt-BR"/>
        </w:rPr>
        <w:t xml:space="preserve"> </w:t>
      </w:r>
      <w:proofErr w:type="spellStart"/>
      <w:r>
        <w:rPr>
          <w:noProof w:val="0"/>
          <w:lang w:val="pt-BR"/>
        </w:rPr>
        <w:t>veikti</w:t>
      </w:r>
      <w:proofErr w:type="spellEnd"/>
      <w:r>
        <w:rPr>
          <w:noProof w:val="0"/>
          <w:lang w:val="pt-BR"/>
        </w:rPr>
        <w:t xml:space="preserve"> </w:t>
      </w:r>
      <w:proofErr w:type="spellStart"/>
      <w:r>
        <w:rPr>
          <w:noProof w:val="0"/>
          <w:lang w:val="pt-BR"/>
        </w:rPr>
        <w:t>mijiedarbības</w:t>
      </w:r>
      <w:proofErr w:type="spellEnd"/>
      <w:r>
        <w:rPr>
          <w:noProof w:val="0"/>
          <w:lang w:val="pt-BR"/>
        </w:rPr>
        <w:t xml:space="preserve"> </w:t>
      </w:r>
      <w:proofErr w:type="spellStart"/>
      <w:r>
        <w:rPr>
          <w:noProof w:val="0"/>
          <w:lang w:val="pt-BR"/>
        </w:rPr>
        <w:t>pētījumi</w:t>
      </w:r>
      <w:proofErr w:type="spellEnd"/>
      <w:r>
        <w:rPr>
          <w:noProof w:val="0"/>
          <w:lang w:val="pt-BR"/>
        </w:rPr>
        <w:t xml:space="preserve">. Nevar </w:t>
      </w:r>
      <w:proofErr w:type="spellStart"/>
      <w:r>
        <w:rPr>
          <w:noProof w:val="0"/>
          <w:lang w:val="pt-BR"/>
        </w:rPr>
        <w:t>izslēgt</w:t>
      </w:r>
      <w:proofErr w:type="spellEnd"/>
      <w:r>
        <w:rPr>
          <w:noProof w:val="0"/>
          <w:lang w:val="pt-BR"/>
        </w:rPr>
        <w:t xml:space="preserve"> </w:t>
      </w:r>
      <w:proofErr w:type="spellStart"/>
      <w:r>
        <w:rPr>
          <w:noProof w:val="0"/>
          <w:lang w:val="pt-BR"/>
        </w:rPr>
        <w:t>klīniski</w:t>
      </w:r>
      <w:proofErr w:type="spellEnd"/>
      <w:r>
        <w:rPr>
          <w:noProof w:val="0"/>
          <w:lang w:val="pt-BR"/>
        </w:rPr>
        <w:t xml:space="preserve"> </w:t>
      </w:r>
      <w:proofErr w:type="spellStart"/>
      <w:r>
        <w:rPr>
          <w:noProof w:val="0"/>
          <w:lang w:val="pt-BR"/>
        </w:rPr>
        <w:t>nozīmīgu</w:t>
      </w:r>
      <w:proofErr w:type="spellEnd"/>
      <w:r>
        <w:rPr>
          <w:noProof w:val="0"/>
          <w:lang w:val="pt-BR"/>
        </w:rPr>
        <w:t xml:space="preserve"> </w:t>
      </w:r>
      <w:proofErr w:type="spellStart"/>
      <w:r>
        <w:rPr>
          <w:noProof w:val="0"/>
          <w:lang w:val="pt-BR"/>
        </w:rPr>
        <w:t>mijiedarbību</w:t>
      </w:r>
      <w:proofErr w:type="spellEnd"/>
      <w:r>
        <w:rPr>
          <w:noProof w:val="0"/>
          <w:lang w:val="pt-BR"/>
        </w:rPr>
        <w:t xml:space="preserve"> ar </w:t>
      </w:r>
      <w:proofErr w:type="spellStart"/>
      <w:r>
        <w:rPr>
          <w:noProof w:val="0"/>
          <w:lang w:val="pt-BR"/>
        </w:rPr>
        <w:t>aktīvām</w:t>
      </w:r>
      <w:proofErr w:type="spellEnd"/>
      <w:r>
        <w:rPr>
          <w:noProof w:val="0"/>
          <w:lang w:val="pt-BR"/>
        </w:rPr>
        <w:t xml:space="preserve"> </w:t>
      </w:r>
      <w:proofErr w:type="spellStart"/>
      <w:r>
        <w:rPr>
          <w:noProof w:val="0"/>
          <w:lang w:val="pt-BR"/>
        </w:rPr>
        <w:t>vielām</w:t>
      </w:r>
      <w:proofErr w:type="spellEnd"/>
      <w:r>
        <w:rPr>
          <w:noProof w:val="0"/>
          <w:lang w:val="pt-BR"/>
        </w:rPr>
        <w:t xml:space="preserve">, </w:t>
      </w:r>
      <w:proofErr w:type="spellStart"/>
      <w:r>
        <w:rPr>
          <w:noProof w:val="0"/>
          <w:lang w:val="pt-BR"/>
        </w:rPr>
        <w:t>kam</w:t>
      </w:r>
      <w:proofErr w:type="spellEnd"/>
      <w:r>
        <w:rPr>
          <w:noProof w:val="0"/>
          <w:lang w:val="pt-BR"/>
        </w:rPr>
        <w:t xml:space="preserve"> </w:t>
      </w:r>
      <w:proofErr w:type="spellStart"/>
      <w:r>
        <w:rPr>
          <w:noProof w:val="0"/>
          <w:lang w:val="pt-BR"/>
        </w:rPr>
        <w:t>piemīt</w:t>
      </w:r>
      <w:proofErr w:type="spellEnd"/>
      <w:r>
        <w:rPr>
          <w:noProof w:val="0"/>
          <w:lang w:val="pt-BR"/>
        </w:rPr>
        <w:t xml:space="preserve"> </w:t>
      </w:r>
      <w:proofErr w:type="spellStart"/>
      <w:r>
        <w:rPr>
          <w:noProof w:val="0"/>
          <w:lang w:val="pt-BR"/>
        </w:rPr>
        <w:t>vāja</w:t>
      </w:r>
      <w:proofErr w:type="spellEnd"/>
      <w:r>
        <w:rPr>
          <w:noProof w:val="0"/>
          <w:lang w:val="pt-BR"/>
        </w:rPr>
        <w:t xml:space="preserve"> </w:t>
      </w:r>
      <w:proofErr w:type="spellStart"/>
      <w:r>
        <w:rPr>
          <w:noProof w:val="0"/>
          <w:lang w:val="pt-BR"/>
        </w:rPr>
        <w:t>šķīdība</w:t>
      </w:r>
      <w:proofErr w:type="spellEnd"/>
      <w:r>
        <w:rPr>
          <w:noProof w:val="0"/>
          <w:lang w:val="pt-BR"/>
        </w:rPr>
        <w:t xml:space="preserve"> vai </w:t>
      </w:r>
      <w:proofErr w:type="spellStart"/>
      <w:r>
        <w:rPr>
          <w:noProof w:val="0"/>
          <w:lang w:val="pt-BR"/>
        </w:rPr>
        <w:t>kam</w:t>
      </w:r>
      <w:proofErr w:type="spellEnd"/>
      <w:r>
        <w:rPr>
          <w:noProof w:val="0"/>
          <w:lang w:val="pt-BR"/>
        </w:rPr>
        <w:t xml:space="preserve"> ir </w:t>
      </w:r>
      <w:proofErr w:type="spellStart"/>
      <w:r>
        <w:rPr>
          <w:noProof w:val="0"/>
          <w:lang w:val="pt-BR"/>
        </w:rPr>
        <w:t>šaurs</w:t>
      </w:r>
      <w:proofErr w:type="spellEnd"/>
      <w:r>
        <w:rPr>
          <w:noProof w:val="0"/>
          <w:lang w:val="pt-BR"/>
        </w:rPr>
        <w:t xml:space="preserve"> </w:t>
      </w:r>
      <w:proofErr w:type="spellStart"/>
      <w:r>
        <w:rPr>
          <w:noProof w:val="0"/>
          <w:lang w:val="pt-BR"/>
        </w:rPr>
        <w:t>terapeitiskais</w:t>
      </w:r>
      <w:proofErr w:type="spellEnd"/>
      <w:r>
        <w:rPr>
          <w:noProof w:val="0"/>
          <w:lang w:val="pt-BR"/>
        </w:rPr>
        <w:t xml:space="preserve"> </w:t>
      </w:r>
      <w:proofErr w:type="spellStart"/>
      <w:r>
        <w:rPr>
          <w:noProof w:val="0"/>
          <w:lang w:val="pt-BR"/>
        </w:rPr>
        <w:t>indekss</w:t>
      </w:r>
      <w:proofErr w:type="spellEnd"/>
      <w:r>
        <w:rPr>
          <w:noProof w:val="0"/>
          <w:lang w:val="pt-BR"/>
        </w:rPr>
        <w:t xml:space="preserve">, </w:t>
      </w:r>
      <w:proofErr w:type="spellStart"/>
      <w:r>
        <w:rPr>
          <w:noProof w:val="0"/>
          <w:lang w:val="pt-BR"/>
        </w:rPr>
        <w:t>piemēram</w:t>
      </w:r>
      <w:proofErr w:type="spellEnd"/>
      <w:r>
        <w:rPr>
          <w:noProof w:val="0"/>
          <w:lang w:val="pt-BR"/>
        </w:rPr>
        <w:t xml:space="preserve">, </w:t>
      </w:r>
      <w:proofErr w:type="spellStart"/>
      <w:r>
        <w:rPr>
          <w:noProof w:val="0"/>
          <w:lang w:val="pt-BR"/>
        </w:rPr>
        <w:t>varfarīnu</w:t>
      </w:r>
      <w:proofErr w:type="spellEnd"/>
      <w:r>
        <w:rPr>
          <w:noProof w:val="0"/>
          <w:lang w:val="pt-BR"/>
        </w:rPr>
        <w:t xml:space="preserve">. </w:t>
      </w:r>
      <w:proofErr w:type="spellStart"/>
      <w:r>
        <w:rPr>
          <w:noProof w:val="0"/>
          <w:lang w:val="pt-BR"/>
        </w:rPr>
        <w:t>Līdz</w:t>
      </w:r>
      <w:proofErr w:type="spellEnd"/>
      <w:r>
        <w:rPr>
          <w:noProof w:val="0"/>
          <w:lang w:val="pt-BR"/>
        </w:rPr>
        <w:t xml:space="preserve"> ar </w:t>
      </w:r>
      <w:proofErr w:type="spellStart"/>
      <w:r>
        <w:rPr>
          <w:noProof w:val="0"/>
          <w:lang w:val="pt-BR"/>
        </w:rPr>
        <w:t>liraglutīda</w:t>
      </w:r>
      <w:proofErr w:type="spellEnd"/>
      <w:r>
        <w:rPr>
          <w:noProof w:val="0"/>
          <w:lang w:val="pt-BR"/>
        </w:rPr>
        <w:t xml:space="preserve"> </w:t>
      </w:r>
      <w:proofErr w:type="spellStart"/>
      <w:r>
        <w:rPr>
          <w:noProof w:val="0"/>
          <w:lang w:val="pt-BR"/>
        </w:rPr>
        <w:t>terapijas</w:t>
      </w:r>
      <w:proofErr w:type="spellEnd"/>
      <w:r>
        <w:rPr>
          <w:noProof w:val="0"/>
          <w:lang w:val="pt-BR"/>
        </w:rPr>
        <w:t xml:space="preserve"> </w:t>
      </w:r>
      <w:proofErr w:type="spellStart"/>
      <w:r>
        <w:rPr>
          <w:noProof w:val="0"/>
          <w:lang w:val="pt-BR"/>
        </w:rPr>
        <w:t>uzsākšanu</w:t>
      </w:r>
      <w:proofErr w:type="spellEnd"/>
      <w:r>
        <w:rPr>
          <w:noProof w:val="0"/>
          <w:lang w:val="pt-BR"/>
        </w:rPr>
        <w:t xml:space="preserve"> </w:t>
      </w:r>
      <w:proofErr w:type="spellStart"/>
      <w:r>
        <w:rPr>
          <w:noProof w:val="0"/>
          <w:lang w:val="pt-BR"/>
        </w:rPr>
        <w:t>pacientiem</w:t>
      </w:r>
      <w:proofErr w:type="spellEnd"/>
      <w:r>
        <w:rPr>
          <w:noProof w:val="0"/>
          <w:lang w:val="pt-BR"/>
        </w:rPr>
        <w:t xml:space="preserve">, </w:t>
      </w:r>
      <w:proofErr w:type="spellStart"/>
      <w:r>
        <w:rPr>
          <w:noProof w:val="0"/>
          <w:lang w:val="pt-BR"/>
        </w:rPr>
        <w:t>kuri</w:t>
      </w:r>
      <w:proofErr w:type="spellEnd"/>
      <w:r>
        <w:rPr>
          <w:noProof w:val="0"/>
          <w:lang w:val="pt-BR"/>
        </w:rPr>
        <w:t xml:space="preserve"> </w:t>
      </w:r>
      <w:proofErr w:type="spellStart"/>
      <w:r>
        <w:rPr>
          <w:noProof w:val="0"/>
          <w:lang w:val="pt-BR"/>
        </w:rPr>
        <w:t>lieto</w:t>
      </w:r>
      <w:proofErr w:type="spellEnd"/>
      <w:r>
        <w:rPr>
          <w:noProof w:val="0"/>
          <w:lang w:val="pt-BR"/>
        </w:rPr>
        <w:t xml:space="preserve"> </w:t>
      </w:r>
      <w:proofErr w:type="spellStart"/>
      <w:r>
        <w:rPr>
          <w:noProof w:val="0"/>
          <w:lang w:val="pt-BR"/>
        </w:rPr>
        <w:t>varfarīnu</w:t>
      </w:r>
      <w:proofErr w:type="spellEnd"/>
      <w:r>
        <w:rPr>
          <w:noProof w:val="0"/>
          <w:lang w:val="pt-BR"/>
        </w:rPr>
        <w:t xml:space="preserve"> vai </w:t>
      </w:r>
      <w:proofErr w:type="spellStart"/>
      <w:r>
        <w:rPr>
          <w:noProof w:val="0"/>
          <w:lang w:val="pt-BR"/>
        </w:rPr>
        <w:t>citus</w:t>
      </w:r>
      <w:proofErr w:type="spellEnd"/>
      <w:r>
        <w:rPr>
          <w:noProof w:val="0"/>
          <w:lang w:val="pt-BR"/>
        </w:rPr>
        <w:t xml:space="preserve"> </w:t>
      </w:r>
      <w:proofErr w:type="spellStart"/>
      <w:r>
        <w:rPr>
          <w:noProof w:val="0"/>
          <w:lang w:val="pt-BR"/>
        </w:rPr>
        <w:t>kumarīna</w:t>
      </w:r>
      <w:proofErr w:type="spellEnd"/>
      <w:r>
        <w:rPr>
          <w:noProof w:val="0"/>
          <w:lang w:val="pt-BR"/>
        </w:rPr>
        <w:t xml:space="preserve"> </w:t>
      </w:r>
      <w:proofErr w:type="spellStart"/>
      <w:r>
        <w:rPr>
          <w:noProof w:val="0"/>
          <w:lang w:val="pt-BR"/>
        </w:rPr>
        <w:t>atvasinājumus</w:t>
      </w:r>
      <w:proofErr w:type="spellEnd"/>
      <w:r>
        <w:rPr>
          <w:noProof w:val="0"/>
          <w:lang w:val="pt-BR"/>
        </w:rPr>
        <w:t xml:space="preserve">, </w:t>
      </w:r>
      <w:proofErr w:type="spellStart"/>
      <w:r>
        <w:rPr>
          <w:noProof w:val="0"/>
          <w:lang w:val="pt-BR"/>
        </w:rPr>
        <w:t>ieteicams</w:t>
      </w:r>
      <w:proofErr w:type="spellEnd"/>
      <w:r>
        <w:rPr>
          <w:noProof w:val="0"/>
          <w:lang w:val="pt-BR"/>
        </w:rPr>
        <w:t xml:space="preserve"> </w:t>
      </w:r>
      <w:proofErr w:type="spellStart"/>
      <w:r>
        <w:rPr>
          <w:noProof w:val="0"/>
          <w:lang w:val="pt-BR"/>
        </w:rPr>
        <w:t>biežāk</w:t>
      </w:r>
      <w:proofErr w:type="spellEnd"/>
      <w:r>
        <w:rPr>
          <w:noProof w:val="0"/>
          <w:lang w:val="pt-BR"/>
        </w:rPr>
        <w:t xml:space="preserve"> </w:t>
      </w:r>
      <w:proofErr w:type="spellStart"/>
      <w:r>
        <w:rPr>
          <w:noProof w:val="0"/>
          <w:lang w:val="pt-BR"/>
        </w:rPr>
        <w:t>kontrolēt</w:t>
      </w:r>
      <w:proofErr w:type="spellEnd"/>
      <w:r>
        <w:rPr>
          <w:noProof w:val="0"/>
          <w:lang w:val="pt-BR"/>
        </w:rPr>
        <w:t xml:space="preserve"> </w:t>
      </w:r>
      <w:proofErr w:type="spellStart"/>
      <w:r>
        <w:rPr>
          <w:noProof w:val="0"/>
          <w:lang w:val="pt-BR"/>
        </w:rPr>
        <w:t>starptautisko</w:t>
      </w:r>
      <w:proofErr w:type="spellEnd"/>
      <w:r>
        <w:rPr>
          <w:noProof w:val="0"/>
          <w:lang w:val="pt-BR"/>
        </w:rPr>
        <w:t xml:space="preserve"> </w:t>
      </w:r>
      <w:proofErr w:type="spellStart"/>
      <w:r>
        <w:rPr>
          <w:noProof w:val="0"/>
          <w:lang w:val="pt-BR"/>
        </w:rPr>
        <w:t>standartizēto</w:t>
      </w:r>
      <w:proofErr w:type="spellEnd"/>
      <w:r>
        <w:rPr>
          <w:noProof w:val="0"/>
          <w:lang w:val="pt-BR"/>
        </w:rPr>
        <w:t xml:space="preserve"> </w:t>
      </w:r>
      <w:proofErr w:type="spellStart"/>
      <w:r>
        <w:rPr>
          <w:noProof w:val="0"/>
          <w:lang w:val="pt-BR"/>
        </w:rPr>
        <w:t>koeficientu</w:t>
      </w:r>
      <w:proofErr w:type="spellEnd"/>
      <w:r>
        <w:rPr>
          <w:noProof w:val="0"/>
          <w:lang w:val="pt-BR"/>
        </w:rPr>
        <w:t xml:space="preserve"> (</w:t>
      </w:r>
      <w:proofErr w:type="spellStart"/>
      <w:r>
        <w:rPr>
          <w:noProof w:val="0"/>
          <w:lang w:val="pt-BR"/>
        </w:rPr>
        <w:t>International</w:t>
      </w:r>
      <w:proofErr w:type="spellEnd"/>
      <w:r>
        <w:rPr>
          <w:noProof w:val="0"/>
          <w:lang w:val="pt-BR"/>
        </w:rPr>
        <w:t xml:space="preserve"> </w:t>
      </w:r>
      <w:proofErr w:type="spellStart"/>
      <w:r>
        <w:rPr>
          <w:noProof w:val="0"/>
          <w:lang w:val="pt-BR"/>
        </w:rPr>
        <w:t>Normalised</w:t>
      </w:r>
      <w:proofErr w:type="spellEnd"/>
      <w:r>
        <w:rPr>
          <w:noProof w:val="0"/>
          <w:lang w:val="pt-BR"/>
        </w:rPr>
        <w:t xml:space="preserve"> </w:t>
      </w:r>
      <w:proofErr w:type="spellStart"/>
      <w:r>
        <w:rPr>
          <w:noProof w:val="0"/>
          <w:lang w:val="pt-BR"/>
        </w:rPr>
        <w:t>Ratio</w:t>
      </w:r>
      <w:proofErr w:type="spellEnd"/>
      <w:r>
        <w:rPr>
          <w:noProof w:val="0"/>
          <w:lang w:val="pt-BR"/>
        </w:rPr>
        <w:t> — INR).</w:t>
      </w:r>
    </w:p>
    <w:p w14:paraId="5E2F4DF8" w14:textId="77777777" w:rsidR="006959FD" w:rsidRDefault="006959FD">
      <w:pPr>
        <w:rPr>
          <w:noProof w:val="0"/>
          <w:lang w:val="pt-BR"/>
        </w:rPr>
      </w:pPr>
    </w:p>
    <w:p w14:paraId="57CF1E6D" w14:textId="77777777" w:rsidR="006959FD" w:rsidRDefault="000E192B">
      <w:pPr>
        <w:rPr>
          <w:noProof w:val="0"/>
          <w:u w:val="single"/>
          <w:lang w:val="pt-BR"/>
        </w:rPr>
      </w:pPr>
      <w:proofErr w:type="spellStart"/>
      <w:r>
        <w:rPr>
          <w:noProof w:val="0"/>
          <w:u w:val="single"/>
          <w:lang w:val="pt-BR"/>
        </w:rPr>
        <w:t>Paracetamols</w:t>
      </w:r>
      <w:proofErr w:type="spellEnd"/>
      <w:r>
        <w:rPr>
          <w:noProof w:val="0"/>
          <w:u w:val="single"/>
          <w:lang w:val="pt-BR"/>
        </w:rPr>
        <w:t xml:space="preserve"> (</w:t>
      </w:r>
      <w:proofErr w:type="spellStart"/>
      <w:r>
        <w:rPr>
          <w:noProof w:val="0"/>
          <w:u w:val="single"/>
          <w:lang w:val="pt-BR"/>
        </w:rPr>
        <w:t>acetaminofēns</w:t>
      </w:r>
      <w:proofErr w:type="spellEnd"/>
      <w:r>
        <w:rPr>
          <w:noProof w:val="0"/>
          <w:u w:val="single"/>
          <w:lang w:val="pt-BR"/>
        </w:rPr>
        <w:t>)</w:t>
      </w:r>
    </w:p>
    <w:p w14:paraId="3FCF14B0" w14:textId="77777777" w:rsidR="006959FD" w:rsidRDefault="006959FD">
      <w:pPr>
        <w:rPr>
          <w:noProof w:val="0"/>
          <w:lang w:val="pt-BR"/>
        </w:rPr>
      </w:pPr>
    </w:p>
    <w:p w14:paraId="06597CA8" w14:textId="77777777" w:rsidR="006959FD" w:rsidRDefault="000E192B">
      <w:pPr>
        <w:rPr>
          <w:noProof w:val="0"/>
          <w:lang w:val="pt-BR"/>
        </w:rPr>
      </w:pPr>
      <w:proofErr w:type="spellStart"/>
      <w:r>
        <w:rPr>
          <w:noProof w:val="0"/>
          <w:lang w:val="pt-BR"/>
        </w:rPr>
        <w:t>Liraglutīds</w:t>
      </w:r>
      <w:proofErr w:type="spellEnd"/>
      <w:r>
        <w:rPr>
          <w:noProof w:val="0"/>
          <w:lang w:val="pt-BR"/>
        </w:rPr>
        <w:t xml:space="preserve"> </w:t>
      </w:r>
      <w:proofErr w:type="spellStart"/>
      <w:r>
        <w:rPr>
          <w:noProof w:val="0"/>
          <w:lang w:val="pt-BR"/>
        </w:rPr>
        <w:t>nemainīja</w:t>
      </w:r>
      <w:proofErr w:type="spellEnd"/>
      <w:r>
        <w:rPr>
          <w:noProof w:val="0"/>
          <w:lang w:val="pt-BR"/>
        </w:rPr>
        <w:t xml:space="preserve"> </w:t>
      </w:r>
      <w:proofErr w:type="spellStart"/>
      <w:r>
        <w:rPr>
          <w:noProof w:val="0"/>
          <w:lang w:val="pt-BR"/>
        </w:rPr>
        <w:t>paracetamola</w:t>
      </w:r>
      <w:proofErr w:type="spellEnd"/>
      <w:r>
        <w:rPr>
          <w:noProof w:val="0"/>
          <w:lang w:val="pt-BR"/>
        </w:rPr>
        <w:t xml:space="preserve"> </w:t>
      </w:r>
      <w:proofErr w:type="spellStart"/>
      <w:r>
        <w:rPr>
          <w:noProof w:val="0"/>
          <w:lang w:val="pt-BR"/>
        </w:rPr>
        <w:t>kopējo</w:t>
      </w:r>
      <w:proofErr w:type="spellEnd"/>
      <w:r>
        <w:rPr>
          <w:noProof w:val="0"/>
          <w:lang w:val="pt-BR"/>
        </w:rPr>
        <w:t xml:space="preserve"> </w:t>
      </w:r>
      <w:proofErr w:type="spellStart"/>
      <w:r>
        <w:rPr>
          <w:noProof w:val="0"/>
          <w:lang w:val="pt-BR"/>
        </w:rPr>
        <w:t>iedarbību</w:t>
      </w:r>
      <w:proofErr w:type="spellEnd"/>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vienreizējas</w:t>
      </w:r>
      <w:proofErr w:type="spellEnd"/>
      <w:r>
        <w:rPr>
          <w:noProof w:val="0"/>
          <w:lang w:val="pt-BR"/>
        </w:rPr>
        <w:t xml:space="preserve"> 1</w:t>
      </w:r>
      <w:r w:rsidR="00167005">
        <w:rPr>
          <w:noProof w:val="0"/>
          <w:lang w:val="pt-BR"/>
        </w:rPr>
        <w:t xml:space="preserve"> </w:t>
      </w:r>
      <w:r>
        <w:rPr>
          <w:noProof w:val="0"/>
          <w:lang w:val="pt-BR"/>
        </w:rPr>
        <w:t xml:space="preserve">000 mg devas </w:t>
      </w:r>
      <w:proofErr w:type="spellStart"/>
      <w:r>
        <w:rPr>
          <w:noProof w:val="0"/>
          <w:lang w:val="pt-BR"/>
        </w:rPr>
        <w:t>lietošanas</w:t>
      </w:r>
      <w:proofErr w:type="spellEnd"/>
      <w:r>
        <w:rPr>
          <w:noProof w:val="0"/>
          <w:lang w:val="pt-BR"/>
        </w:rPr>
        <w:t xml:space="preserve">. </w:t>
      </w:r>
      <w:proofErr w:type="spellStart"/>
      <w:r>
        <w:rPr>
          <w:noProof w:val="0"/>
          <w:lang w:val="pt-BR"/>
        </w:rPr>
        <w:t>Paracetamola</w:t>
      </w:r>
      <w:proofErr w:type="spellEnd"/>
      <w:r>
        <w:rPr>
          <w:noProof w:val="0"/>
          <w:lang w:val="pt-BR"/>
        </w:rPr>
        <w:t xml:space="preserve"> </w:t>
      </w:r>
      <w:proofErr w:type="spellStart"/>
      <w:r>
        <w:rPr>
          <w:noProof w:val="0"/>
          <w:lang w:val="pt-BR"/>
        </w:rPr>
        <w:t>C</w:t>
      </w:r>
      <w:r>
        <w:rPr>
          <w:noProof w:val="0"/>
          <w:vertAlign w:val="subscript"/>
          <w:lang w:val="pt-BR"/>
        </w:rPr>
        <w:t>max</w:t>
      </w:r>
      <w:proofErr w:type="spellEnd"/>
      <w:r>
        <w:rPr>
          <w:noProof w:val="0"/>
          <w:lang w:val="pt-BR"/>
        </w:rPr>
        <w:t xml:space="preserve"> </w:t>
      </w:r>
      <w:proofErr w:type="spellStart"/>
      <w:r>
        <w:rPr>
          <w:noProof w:val="0"/>
          <w:lang w:val="pt-BR"/>
        </w:rPr>
        <w:t>samazinājās</w:t>
      </w:r>
      <w:proofErr w:type="spellEnd"/>
      <w:r>
        <w:rPr>
          <w:noProof w:val="0"/>
          <w:lang w:val="pt-BR"/>
        </w:rPr>
        <w:t xml:space="preserve"> par 31% </w:t>
      </w:r>
      <w:proofErr w:type="spellStart"/>
      <w:r>
        <w:rPr>
          <w:noProof w:val="0"/>
          <w:lang w:val="pt-BR"/>
        </w:rPr>
        <w:t>un</w:t>
      </w:r>
      <w:proofErr w:type="spellEnd"/>
      <w:r>
        <w:rPr>
          <w:noProof w:val="0"/>
          <w:lang w:val="pt-BR"/>
        </w:rPr>
        <w:t xml:space="preserve"> </w:t>
      </w:r>
      <w:proofErr w:type="spellStart"/>
      <w:r>
        <w:rPr>
          <w:noProof w:val="0"/>
          <w:lang w:val="pt-BR"/>
        </w:rPr>
        <w:t>vidējais</w:t>
      </w:r>
      <w:proofErr w:type="spellEnd"/>
      <w:r>
        <w:rPr>
          <w:noProof w:val="0"/>
          <w:lang w:val="pt-BR"/>
        </w:rPr>
        <w:t xml:space="preserve"> </w:t>
      </w:r>
      <w:proofErr w:type="spellStart"/>
      <w:r>
        <w:rPr>
          <w:noProof w:val="0"/>
          <w:lang w:val="pt-BR"/>
        </w:rPr>
        <w:t>t</w:t>
      </w:r>
      <w:r>
        <w:rPr>
          <w:noProof w:val="0"/>
          <w:vertAlign w:val="subscript"/>
          <w:lang w:val="pt-BR"/>
        </w:rPr>
        <w:t>max</w:t>
      </w:r>
      <w:proofErr w:type="spellEnd"/>
      <w:r>
        <w:rPr>
          <w:noProof w:val="0"/>
          <w:lang w:val="pt-BR"/>
        </w:rPr>
        <w:t xml:space="preserve"> </w:t>
      </w:r>
      <w:proofErr w:type="spellStart"/>
      <w:r>
        <w:rPr>
          <w:noProof w:val="0"/>
          <w:lang w:val="pt-BR"/>
        </w:rPr>
        <w:t>aizkavējās</w:t>
      </w:r>
      <w:proofErr w:type="spellEnd"/>
      <w:r>
        <w:rPr>
          <w:noProof w:val="0"/>
          <w:lang w:val="pt-BR"/>
        </w:rPr>
        <w:t xml:space="preserve"> par 15 min. </w:t>
      </w:r>
      <w:proofErr w:type="spellStart"/>
      <w:r>
        <w:rPr>
          <w:noProof w:val="0"/>
          <w:lang w:val="pt-BR"/>
        </w:rPr>
        <w:t>Vienlaicīgas</w:t>
      </w:r>
      <w:proofErr w:type="spellEnd"/>
      <w:r>
        <w:rPr>
          <w:noProof w:val="0"/>
          <w:lang w:val="pt-BR"/>
        </w:rPr>
        <w:t xml:space="preserve"> </w:t>
      </w:r>
      <w:proofErr w:type="spellStart"/>
      <w:r>
        <w:rPr>
          <w:noProof w:val="0"/>
          <w:lang w:val="pt-BR"/>
        </w:rPr>
        <w:t>paracetamola</w:t>
      </w:r>
      <w:proofErr w:type="spellEnd"/>
      <w:r>
        <w:rPr>
          <w:noProof w:val="0"/>
          <w:lang w:val="pt-BR"/>
        </w:rPr>
        <w:t xml:space="preserve"> </w:t>
      </w:r>
      <w:proofErr w:type="spellStart"/>
      <w:r>
        <w:rPr>
          <w:noProof w:val="0"/>
          <w:lang w:val="pt-BR"/>
        </w:rPr>
        <w:t>lietošanas</w:t>
      </w:r>
      <w:proofErr w:type="spellEnd"/>
      <w:r>
        <w:rPr>
          <w:noProof w:val="0"/>
          <w:lang w:val="pt-BR"/>
        </w:rPr>
        <w:t xml:space="preserve"> </w:t>
      </w:r>
      <w:proofErr w:type="spellStart"/>
      <w:r>
        <w:rPr>
          <w:noProof w:val="0"/>
          <w:lang w:val="pt-BR"/>
        </w:rPr>
        <w:t>gadījumā</w:t>
      </w:r>
      <w:proofErr w:type="spellEnd"/>
      <w:r>
        <w:rPr>
          <w:noProof w:val="0"/>
          <w:lang w:val="pt-BR"/>
        </w:rPr>
        <w:t xml:space="preserve"> devas </w:t>
      </w:r>
      <w:proofErr w:type="spellStart"/>
      <w:r>
        <w:rPr>
          <w:noProof w:val="0"/>
          <w:lang w:val="pt-BR"/>
        </w:rPr>
        <w:t>pielāgošana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nepieciešama</w:t>
      </w:r>
      <w:proofErr w:type="spellEnd"/>
      <w:r>
        <w:rPr>
          <w:noProof w:val="0"/>
          <w:lang w:val="pt-BR"/>
        </w:rPr>
        <w:t>.</w:t>
      </w:r>
    </w:p>
    <w:p w14:paraId="320FEEE8" w14:textId="77777777" w:rsidR="006959FD" w:rsidRDefault="006959FD">
      <w:pPr>
        <w:rPr>
          <w:noProof w:val="0"/>
          <w:lang w:val="pt-BR"/>
        </w:rPr>
      </w:pPr>
    </w:p>
    <w:p w14:paraId="284D04C3" w14:textId="77777777" w:rsidR="006959FD" w:rsidRDefault="000E192B">
      <w:pPr>
        <w:rPr>
          <w:noProof w:val="0"/>
          <w:u w:val="single"/>
          <w:lang w:val="pt-BR"/>
        </w:rPr>
      </w:pPr>
      <w:proofErr w:type="spellStart"/>
      <w:r>
        <w:rPr>
          <w:noProof w:val="0"/>
          <w:u w:val="single"/>
          <w:lang w:val="pt-BR"/>
        </w:rPr>
        <w:t>Atorvastatīns</w:t>
      </w:r>
      <w:proofErr w:type="spellEnd"/>
    </w:p>
    <w:p w14:paraId="2DBC7572" w14:textId="77777777" w:rsidR="006959FD" w:rsidRDefault="006959FD">
      <w:pPr>
        <w:tabs>
          <w:tab w:val="clear" w:pos="567"/>
        </w:tabs>
        <w:suppressAutoHyphens w:val="0"/>
        <w:rPr>
          <w:noProof w:val="0"/>
          <w:lang w:val="pt-BR"/>
        </w:rPr>
      </w:pPr>
    </w:p>
    <w:p w14:paraId="31F270A1" w14:textId="77777777" w:rsidR="006959FD" w:rsidRDefault="000E192B">
      <w:pPr>
        <w:tabs>
          <w:tab w:val="clear" w:pos="567"/>
        </w:tabs>
        <w:suppressAutoHyphens w:val="0"/>
        <w:rPr>
          <w:noProof w:val="0"/>
          <w:lang w:val="pt-BR"/>
        </w:rPr>
      </w:pPr>
      <w:proofErr w:type="spellStart"/>
      <w:r>
        <w:rPr>
          <w:noProof w:val="0"/>
          <w:lang w:val="pt-BR"/>
        </w:rPr>
        <w:t>Liraglutīds</w:t>
      </w:r>
      <w:proofErr w:type="spellEnd"/>
      <w:r>
        <w:rPr>
          <w:noProof w:val="0"/>
          <w:lang w:val="pt-BR"/>
        </w:rPr>
        <w:t xml:space="preserve"> </w:t>
      </w:r>
      <w:proofErr w:type="spellStart"/>
      <w:r>
        <w:rPr>
          <w:noProof w:val="0"/>
          <w:lang w:val="pt-BR"/>
        </w:rPr>
        <w:t>nemainīja</w:t>
      </w:r>
      <w:proofErr w:type="spellEnd"/>
      <w:r>
        <w:rPr>
          <w:noProof w:val="0"/>
          <w:lang w:val="pt-BR"/>
        </w:rPr>
        <w:t xml:space="preserve"> </w:t>
      </w:r>
      <w:proofErr w:type="spellStart"/>
      <w:r>
        <w:rPr>
          <w:noProof w:val="0"/>
          <w:lang w:val="pt-BR"/>
        </w:rPr>
        <w:t>atorvastatīna</w:t>
      </w:r>
      <w:proofErr w:type="spellEnd"/>
      <w:r>
        <w:rPr>
          <w:noProof w:val="0"/>
          <w:lang w:val="pt-BR"/>
        </w:rPr>
        <w:t xml:space="preserve"> </w:t>
      </w:r>
      <w:proofErr w:type="spellStart"/>
      <w:r>
        <w:rPr>
          <w:noProof w:val="0"/>
          <w:lang w:val="pt-BR"/>
        </w:rPr>
        <w:t>kopējo</w:t>
      </w:r>
      <w:proofErr w:type="spellEnd"/>
      <w:r>
        <w:rPr>
          <w:noProof w:val="0"/>
          <w:lang w:val="pt-BR"/>
        </w:rPr>
        <w:t xml:space="preserve"> </w:t>
      </w:r>
      <w:proofErr w:type="spellStart"/>
      <w:r>
        <w:rPr>
          <w:noProof w:val="0"/>
          <w:lang w:val="pt-BR"/>
        </w:rPr>
        <w:t>iedarbību</w:t>
      </w:r>
      <w:proofErr w:type="spellEnd"/>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vienreizējas</w:t>
      </w:r>
      <w:proofErr w:type="spellEnd"/>
      <w:r>
        <w:rPr>
          <w:noProof w:val="0"/>
          <w:lang w:val="pt-BR"/>
        </w:rPr>
        <w:t xml:space="preserve"> 40 mg </w:t>
      </w:r>
      <w:proofErr w:type="spellStart"/>
      <w:r>
        <w:rPr>
          <w:noProof w:val="0"/>
          <w:lang w:val="pt-BR"/>
        </w:rPr>
        <w:t>atorvastatīna</w:t>
      </w:r>
      <w:proofErr w:type="spellEnd"/>
      <w:r>
        <w:rPr>
          <w:noProof w:val="0"/>
          <w:lang w:val="pt-BR"/>
        </w:rPr>
        <w:t xml:space="preserve"> devas </w:t>
      </w:r>
      <w:proofErr w:type="spellStart"/>
      <w:r>
        <w:rPr>
          <w:noProof w:val="0"/>
          <w:lang w:val="pt-BR"/>
        </w:rPr>
        <w:t>lietošanas</w:t>
      </w:r>
      <w:proofErr w:type="spellEnd"/>
      <w:r>
        <w:rPr>
          <w:noProof w:val="0"/>
          <w:lang w:val="pt-BR"/>
        </w:rPr>
        <w:t xml:space="preserve">. </w:t>
      </w:r>
      <w:proofErr w:type="spellStart"/>
      <w:r>
        <w:rPr>
          <w:noProof w:val="0"/>
          <w:lang w:val="pt-BR"/>
        </w:rPr>
        <w:t>Tādēļ</w:t>
      </w:r>
      <w:proofErr w:type="spellEnd"/>
      <w:r>
        <w:rPr>
          <w:noProof w:val="0"/>
          <w:lang w:val="pt-BR"/>
        </w:rPr>
        <w:t xml:space="preserve">, </w:t>
      </w:r>
      <w:proofErr w:type="spellStart"/>
      <w:r>
        <w:rPr>
          <w:noProof w:val="0"/>
          <w:lang w:val="pt-BR"/>
        </w:rPr>
        <w:t>lietojot</w:t>
      </w:r>
      <w:proofErr w:type="spellEnd"/>
      <w:r>
        <w:rPr>
          <w:noProof w:val="0"/>
          <w:lang w:val="pt-BR"/>
        </w:rPr>
        <w:t xml:space="preserve"> </w:t>
      </w:r>
      <w:proofErr w:type="spellStart"/>
      <w:r>
        <w:rPr>
          <w:noProof w:val="0"/>
          <w:lang w:val="pt-BR"/>
        </w:rPr>
        <w:t>kopā</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atorvastatīna</w:t>
      </w:r>
      <w:proofErr w:type="spellEnd"/>
      <w:r>
        <w:rPr>
          <w:noProof w:val="0"/>
          <w:lang w:val="pt-BR"/>
        </w:rPr>
        <w:t xml:space="preserve"> devas </w:t>
      </w:r>
      <w:proofErr w:type="spellStart"/>
      <w:r>
        <w:rPr>
          <w:noProof w:val="0"/>
          <w:lang w:val="pt-BR"/>
        </w:rPr>
        <w:t>pielāgošana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nepieciešama</w:t>
      </w:r>
      <w:proofErr w:type="spellEnd"/>
      <w:r>
        <w:rPr>
          <w:noProof w:val="0"/>
          <w:lang w:val="pt-BR"/>
        </w:rPr>
        <w:t xml:space="preserve">. </w:t>
      </w:r>
      <w:proofErr w:type="spellStart"/>
      <w:r>
        <w:rPr>
          <w:noProof w:val="0"/>
          <w:lang w:val="pt-BR"/>
        </w:rPr>
        <w:lastRenderedPageBreak/>
        <w:t>Lietojot</w:t>
      </w:r>
      <w:proofErr w:type="spellEnd"/>
      <w:r>
        <w:rPr>
          <w:noProof w:val="0"/>
          <w:lang w:val="pt-BR"/>
        </w:rPr>
        <w:t xml:space="preserve"> </w:t>
      </w:r>
      <w:proofErr w:type="spellStart"/>
      <w:r>
        <w:rPr>
          <w:noProof w:val="0"/>
          <w:lang w:val="pt-BR"/>
        </w:rPr>
        <w:t>vienlaikus</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atorvastatīna</w:t>
      </w:r>
      <w:proofErr w:type="spellEnd"/>
      <w:r>
        <w:rPr>
          <w:noProof w:val="0"/>
          <w:lang w:val="pt-BR"/>
        </w:rPr>
        <w:t xml:space="preserve"> </w:t>
      </w:r>
      <w:proofErr w:type="spellStart"/>
      <w:r>
        <w:rPr>
          <w:noProof w:val="0"/>
          <w:lang w:val="pt-BR"/>
        </w:rPr>
        <w:t>C</w:t>
      </w:r>
      <w:r>
        <w:rPr>
          <w:noProof w:val="0"/>
          <w:vertAlign w:val="subscript"/>
          <w:lang w:val="pt-BR"/>
        </w:rPr>
        <w:t>max</w:t>
      </w:r>
      <w:proofErr w:type="spellEnd"/>
      <w:r>
        <w:rPr>
          <w:noProof w:val="0"/>
          <w:lang w:val="pt-BR"/>
        </w:rPr>
        <w:t xml:space="preserve"> </w:t>
      </w:r>
      <w:proofErr w:type="spellStart"/>
      <w:r>
        <w:rPr>
          <w:noProof w:val="0"/>
          <w:lang w:val="pt-BR"/>
        </w:rPr>
        <w:t>samazinājās</w:t>
      </w:r>
      <w:proofErr w:type="spellEnd"/>
      <w:r>
        <w:rPr>
          <w:noProof w:val="0"/>
          <w:lang w:val="pt-BR"/>
        </w:rPr>
        <w:t xml:space="preserve"> par 38% </w:t>
      </w:r>
      <w:proofErr w:type="spellStart"/>
      <w:r>
        <w:rPr>
          <w:noProof w:val="0"/>
          <w:lang w:val="pt-BR"/>
        </w:rPr>
        <w:t>un</w:t>
      </w:r>
      <w:proofErr w:type="spellEnd"/>
      <w:r>
        <w:rPr>
          <w:noProof w:val="0"/>
          <w:lang w:val="pt-BR"/>
        </w:rPr>
        <w:t xml:space="preserve"> </w:t>
      </w:r>
      <w:proofErr w:type="spellStart"/>
      <w:r>
        <w:rPr>
          <w:noProof w:val="0"/>
          <w:lang w:val="pt-BR"/>
        </w:rPr>
        <w:t>vidējais</w:t>
      </w:r>
      <w:proofErr w:type="spellEnd"/>
      <w:r>
        <w:rPr>
          <w:noProof w:val="0"/>
          <w:lang w:val="pt-BR"/>
        </w:rPr>
        <w:t xml:space="preserve"> </w:t>
      </w:r>
      <w:proofErr w:type="spellStart"/>
      <w:r>
        <w:rPr>
          <w:noProof w:val="0"/>
          <w:lang w:val="pt-BR"/>
        </w:rPr>
        <w:t>t</w:t>
      </w:r>
      <w:r>
        <w:rPr>
          <w:noProof w:val="0"/>
          <w:vertAlign w:val="subscript"/>
          <w:lang w:val="pt-BR"/>
        </w:rPr>
        <w:t>max</w:t>
      </w:r>
      <w:proofErr w:type="spellEnd"/>
      <w:r>
        <w:rPr>
          <w:noProof w:val="0"/>
          <w:lang w:val="pt-BR"/>
        </w:rPr>
        <w:t xml:space="preserve"> </w:t>
      </w:r>
      <w:proofErr w:type="spellStart"/>
      <w:r>
        <w:rPr>
          <w:noProof w:val="0"/>
          <w:lang w:val="pt-BR"/>
        </w:rPr>
        <w:t>aizkavējās</w:t>
      </w:r>
      <w:proofErr w:type="spellEnd"/>
      <w:r>
        <w:rPr>
          <w:noProof w:val="0"/>
          <w:lang w:val="pt-BR"/>
        </w:rPr>
        <w:t xml:space="preserve"> par 1–3 h.</w:t>
      </w:r>
    </w:p>
    <w:p w14:paraId="3CD79EA4" w14:textId="77777777" w:rsidR="006959FD" w:rsidRDefault="006959FD">
      <w:pPr>
        <w:rPr>
          <w:noProof w:val="0"/>
          <w:lang w:val="pt-BR"/>
        </w:rPr>
      </w:pPr>
    </w:p>
    <w:p w14:paraId="36EDBE5D" w14:textId="77777777" w:rsidR="006959FD" w:rsidRDefault="000E192B">
      <w:pPr>
        <w:widowControl w:val="0"/>
        <w:rPr>
          <w:noProof w:val="0"/>
          <w:u w:val="single"/>
          <w:lang w:val="pt-BR"/>
        </w:rPr>
      </w:pPr>
      <w:proofErr w:type="spellStart"/>
      <w:r>
        <w:rPr>
          <w:noProof w:val="0"/>
          <w:u w:val="single"/>
          <w:lang w:val="pt-BR"/>
        </w:rPr>
        <w:t>Grizeofulvīns</w:t>
      </w:r>
      <w:proofErr w:type="spellEnd"/>
    </w:p>
    <w:p w14:paraId="59ACC5E2" w14:textId="77777777" w:rsidR="006959FD" w:rsidRDefault="006959FD">
      <w:pPr>
        <w:tabs>
          <w:tab w:val="clear" w:pos="567"/>
        </w:tabs>
        <w:suppressAutoHyphens w:val="0"/>
        <w:rPr>
          <w:noProof w:val="0"/>
          <w:lang w:val="pt-BR"/>
        </w:rPr>
      </w:pPr>
    </w:p>
    <w:p w14:paraId="54304F9C" w14:textId="77777777" w:rsidR="006959FD" w:rsidRDefault="000E192B">
      <w:pPr>
        <w:tabs>
          <w:tab w:val="clear" w:pos="567"/>
        </w:tabs>
        <w:suppressAutoHyphens w:val="0"/>
        <w:rPr>
          <w:noProof w:val="0"/>
          <w:lang w:val="pt-BR"/>
        </w:rPr>
      </w:pPr>
      <w:proofErr w:type="spellStart"/>
      <w:r>
        <w:rPr>
          <w:noProof w:val="0"/>
          <w:lang w:val="pt-BR"/>
        </w:rPr>
        <w:t>Liraglutīds</w:t>
      </w:r>
      <w:proofErr w:type="spellEnd"/>
      <w:r>
        <w:rPr>
          <w:noProof w:val="0"/>
          <w:lang w:val="pt-BR"/>
        </w:rPr>
        <w:t xml:space="preserve"> </w:t>
      </w:r>
      <w:proofErr w:type="spellStart"/>
      <w:r>
        <w:rPr>
          <w:noProof w:val="0"/>
          <w:lang w:val="pt-BR"/>
        </w:rPr>
        <w:t>nemainīja</w:t>
      </w:r>
      <w:proofErr w:type="spellEnd"/>
      <w:r>
        <w:rPr>
          <w:noProof w:val="0"/>
          <w:lang w:val="pt-BR"/>
        </w:rPr>
        <w:t xml:space="preserve"> </w:t>
      </w:r>
      <w:proofErr w:type="spellStart"/>
      <w:r>
        <w:rPr>
          <w:noProof w:val="0"/>
          <w:lang w:val="pt-BR"/>
        </w:rPr>
        <w:t>grizeofulvīna</w:t>
      </w:r>
      <w:proofErr w:type="spellEnd"/>
      <w:r>
        <w:rPr>
          <w:noProof w:val="0"/>
          <w:lang w:val="pt-BR"/>
        </w:rPr>
        <w:t xml:space="preserve"> </w:t>
      </w:r>
      <w:proofErr w:type="spellStart"/>
      <w:r>
        <w:rPr>
          <w:noProof w:val="0"/>
          <w:lang w:val="pt-BR"/>
        </w:rPr>
        <w:t>kopējo</w:t>
      </w:r>
      <w:proofErr w:type="spellEnd"/>
      <w:r>
        <w:rPr>
          <w:noProof w:val="0"/>
          <w:lang w:val="pt-BR"/>
        </w:rPr>
        <w:t xml:space="preserve"> </w:t>
      </w:r>
      <w:proofErr w:type="spellStart"/>
      <w:r>
        <w:rPr>
          <w:noProof w:val="0"/>
          <w:lang w:val="pt-BR"/>
        </w:rPr>
        <w:t>iedarbību</w:t>
      </w:r>
      <w:proofErr w:type="spellEnd"/>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vienreizējas</w:t>
      </w:r>
      <w:proofErr w:type="spellEnd"/>
      <w:r>
        <w:rPr>
          <w:noProof w:val="0"/>
          <w:lang w:val="pt-BR"/>
        </w:rPr>
        <w:t xml:space="preserve"> 500 mg </w:t>
      </w:r>
      <w:proofErr w:type="spellStart"/>
      <w:r>
        <w:rPr>
          <w:noProof w:val="0"/>
          <w:lang w:val="pt-BR"/>
        </w:rPr>
        <w:t>grizeofulvīna</w:t>
      </w:r>
      <w:proofErr w:type="spellEnd"/>
      <w:r>
        <w:rPr>
          <w:noProof w:val="0"/>
          <w:lang w:val="pt-BR"/>
        </w:rPr>
        <w:t xml:space="preserve"> devas </w:t>
      </w:r>
      <w:proofErr w:type="spellStart"/>
      <w:r>
        <w:rPr>
          <w:noProof w:val="0"/>
          <w:lang w:val="pt-BR"/>
        </w:rPr>
        <w:t>lietošanas</w:t>
      </w:r>
      <w:proofErr w:type="spellEnd"/>
      <w:r>
        <w:rPr>
          <w:noProof w:val="0"/>
          <w:lang w:val="pt-BR"/>
        </w:rPr>
        <w:t xml:space="preserve">. </w:t>
      </w:r>
      <w:proofErr w:type="spellStart"/>
      <w:r>
        <w:rPr>
          <w:noProof w:val="0"/>
          <w:lang w:val="pt-BR"/>
        </w:rPr>
        <w:t>Grizeofulvīna</w:t>
      </w:r>
      <w:proofErr w:type="spellEnd"/>
      <w:r>
        <w:rPr>
          <w:noProof w:val="0"/>
          <w:lang w:val="pt-BR"/>
        </w:rPr>
        <w:t xml:space="preserve"> </w:t>
      </w:r>
      <w:proofErr w:type="spellStart"/>
      <w:r>
        <w:rPr>
          <w:noProof w:val="0"/>
          <w:lang w:val="pt-BR"/>
        </w:rPr>
        <w:t>C</w:t>
      </w:r>
      <w:r>
        <w:rPr>
          <w:noProof w:val="0"/>
          <w:vertAlign w:val="subscript"/>
          <w:lang w:val="pt-BR"/>
        </w:rPr>
        <w:t>max</w:t>
      </w:r>
      <w:proofErr w:type="spellEnd"/>
      <w:r>
        <w:rPr>
          <w:noProof w:val="0"/>
          <w:lang w:val="pt-BR"/>
        </w:rPr>
        <w:t xml:space="preserve"> </w:t>
      </w:r>
      <w:proofErr w:type="spellStart"/>
      <w:r>
        <w:rPr>
          <w:noProof w:val="0"/>
          <w:lang w:val="pt-BR"/>
        </w:rPr>
        <w:t>palielinājās</w:t>
      </w:r>
      <w:proofErr w:type="spellEnd"/>
      <w:r>
        <w:rPr>
          <w:noProof w:val="0"/>
          <w:lang w:val="pt-BR"/>
        </w:rPr>
        <w:t xml:space="preserve"> par 37%, </w:t>
      </w:r>
      <w:proofErr w:type="spellStart"/>
      <w:r>
        <w:rPr>
          <w:noProof w:val="0"/>
          <w:lang w:val="pt-BR"/>
        </w:rPr>
        <w:t>bet</w:t>
      </w:r>
      <w:proofErr w:type="spellEnd"/>
      <w:r>
        <w:rPr>
          <w:noProof w:val="0"/>
          <w:lang w:val="pt-BR"/>
        </w:rPr>
        <w:t xml:space="preserve"> </w:t>
      </w:r>
      <w:proofErr w:type="spellStart"/>
      <w:r>
        <w:rPr>
          <w:noProof w:val="0"/>
          <w:lang w:val="pt-BR"/>
        </w:rPr>
        <w:t>vidējais</w:t>
      </w:r>
      <w:proofErr w:type="spellEnd"/>
      <w:r>
        <w:rPr>
          <w:noProof w:val="0"/>
          <w:lang w:val="pt-BR"/>
        </w:rPr>
        <w:t xml:space="preserve"> </w:t>
      </w:r>
      <w:proofErr w:type="spellStart"/>
      <w:r>
        <w:rPr>
          <w:noProof w:val="0"/>
          <w:lang w:val="pt-BR"/>
        </w:rPr>
        <w:t>t</w:t>
      </w:r>
      <w:r>
        <w:rPr>
          <w:noProof w:val="0"/>
          <w:vertAlign w:val="subscript"/>
          <w:lang w:val="pt-BR"/>
        </w:rPr>
        <w:t>max</w:t>
      </w:r>
      <w:proofErr w:type="spellEnd"/>
      <w:r>
        <w:rPr>
          <w:noProof w:val="0"/>
          <w:lang w:val="pt-BR"/>
        </w:rPr>
        <w:t xml:space="preserve"> </w:t>
      </w:r>
      <w:proofErr w:type="spellStart"/>
      <w:r>
        <w:rPr>
          <w:noProof w:val="0"/>
          <w:lang w:val="pt-BR"/>
        </w:rPr>
        <w:t>nemainījās</w:t>
      </w:r>
      <w:proofErr w:type="spellEnd"/>
      <w:r>
        <w:rPr>
          <w:noProof w:val="0"/>
          <w:lang w:val="pt-BR"/>
        </w:rPr>
        <w:t xml:space="preserve">. </w:t>
      </w:r>
      <w:proofErr w:type="spellStart"/>
      <w:r>
        <w:rPr>
          <w:noProof w:val="0"/>
          <w:lang w:val="pt-BR"/>
        </w:rPr>
        <w:t>Grizeofulvīna</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citu</w:t>
      </w:r>
      <w:proofErr w:type="spellEnd"/>
      <w:r>
        <w:rPr>
          <w:noProof w:val="0"/>
          <w:lang w:val="pt-BR"/>
        </w:rPr>
        <w:t xml:space="preserve"> </w:t>
      </w:r>
      <w:proofErr w:type="spellStart"/>
      <w:r>
        <w:rPr>
          <w:noProof w:val="0"/>
          <w:lang w:val="pt-BR"/>
        </w:rPr>
        <w:t>vielu</w:t>
      </w:r>
      <w:proofErr w:type="spellEnd"/>
      <w:r>
        <w:rPr>
          <w:noProof w:val="0"/>
          <w:lang w:val="pt-BR"/>
        </w:rPr>
        <w:t xml:space="preserve"> ar </w:t>
      </w:r>
      <w:proofErr w:type="spellStart"/>
      <w:r>
        <w:rPr>
          <w:noProof w:val="0"/>
          <w:lang w:val="pt-BR"/>
        </w:rPr>
        <w:t>vāju</w:t>
      </w:r>
      <w:proofErr w:type="spellEnd"/>
      <w:r>
        <w:rPr>
          <w:noProof w:val="0"/>
          <w:lang w:val="pt-BR"/>
        </w:rPr>
        <w:t xml:space="preserve"> </w:t>
      </w:r>
      <w:proofErr w:type="spellStart"/>
      <w:r>
        <w:rPr>
          <w:noProof w:val="0"/>
          <w:lang w:val="pt-BR"/>
        </w:rPr>
        <w:t>šķīdību</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izteiktu</w:t>
      </w:r>
      <w:proofErr w:type="spellEnd"/>
      <w:r>
        <w:rPr>
          <w:noProof w:val="0"/>
          <w:lang w:val="pt-BR"/>
        </w:rPr>
        <w:t xml:space="preserve"> </w:t>
      </w:r>
      <w:proofErr w:type="spellStart"/>
      <w:r>
        <w:rPr>
          <w:noProof w:val="0"/>
          <w:lang w:val="pt-BR"/>
        </w:rPr>
        <w:t>caurlaidību</w:t>
      </w:r>
      <w:proofErr w:type="spellEnd"/>
      <w:r>
        <w:rPr>
          <w:noProof w:val="0"/>
          <w:lang w:val="pt-BR"/>
        </w:rPr>
        <w:t xml:space="preserve"> devas </w:t>
      </w:r>
      <w:proofErr w:type="spellStart"/>
      <w:r>
        <w:rPr>
          <w:noProof w:val="0"/>
          <w:lang w:val="pt-BR"/>
        </w:rPr>
        <w:t>pielāgošana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nepieciešama</w:t>
      </w:r>
      <w:proofErr w:type="spellEnd"/>
      <w:r>
        <w:rPr>
          <w:noProof w:val="0"/>
          <w:lang w:val="pt-BR"/>
        </w:rPr>
        <w:t>.</w:t>
      </w:r>
    </w:p>
    <w:p w14:paraId="5C6AEBB6" w14:textId="77777777" w:rsidR="006959FD" w:rsidRDefault="006959FD">
      <w:pPr>
        <w:rPr>
          <w:noProof w:val="0"/>
          <w:lang w:val="pt-BR"/>
        </w:rPr>
      </w:pPr>
    </w:p>
    <w:p w14:paraId="0CE18F5E" w14:textId="77777777" w:rsidR="006959FD" w:rsidRDefault="000E192B">
      <w:pPr>
        <w:rPr>
          <w:noProof w:val="0"/>
          <w:u w:val="single"/>
          <w:lang w:val="pt-BR"/>
        </w:rPr>
      </w:pPr>
      <w:proofErr w:type="spellStart"/>
      <w:r>
        <w:rPr>
          <w:noProof w:val="0"/>
          <w:u w:val="single"/>
          <w:lang w:val="pt-BR"/>
        </w:rPr>
        <w:t>Digoksīns</w:t>
      </w:r>
      <w:proofErr w:type="spellEnd"/>
      <w:r>
        <w:rPr>
          <w:noProof w:val="0"/>
          <w:u w:val="single"/>
          <w:lang w:val="pt-BR"/>
        </w:rPr>
        <w:t xml:space="preserve"> </w:t>
      </w:r>
    </w:p>
    <w:p w14:paraId="4445D25A" w14:textId="77777777" w:rsidR="006959FD" w:rsidRDefault="006959FD">
      <w:pPr>
        <w:tabs>
          <w:tab w:val="clear" w:pos="567"/>
        </w:tabs>
        <w:suppressAutoHyphens w:val="0"/>
        <w:rPr>
          <w:noProof w:val="0"/>
          <w:lang w:val="pt-BR"/>
        </w:rPr>
      </w:pPr>
    </w:p>
    <w:p w14:paraId="45A3B24B" w14:textId="77777777" w:rsidR="006959FD" w:rsidRDefault="000E192B">
      <w:pPr>
        <w:tabs>
          <w:tab w:val="clear" w:pos="567"/>
        </w:tabs>
        <w:suppressAutoHyphens w:val="0"/>
        <w:rPr>
          <w:noProof w:val="0"/>
          <w:lang w:val="pt-BR"/>
        </w:rPr>
      </w:pPr>
      <w:proofErr w:type="spellStart"/>
      <w:r>
        <w:rPr>
          <w:noProof w:val="0"/>
          <w:lang w:val="pt-BR"/>
        </w:rPr>
        <w:t>Vienas</w:t>
      </w:r>
      <w:proofErr w:type="spellEnd"/>
      <w:r>
        <w:rPr>
          <w:noProof w:val="0"/>
          <w:lang w:val="pt-BR"/>
        </w:rPr>
        <w:t xml:space="preserve"> 1 mg </w:t>
      </w:r>
      <w:proofErr w:type="spellStart"/>
      <w:r>
        <w:rPr>
          <w:noProof w:val="0"/>
          <w:lang w:val="pt-BR"/>
        </w:rPr>
        <w:t>digoksīna</w:t>
      </w:r>
      <w:proofErr w:type="spellEnd"/>
      <w:r>
        <w:rPr>
          <w:noProof w:val="0"/>
          <w:lang w:val="pt-BR"/>
        </w:rPr>
        <w:t xml:space="preserve"> devas </w:t>
      </w:r>
      <w:proofErr w:type="spellStart"/>
      <w:r>
        <w:rPr>
          <w:noProof w:val="0"/>
          <w:lang w:val="pt-BR"/>
        </w:rPr>
        <w:t>un</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ievadīšana</w:t>
      </w:r>
      <w:proofErr w:type="spellEnd"/>
      <w:r>
        <w:rPr>
          <w:noProof w:val="0"/>
          <w:lang w:val="pt-BR"/>
        </w:rPr>
        <w:t xml:space="preserve"> </w:t>
      </w:r>
      <w:proofErr w:type="spellStart"/>
      <w:r>
        <w:rPr>
          <w:noProof w:val="0"/>
          <w:lang w:val="pt-BR"/>
        </w:rPr>
        <w:t>samazināja</w:t>
      </w:r>
      <w:proofErr w:type="spellEnd"/>
      <w:r>
        <w:rPr>
          <w:noProof w:val="0"/>
          <w:lang w:val="pt-BR"/>
        </w:rPr>
        <w:t xml:space="preserve"> </w:t>
      </w:r>
      <w:proofErr w:type="spellStart"/>
      <w:r>
        <w:rPr>
          <w:noProof w:val="0"/>
          <w:lang w:val="pt-BR"/>
        </w:rPr>
        <w:t>digoksīna</w:t>
      </w:r>
      <w:proofErr w:type="spellEnd"/>
      <w:r>
        <w:rPr>
          <w:noProof w:val="0"/>
          <w:lang w:val="pt-BR"/>
        </w:rPr>
        <w:t xml:space="preserve"> AUC par 16%; </w:t>
      </w:r>
      <w:proofErr w:type="spellStart"/>
      <w:r>
        <w:rPr>
          <w:noProof w:val="0"/>
          <w:lang w:val="pt-BR"/>
        </w:rPr>
        <w:t>C</w:t>
      </w:r>
      <w:r>
        <w:rPr>
          <w:noProof w:val="0"/>
          <w:vertAlign w:val="subscript"/>
          <w:lang w:val="pt-BR"/>
        </w:rPr>
        <w:t>max</w:t>
      </w:r>
      <w:proofErr w:type="spellEnd"/>
      <w:r>
        <w:rPr>
          <w:noProof w:val="0"/>
          <w:lang w:val="pt-BR"/>
        </w:rPr>
        <w:t xml:space="preserve"> </w:t>
      </w:r>
      <w:proofErr w:type="spellStart"/>
      <w:r>
        <w:rPr>
          <w:noProof w:val="0"/>
          <w:lang w:val="pt-BR"/>
        </w:rPr>
        <w:t>samazinājās</w:t>
      </w:r>
      <w:proofErr w:type="spellEnd"/>
      <w:r>
        <w:rPr>
          <w:noProof w:val="0"/>
          <w:lang w:val="pt-BR"/>
        </w:rPr>
        <w:t xml:space="preserve"> par 31%. </w:t>
      </w:r>
      <w:proofErr w:type="spellStart"/>
      <w:r>
        <w:rPr>
          <w:noProof w:val="0"/>
          <w:lang w:val="pt-BR"/>
        </w:rPr>
        <w:t>Digoksīna</w:t>
      </w:r>
      <w:proofErr w:type="spellEnd"/>
      <w:r>
        <w:rPr>
          <w:noProof w:val="0"/>
          <w:lang w:val="pt-BR"/>
        </w:rPr>
        <w:t xml:space="preserve"> </w:t>
      </w:r>
      <w:proofErr w:type="spellStart"/>
      <w:r>
        <w:rPr>
          <w:noProof w:val="0"/>
          <w:lang w:val="pt-BR"/>
        </w:rPr>
        <w:t>vidējais</w:t>
      </w:r>
      <w:proofErr w:type="spellEnd"/>
      <w:r>
        <w:rPr>
          <w:noProof w:val="0"/>
          <w:lang w:val="pt-BR"/>
        </w:rPr>
        <w:t xml:space="preserve"> </w:t>
      </w:r>
      <w:proofErr w:type="spellStart"/>
      <w:r>
        <w:rPr>
          <w:noProof w:val="0"/>
          <w:lang w:val="pt-BR"/>
        </w:rPr>
        <w:t>t</w:t>
      </w:r>
      <w:r>
        <w:rPr>
          <w:noProof w:val="0"/>
          <w:vertAlign w:val="subscript"/>
          <w:lang w:val="pt-BR"/>
        </w:rPr>
        <w:t>max</w:t>
      </w:r>
      <w:proofErr w:type="spellEnd"/>
      <w:r>
        <w:rPr>
          <w:noProof w:val="0"/>
          <w:lang w:val="pt-BR"/>
        </w:rPr>
        <w:t xml:space="preserve"> </w:t>
      </w:r>
      <w:proofErr w:type="spellStart"/>
      <w:r>
        <w:rPr>
          <w:noProof w:val="0"/>
          <w:lang w:val="pt-BR"/>
        </w:rPr>
        <w:t>aizkavējās</w:t>
      </w:r>
      <w:proofErr w:type="spellEnd"/>
      <w:r>
        <w:rPr>
          <w:noProof w:val="0"/>
          <w:lang w:val="pt-BR"/>
        </w:rPr>
        <w:t xml:space="preserve"> par 1–1,5 h. </w:t>
      </w:r>
      <w:proofErr w:type="spellStart"/>
      <w:r>
        <w:rPr>
          <w:noProof w:val="0"/>
          <w:lang w:val="pt-BR"/>
        </w:rPr>
        <w:t>Ņemot</w:t>
      </w:r>
      <w:proofErr w:type="spellEnd"/>
      <w:r>
        <w:rPr>
          <w:noProof w:val="0"/>
          <w:lang w:val="pt-BR"/>
        </w:rPr>
        <w:t xml:space="preserve"> </w:t>
      </w:r>
      <w:proofErr w:type="spellStart"/>
      <w:r>
        <w:rPr>
          <w:noProof w:val="0"/>
          <w:lang w:val="pt-BR"/>
        </w:rPr>
        <w:t>vērā</w:t>
      </w:r>
      <w:proofErr w:type="spellEnd"/>
      <w:r>
        <w:rPr>
          <w:noProof w:val="0"/>
          <w:lang w:val="pt-BR"/>
        </w:rPr>
        <w:t xml:space="preserve"> </w:t>
      </w:r>
      <w:proofErr w:type="spellStart"/>
      <w:r>
        <w:rPr>
          <w:noProof w:val="0"/>
          <w:lang w:val="pt-BR"/>
        </w:rPr>
        <w:t>šos</w:t>
      </w:r>
      <w:proofErr w:type="spellEnd"/>
      <w:r>
        <w:rPr>
          <w:noProof w:val="0"/>
          <w:lang w:val="pt-BR"/>
        </w:rPr>
        <w:t xml:space="preserve"> </w:t>
      </w:r>
      <w:proofErr w:type="spellStart"/>
      <w:r>
        <w:rPr>
          <w:noProof w:val="0"/>
          <w:lang w:val="pt-BR"/>
        </w:rPr>
        <w:t>rezultātus</w:t>
      </w:r>
      <w:proofErr w:type="spellEnd"/>
      <w:r>
        <w:rPr>
          <w:noProof w:val="0"/>
          <w:lang w:val="pt-BR"/>
        </w:rPr>
        <w:t xml:space="preserve">, </w:t>
      </w:r>
      <w:proofErr w:type="spellStart"/>
      <w:r>
        <w:rPr>
          <w:noProof w:val="0"/>
          <w:lang w:val="pt-BR"/>
        </w:rPr>
        <w:t>digoksīna</w:t>
      </w:r>
      <w:proofErr w:type="spellEnd"/>
      <w:r>
        <w:rPr>
          <w:noProof w:val="0"/>
          <w:lang w:val="pt-BR"/>
        </w:rPr>
        <w:t xml:space="preserve"> devas </w:t>
      </w:r>
      <w:proofErr w:type="spellStart"/>
      <w:r>
        <w:rPr>
          <w:noProof w:val="0"/>
          <w:lang w:val="pt-BR"/>
        </w:rPr>
        <w:t>pielāgošana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nepieciešama</w:t>
      </w:r>
      <w:proofErr w:type="spellEnd"/>
      <w:r>
        <w:rPr>
          <w:noProof w:val="0"/>
          <w:lang w:val="pt-BR"/>
        </w:rPr>
        <w:t xml:space="preserve">. </w:t>
      </w:r>
    </w:p>
    <w:p w14:paraId="33FBBACB" w14:textId="77777777" w:rsidR="006959FD" w:rsidRDefault="006959FD">
      <w:pPr>
        <w:rPr>
          <w:noProof w:val="0"/>
          <w:lang w:val="pt-BR"/>
        </w:rPr>
      </w:pPr>
    </w:p>
    <w:p w14:paraId="5B39C587" w14:textId="77777777" w:rsidR="006959FD" w:rsidRDefault="000E192B">
      <w:pPr>
        <w:rPr>
          <w:noProof w:val="0"/>
          <w:u w:val="single"/>
          <w:lang w:val="pt-BR"/>
        </w:rPr>
      </w:pPr>
      <w:proofErr w:type="spellStart"/>
      <w:r>
        <w:rPr>
          <w:noProof w:val="0"/>
          <w:u w:val="single"/>
          <w:lang w:val="pt-BR"/>
        </w:rPr>
        <w:t>Lizinoprils</w:t>
      </w:r>
      <w:proofErr w:type="spellEnd"/>
      <w:r>
        <w:rPr>
          <w:noProof w:val="0"/>
          <w:u w:val="single"/>
          <w:lang w:val="pt-BR"/>
        </w:rPr>
        <w:t xml:space="preserve"> </w:t>
      </w:r>
    </w:p>
    <w:p w14:paraId="525BA655" w14:textId="77777777" w:rsidR="006959FD" w:rsidRDefault="006959FD">
      <w:pPr>
        <w:tabs>
          <w:tab w:val="clear" w:pos="567"/>
        </w:tabs>
        <w:suppressAutoHyphens w:val="0"/>
        <w:rPr>
          <w:noProof w:val="0"/>
          <w:lang w:val="pt-BR"/>
        </w:rPr>
      </w:pPr>
    </w:p>
    <w:p w14:paraId="2108E000" w14:textId="77777777" w:rsidR="006959FD" w:rsidRDefault="000E192B">
      <w:pPr>
        <w:tabs>
          <w:tab w:val="clear" w:pos="567"/>
        </w:tabs>
        <w:suppressAutoHyphens w:val="0"/>
        <w:rPr>
          <w:noProof w:val="0"/>
          <w:lang w:val="pt-BR"/>
        </w:rPr>
      </w:pPr>
      <w:proofErr w:type="spellStart"/>
      <w:r>
        <w:rPr>
          <w:noProof w:val="0"/>
          <w:lang w:val="pt-BR"/>
        </w:rPr>
        <w:t>Vienas</w:t>
      </w:r>
      <w:proofErr w:type="spellEnd"/>
      <w:r>
        <w:rPr>
          <w:noProof w:val="0"/>
          <w:lang w:val="pt-BR"/>
        </w:rPr>
        <w:t xml:space="preserve"> 20 mg </w:t>
      </w:r>
      <w:proofErr w:type="spellStart"/>
      <w:r>
        <w:rPr>
          <w:noProof w:val="0"/>
          <w:lang w:val="pt-BR"/>
        </w:rPr>
        <w:t>lizinoprila</w:t>
      </w:r>
      <w:proofErr w:type="spellEnd"/>
      <w:r>
        <w:rPr>
          <w:noProof w:val="0"/>
          <w:lang w:val="pt-BR"/>
        </w:rPr>
        <w:t xml:space="preserve"> devas </w:t>
      </w:r>
      <w:proofErr w:type="spellStart"/>
      <w:r>
        <w:rPr>
          <w:noProof w:val="0"/>
          <w:lang w:val="pt-BR"/>
        </w:rPr>
        <w:t>un</w:t>
      </w:r>
      <w:proofErr w:type="spellEnd"/>
      <w:r>
        <w:rPr>
          <w:noProof w:val="0"/>
          <w:lang w:val="pt-BR"/>
        </w:rPr>
        <w:t xml:space="preserve"> </w:t>
      </w:r>
      <w:proofErr w:type="spellStart"/>
      <w:r>
        <w:rPr>
          <w:noProof w:val="0"/>
          <w:lang w:val="pt-BR"/>
        </w:rPr>
        <w:t>liraglutīda</w:t>
      </w:r>
      <w:proofErr w:type="spellEnd"/>
      <w:r>
        <w:rPr>
          <w:noProof w:val="0"/>
          <w:lang w:val="pt-BR"/>
        </w:rPr>
        <w:t xml:space="preserve"> </w:t>
      </w:r>
      <w:proofErr w:type="spellStart"/>
      <w:r>
        <w:rPr>
          <w:noProof w:val="0"/>
          <w:lang w:val="pt-BR"/>
        </w:rPr>
        <w:t>ievadīšana</w:t>
      </w:r>
      <w:proofErr w:type="spellEnd"/>
      <w:r>
        <w:rPr>
          <w:noProof w:val="0"/>
          <w:lang w:val="pt-BR"/>
        </w:rPr>
        <w:t xml:space="preserve"> </w:t>
      </w:r>
      <w:proofErr w:type="spellStart"/>
      <w:r>
        <w:rPr>
          <w:noProof w:val="0"/>
          <w:lang w:val="pt-BR"/>
        </w:rPr>
        <w:t>samazināja</w:t>
      </w:r>
      <w:proofErr w:type="spellEnd"/>
      <w:r>
        <w:rPr>
          <w:noProof w:val="0"/>
          <w:lang w:val="pt-BR"/>
        </w:rPr>
        <w:t xml:space="preserve"> </w:t>
      </w:r>
      <w:proofErr w:type="spellStart"/>
      <w:r>
        <w:rPr>
          <w:noProof w:val="0"/>
          <w:lang w:val="pt-BR"/>
        </w:rPr>
        <w:t>lizinoprila</w:t>
      </w:r>
      <w:proofErr w:type="spellEnd"/>
      <w:r>
        <w:rPr>
          <w:noProof w:val="0"/>
          <w:lang w:val="pt-BR"/>
        </w:rPr>
        <w:t xml:space="preserve"> AUC par 15%; </w:t>
      </w:r>
      <w:proofErr w:type="spellStart"/>
      <w:r>
        <w:rPr>
          <w:noProof w:val="0"/>
          <w:lang w:val="pt-BR"/>
        </w:rPr>
        <w:t>C</w:t>
      </w:r>
      <w:r>
        <w:rPr>
          <w:noProof w:val="0"/>
          <w:vertAlign w:val="subscript"/>
          <w:lang w:val="pt-BR"/>
        </w:rPr>
        <w:t>max</w:t>
      </w:r>
      <w:proofErr w:type="spellEnd"/>
      <w:r>
        <w:rPr>
          <w:noProof w:val="0"/>
          <w:lang w:val="pt-BR"/>
        </w:rPr>
        <w:t xml:space="preserve"> </w:t>
      </w:r>
      <w:proofErr w:type="spellStart"/>
      <w:r>
        <w:rPr>
          <w:noProof w:val="0"/>
          <w:lang w:val="pt-BR"/>
        </w:rPr>
        <w:t>samazinājās</w:t>
      </w:r>
      <w:proofErr w:type="spellEnd"/>
      <w:r>
        <w:rPr>
          <w:noProof w:val="0"/>
          <w:lang w:val="pt-BR"/>
        </w:rPr>
        <w:t xml:space="preserve"> par 27%. </w:t>
      </w:r>
      <w:proofErr w:type="spellStart"/>
      <w:r>
        <w:rPr>
          <w:noProof w:val="0"/>
          <w:lang w:val="pt-BR"/>
        </w:rPr>
        <w:t>Lietojot</w:t>
      </w:r>
      <w:proofErr w:type="spellEnd"/>
      <w:r>
        <w:rPr>
          <w:noProof w:val="0"/>
          <w:lang w:val="pt-BR"/>
        </w:rPr>
        <w:t xml:space="preserve"> </w:t>
      </w:r>
      <w:proofErr w:type="spellStart"/>
      <w:r>
        <w:rPr>
          <w:noProof w:val="0"/>
          <w:lang w:val="pt-BR"/>
        </w:rPr>
        <w:t>vienlaikus</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lizinoprila</w:t>
      </w:r>
      <w:proofErr w:type="spellEnd"/>
      <w:r>
        <w:rPr>
          <w:noProof w:val="0"/>
          <w:lang w:val="pt-BR"/>
        </w:rPr>
        <w:t xml:space="preserve"> </w:t>
      </w:r>
      <w:proofErr w:type="spellStart"/>
      <w:r>
        <w:rPr>
          <w:noProof w:val="0"/>
          <w:lang w:val="pt-BR"/>
        </w:rPr>
        <w:t>vidējais</w:t>
      </w:r>
      <w:proofErr w:type="spellEnd"/>
      <w:r>
        <w:rPr>
          <w:noProof w:val="0"/>
          <w:lang w:val="pt-BR"/>
        </w:rPr>
        <w:t xml:space="preserve"> </w:t>
      </w:r>
      <w:proofErr w:type="spellStart"/>
      <w:r>
        <w:rPr>
          <w:noProof w:val="0"/>
          <w:lang w:val="pt-BR"/>
        </w:rPr>
        <w:t>t</w:t>
      </w:r>
      <w:r>
        <w:rPr>
          <w:noProof w:val="0"/>
          <w:vertAlign w:val="subscript"/>
          <w:lang w:val="pt-BR"/>
        </w:rPr>
        <w:t>max</w:t>
      </w:r>
      <w:proofErr w:type="spellEnd"/>
      <w:r>
        <w:rPr>
          <w:noProof w:val="0"/>
          <w:lang w:val="pt-BR"/>
        </w:rPr>
        <w:t xml:space="preserve"> </w:t>
      </w:r>
      <w:proofErr w:type="spellStart"/>
      <w:r>
        <w:rPr>
          <w:noProof w:val="0"/>
          <w:lang w:val="pt-BR"/>
        </w:rPr>
        <w:t>aizkavējās</w:t>
      </w:r>
      <w:proofErr w:type="spellEnd"/>
      <w:r>
        <w:rPr>
          <w:noProof w:val="0"/>
          <w:lang w:val="pt-BR"/>
        </w:rPr>
        <w:t xml:space="preserve"> par 6–8 h. </w:t>
      </w:r>
      <w:proofErr w:type="spellStart"/>
      <w:r>
        <w:rPr>
          <w:noProof w:val="0"/>
          <w:lang w:val="pt-BR"/>
        </w:rPr>
        <w:t>Ņemot</w:t>
      </w:r>
      <w:proofErr w:type="spellEnd"/>
      <w:r>
        <w:rPr>
          <w:noProof w:val="0"/>
          <w:lang w:val="pt-BR"/>
        </w:rPr>
        <w:t xml:space="preserve"> </w:t>
      </w:r>
      <w:proofErr w:type="spellStart"/>
      <w:r>
        <w:rPr>
          <w:noProof w:val="0"/>
          <w:lang w:val="pt-BR"/>
        </w:rPr>
        <w:t>vērā</w:t>
      </w:r>
      <w:proofErr w:type="spellEnd"/>
      <w:r>
        <w:rPr>
          <w:noProof w:val="0"/>
          <w:lang w:val="pt-BR"/>
        </w:rPr>
        <w:t xml:space="preserve"> </w:t>
      </w:r>
      <w:proofErr w:type="spellStart"/>
      <w:r>
        <w:rPr>
          <w:noProof w:val="0"/>
          <w:lang w:val="pt-BR"/>
        </w:rPr>
        <w:t>šos</w:t>
      </w:r>
      <w:proofErr w:type="spellEnd"/>
      <w:r>
        <w:rPr>
          <w:noProof w:val="0"/>
          <w:lang w:val="pt-BR"/>
        </w:rPr>
        <w:t xml:space="preserve"> </w:t>
      </w:r>
      <w:proofErr w:type="spellStart"/>
      <w:r>
        <w:rPr>
          <w:noProof w:val="0"/>
          <w:lang w:val="pt-BR"/>
        </w:rPr>
        <w:t>rezultātus</w:t>
      </w:r>
      <w:proofErr w:type="spellEnd"/>
      <w:r>
        <w:rPr>
          <w:noProof w:val="0"/>
          <w:lang w:val="pt-BR"/>
        </w:rPr>
        <w:t xml:space="preserve">, </w:t>
      </w:r>
      <w:proofErr w:type="spellStart"/>
      <w:r>
        <w:rPr>
          <w:noProof w:val="0"/>
          <w:lang w:val="pt-BR"/>
        </w:rPr>
        <w:t>lizinoprila</w:t>
      </w:r>
      <w:proofErr w:type="spellEnd"/>
      <w:r>
        <w:rPr>
          <w:noProof w:val="0"/>
          <w:lang w:val="pt-BR"/>
        </w:rPr>
        <w:t xml:space="preserve"> devas </w:t>
      </w:r>
      <w:proofErr w:type="spellStart"/>
      <w:r>
        <w:rPr>
          <w:noProof w:val="0"/>
          <w:lang w:val="pt-BR"/>
        </w:rPr>
        <w:t>pielāgošana</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nepieciešama</w:t>
      </w:r>
      <w:proofErr w:type="spellEnd"/>
      <w:r>
        <w:rPr>
          <w:noProof w:val="0"/>
          <w:lang w:val="pt-BR"/>
        </w:rPr>
        <w:t>.</w:t>
      </w:r>
    </w:p>
    <w:p w14:paraId="6C8620A9" w14:textId="77777777" w:rsidR="006959FD" w:rsidRDefault="006959FD">
      <w:pPr>
        <w:rPr>
          <w:noProof w:val="0"/>
          <w:lang w:val="pt-BR"/>
        </w:rPr>
      </w:pPr>
    </w:p>
    <w:p w14:paraId="709FEA3A" w14:textId="77777777" w:rsidR="006959FD" w:rsidRDefault="000E192B">
      <w:pPr>
        <w:rPr>
          <w:noProof w:val="0"/>
          <w:u w:val="single"/>
          <w:lang w:val="pt-BR"/>
        </w:rPr>
      </w:pPr>
      <w:proofErr w:type="spellStart"/>
      <w:r>
        <w:rPr>
          <w:noProof w:val="0"/>
          <w:u w:val="single"/>
          <w:lang w:val="pt-BR"/>
        </w:rPr>
        <w:t>Perorālie</w:t>
      </w:r>
      <w:proofErr w:type="spellEnd"/>
      <w:r>
        <w:rPr>
          <w:noProof w:val="0"/>
          <w:u w:val="single"/>
          <w:lang w:val="pt-BR"/>
        </w:rPr>
        <w:t xml:space="preserve"> </w:t>
      </w:r>
      <w:proofErr w:type="spellStart"/>
      <w:r>
        <w:rPr>
          <w:noProof w:val="0"/>
          <w:u w:val="single"/>
          <w:lang w:val="pt-BR"/>
        </w:rPr>
        <w:t>kontracepcijas</w:t>
      </w:r>
      <w:proofErr w:type="spellEnd"/>
      <w:r>
        <w:rPr>
          <w:noProof w:val="0"/>
          <w:u w:val="single"/>
          <w:lang w:val="pt-BR"/>
        </w:rPr>
        <w:t xml:space="preserve"> </w:t>
      </w:r>
      <w:proofErr w:type="spellStart"/>
      <w:r>
        <w:rPr>
          <w:noProof w:val="0"/>
          <w:u w:val="single"/>
          <w:lang w:val="pt-BR"/>
        </w:rPr>
        <w:t>līdzekļi</w:t>
      </w:r>
      <w:proofErr w:type="spellEnd"/>
    </w:p>
    <w:p w14:paraId="41E9B692" w14:textId="77777777" w:rsidR="006959FD" w:rsidRDefault="006959FD">
      <w:pPr>
        <w:tabs>
          <w:tab w:val="clear" w:pos="567"/>
        </w:tabs>
        <w:suppressAutoHyphens w:val="0"/>
        <w:rPr>
          <w:noProof w:val="0"/>
          <w:lang w:val="pt-BR"/>
        </w:rPr>
      </w:pPr>
    </w:p>
    <w:p w14:paraId="3E0DD07D" w14:textId="77777777" w:rsidR="006959FD" w:rsidRDefault="000E192B">
      <w:pPr>
        <w:tabs>
          <w:tab w:val="clear" w:pos="567"/>
        </w:tabs>
        <w:suppressAutoHyphens w:val="0"/>
        <w:rPr>
          <w:noProof w:val="0"/>
          <w:lang w:val="pt-BR"/>
        </w:rPr>
      </w:pPr>
      <w:proofErr w:type="spellStart"/>
      <w:r>
        <w:rPr>
          <w:noProof w:val="0"/>
          <w:lang w:val="pt-BR"/>
        </w:rPr>
        <w:t>Pēc</w:t>
      </w:r>
      <w:proofErr w:type="spellEnd"/>
      <w:r>
        <w:rPr>
          <w:noProof w:val="0"/>
          <w:lang w:val="pt-BR"/>
        </w:rPr>
        <w:t xml:space="preserve"> </w:t>
      </w:r>
      <w:proofErr w:type="spellStart"/>
      <w:r>
        <w:rPr>
          <w:noProof w:val="0"/>
          <w:lang w:val="pt-BR"/>
        </w:rPr>
        <w:t>vienreizējas</w:t>
      </w:r>
      <w:proofErr w:type="spellEnd"/>
      <w:r>
        <w:rPr>
          <w:noProof w:val="0"/>
          <w:lang w:val="pt-BR"/>
        </w:rPr>
        <w:t xml:space="preserve"> </w:t>
      </w:r>
      <w:proofErr w:type="spellStart"/>
      <w:r>
        <w:rPr>
          <w:noProof w:val="0"/>
          <w:lang w:val="pt-BR"/>
        </w:rPr>
        <w:t>perorālā</w:t>
      </w:r>
      <w:proofErr w:type="spellEnd"/>
      <w:r>
        <w:rPr>
          <w:noProof w:val="0"/>
          <w:lang w:val="pt-BR"/>
        </w:rPr>
        <w:t xml:space="preserve"> </w:t>
      </w:r>
      <w:proofErr w:type="spellStart"/>
      <w:r>
        <w:rPr>
          <w:noProof w:val="0"/>
          <w:lang w:val="pt-BR"/>
        </w:rPr>
        <w:t>kontracepcijas</w:t>
      </w:r>
      <w:proofErr w:type="spellEnd"/>
      <w:r>
        <w:rPr>
          <w:noProof w:val="0"/>
          <w:lang w:val="pt-BR"/>
        </w:rPr>
        <w:t xml:space="preserve"> </w:t>
      </w:r>
      <w:proofErr w:type="spellStart"/>
      <w:r>
        <w:rPr>
          <w:noProof w:val="0"/>
          <w:lang w:val="pt-BR"/>
        </w:rPr>
        <w:t>līdzekļa</w:t>
      </w:r>
      <w:proofErr w:type="spellEnd"/>
      <w:r>
        <w:rPr>
          <w:noProof w:val="0"/>
          <w:lang w:val="pt-BR"/>
        </w:rPr>
        <w:t xml:space="preserve"> devas </w:t>
      </w:r>
      <w:proofErr w:type="spellStart"/>
      <w:r>
        <w:rPr>
          <w:noProof w:val="0"/>
          <w:lang w:val="pt-BR"/>
        </w:rPr>
        <w:t>lietošanas</w:t>
      </w:r>
      <w:proofErr w:type="spellEnd"/>
      <w:r>
        <w:rPr>
          <w:noProof w:val="0"/>
          <w:lang w:val="pt-BR"/>
        </w:rPr>
        <w:t xml:space="preserve"> </w:t>
      </w:r>
      <w:proofErr w:type="spellStart"/>
      <w:r>
        <w:rPr>
          <w:noProof w:val="0"/>
          <w:lang w:val="pt-BR"/>
        </w:rPr>
        <w:t>liraglutīds</w:t>
      </w:r>
      <w:proofErr w:type="spellEnd"/>
      <w:r>
        <w:rPr>
          <w:noProof w:val="0"/>
          <w:lang w:val="pt-BR"/>
        </w:rPr>
        <w:t xml:space="preserve"> </w:t>
      </w:r>
      <w:proofErr w:type="spellStart"/>
      <w:r>
        <w:rPr>
          <w:noProof w:val="0"/>
          <w:lang w:val="pt-BR"/>
        </w:rPr>
        <w:t>samazināja</w:t>
      </w:r>
      <w:proofErr w:type="spellEnd"/>
      <w:r>
        <w:rPr>
          <w:noProof w:val="0"/>
          <w:lang w:val="pt-BR"/>
        </w:rPr>
        <w:t xml:space="preserve"> </w:t>
      </w:r>
      <w:proofErr w:type="spellStart"/>
      <w:r>
        <w:rPr>
          <w:noProof w:val="0"/>
          <w:lang w:val="pt-BR"/>
        </w:rPr>
        <w:t>etinilestradiola</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levonorgestrela</w:t>
      </w:r>
      <w:proofErr w:type="spellEnd"/>
      <w:r>
        <w:rPr>
          <w:noProof w:val="0"/>
          <w:lang w:val="pt-BR"/>
        </w:rPr>
        <w:t xml:space="preserve"> </w:t>
      </w:r>
      <w:proofErr w:type="spellStart"/>
      <w:r>
        <w:rPr>
          <w:noProof w:val="0"/>
          <w:lang w:val="pt-BR"/>
        </w:rPr>
        <w:t>C</w:t>
      </w:r>
      <w:r>
        <w:rPr>
          <w:noProof w:val="0"/>
          <w:vertAlign w:val="subscript"/>
          <w:lang w:val="pt-BR"/>
        </w:rPr>
        <w:t>max</w:t>
      </w:r>
      <w:proofErr w:type="spellEnd"/>
      <w:r>
        <w:rPr>
          <w:noProof w:val="0"/>
          <w:lang w:val="pt-BR"/>
        </w:rPr>
        <w:t xml:space="preserve"> </w:t>
      </w:r>
      <w:proofErr w:type="spellStart"/>
      <w:r>
        <w:rPr>
          <w:noProof w:val="0"/>
          <w:lang w:val="pt-BR"/>
        </w:rPr>
        <w:t>attiecīgi</w:t>
      </w:r>
      <w:proofErr w:type="spellEnd"/>
      <w:r>
        <w:rPr>
          <w:noProof w:val="0"/>
          <w:lang w:val="pt-BR"/>
        </w:rPr>
        <w:t xml:space="preserve"> par 12% </w:t>
      </w:r>
      <w:proofErr w:type="spellStart"/>
      <w:r>
        <w:rPr>
          <w:noProof w:val="0"/>
          <w:lang w:val="pt-BR"/>
        </w:rPr>
        <w:t>un</w:t>
      </w:r>
      <w:proofErr w:type="spellEnd"/>
      <w:r>
        <w:rPr>
          <w:noProof w:val="0"/>
          <w:lang w:val="pt-BR"/>
        </w:rPr>
        <w:t xml:space="preserve"> 13%. </w:t>
      </w:r>
      <w:proofErr w:type="spellStart"/>
      <w:r>
        <w:rPr>
          <w:noProof w:val="0"/>
          <w:lang w:val="pt-BR"/>
        </w:rPr>
        <w:t>Lietojot</w:t>
      </w:r>
      <w:proofErr w:type="spellEnd"/>
      <w:r>
        <w:rPr>
          <w:noProof w:val="0"/>
          <w:lang w:val="pt-BR"/>
        </w:rPr>
        <w:t xml:space="preserve"> </w:t>
      </w:r>
      <w:proofErr w:type="spellStart"/>
      <w:r>
        <w:rPr>
          <w:noProof w:val="0"/>
          <w:lang w:val="pt-BR"/>
        </w:rPr>
        <w:t>vienlaikus</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abu</w:t>
      </w:r>
      <w:proofErr w:type="spellEnd"/>
      <w:r>
        <w:rPr>
          <w:noProof w:val="0"/>
          <w:lang w:val="pt-BR"/>
        </w:rPr>
        <w:t xml:space="preserve"> </w:t>
      </w:r>
      <w:proofErr w:type="spellStart"/>
      <w:r>
        <w:rPr>
          <w:noProof w:val="0"/>
          <w:lang w:val="pt-BR"/>
        </w:rPr>
        <w:t>vielu</w:t>
      </w:r>
      <w:proofErr w:type="spellEnd"/>
      <w:r>
        <w:rPr>
          <w:noProof w:val="0"/>
          <w:lang w:val="pt-BR"/>
        </w:rPr>
        <w:t xml:space="preserve"> </w:t>
      </w:r>
      <w:proofErr w:type="spellStart"/>
      <w:r>
        <w:rPr>
          <w:noProof w:val="0"/>
          <w:lang w:val="pt-BR"/>
        </w:rPr>
        <w:t>t</w:t>
      </w:r>
      <w:r>
        <w:rPr>
          <w:noProof w:val="0"/>
          <w:vertAlign w:val="subscript"/>
          <w:lang w:val="pt-BR"/>
        </w:rPr>
        <w:t>max</w:t>
      </w:r>
      <w:proofErr w:type="spellEnd"/>
      <w:r>
        <w:rPr>
          <w:noProof w:val="0"/>
          <w:lang w:val="pt-BR"/>
        </w:rPr>
        <w:t xml:space="preserve"> </w:t>
      </w:r>
      <w:proofErr w:type="spellStart"/>
      <w:r>
        <w:rPr>
          <w:noProof w:val="0"/>
          <w:lang w:val="pt-BR"/>
        </w:rPr>
        <w:t>aizkavējās</w:t>
      </w:r>
      <w:proofErr w:type="spellEnd"/>
      <w:r>
        <w:rPr>
          <w:noProof w:val="0"/>
          <w:lang w:val="pt-BR"/>
        </w:rPr>
        <w:t xml:space="preserve"> par 1,5 h. </w:t>
      </w:r>
      <w:proofErr w:type="spellStart"/>
      <w:r>
        <w:rPr>
          <w:noProof w:val="0"/>
          <w:lang w:val="pt-BR"/>
        </w:rPr>
        <w:t>Netika</w:t>
      </w:r>
      <w:proofErr w:type="spellEnd"/>
      <w:r>
        <w:rPr>
          <w:noProof w:val="0"/>
          <w:lang w:val="pt-BR"/>
        </w:rPr>
        <w:t xml:space="preserve"> </w:t>
      </w:r>
      <w:proofErr w:type="spellStart"/>
      <w:r>
        <w:rPr>
          <w:noProof w:val="0"/>
          <w:lang w:val="pt-BR"/>
        </w:rPr>
        <w:t>konstatēta</w:t>
      </w:r>
      <w:proofErr w:type="spellEnd"/>
      <w:r>
        <w:rPr>
          <w:noProof w:val="0"/>
          <w:lang w:val="pt-BR"/>
        </w:rPr>
        <w:t xml:space="preserve"> </w:t>
      </w:r>
      <w:proofErr w:type="spellStart"/>
      <w:r>
        <w:rPr>
          <w:noProof w:val="0"/>
          <w:lang w:val="pt-BR"/>
        </w:rPr>
        <w:t>klīniski</w:t>
      </w:r>
      <w:proofErr w:type="spellEnd"/>
      <w:r>
        <w:rPr>
          <w:noProof w:val="0"/>
          <w:lang w:val="pt-BR"/>
        </w:rPr>
        <w:t xml:space="preserve"> </w:t>
      </w:r>
      <w:proofErr w:type="spellStart"/>
      <w:r>
        <w:rPr>
          <w:noProof w:val="0"/>
          <w:lang w:val="pt-BR"/>
        </w:rPr>
        <w:t>nozīmīga</w:t>
      </w:r>
      <w:proofErr w:type="spellEnd"/>
      <w:r>
        <w:rPr>
          <w:noProof w:val="0"/>
          <w:lang w:val="pt-BR"/>
        </w:rPr>
        <w:t xml:space="preserve"> </w:t>
      </w:r>
      <w:proofErr w:type="spellStart"/>
      <w:r>
        <w:rPr>
          <w:noProof w:val="0"/>
          <w:lang w:val="pt-BR"/>
        </w:rPr>
        <w:t>ietekme</w:t>
      </w:r>
      <w:proofErr w:type="spellEnd"/>
      <w:r>
        <w:rPr>
          <w:noProof w:val="0"/>
          <w:lang w:val="pt-BR"/>
        </w:rPr>
        <w:t xml:space="preserve"> </w:t>
      </w:r>
      <w:proofErr w:type="spellStart"/>
      <w:r>
        <w:rPr>
          <w:noProof w:val="0"/>
          <w:lang w:val="pt-BR"/>
        </w:rPr>
        <w:t>uz</w:t>
      </w:r>
      <w:proofErr w:type="spellEnd"/>
      <w:r>
        <w:rPr>
          <w:noProof w:val="0"/>
          <w:lang w:val="pt-BR"/>
        </w:rPr>
        <w:t xml:space="preserve"> </w:t>
      </w:r>
      <w:proofErr w:type="spellStart"/>
      <w:r>
        <w:rPr>
          <w:noProof w:val="0"/>
          <w:lang w:val="pt-BR"/>
        </w:rPr>
        <w:t>etinilestradiola</w:t>
      </w:r>
      <w:proofErr w:type="spellEnd"/>
      <w:r>
        <w:rPr>
          <w:noProof w:val="0"/>
          <w:lang w:val="pt-BR"/>
        </w:rPr>
        <w:t xml:space="preserve"> vai </w:t>
      </w:r>
      <w:proofErr w:type="spellStart"/>
      <w:r>
        <w:rPr>
          <w:noProof w:val="0"/>
          <w:lang w:val="pt-BR"/>
        </w:rPr>
        <w:t>levonorgestrela</w:t>
      </w:r>
      <w:proofErr w:type="spellEnd"/>
      <w:r>
        <w:rPr>
          <w:noProof w:val="0"/>
          <w:lang w:val="pt-BR"/>
        </w:rPr>
        <w:t xml:space="preserve"> </w:t>
      </w:r>
      <w:proofErr w:type="spellStart"/>
      <w:r>
        <w:rPr>
          <w:noProof w:val="0"/>
          <w:lang w:val="pt-BR"/>
        </w:rPr>
        <w:t>kopējo</w:t>
      </w:r>
      <w:proofErr w:type="spellEnd"/>
      <w:r>
        <w:rPr>
          <w:noProof w:val="0"/>
          <w:lang w:val="pt-BR"/>
        </w:rPr>
        <w:t xml:space="preserve"> </w:t>
      </w:r>
      <w:proofErr w:type="spellStart"/>
      <w:r>
        <w:rPr>
          <w:noProof w:val="0"/>
          <w:lang w:val="pt-BR"/>
        </w:rPr>
        <w:t>iedarbību</w:t>
      </w:r>
      <w:proofErr w:type="spellEnd"/>
      <w:r>
        <w:rPr>
          <w:noProof w:val="0"/>
          <w:lang w:val="pt-BR"/>
        </w:rPr>
        <w:t xml:space="preserve">. </w:t>
      </w:r>
      <w:proofErr w:type="spellStart"/>
      <w:r>
        <w:rPr>
          <w:noProof w:val="0"/>
          <w:lang w:val="pt-BR"/>
        </w:rPr>
        <w:t>Tādēļ</w:t>
      </w:r>
      <w:proofErr w:type="spellEnd"/>
      <w:r>
        <w:rPr>
          <w:noProof w:val="0"/>
          <w:lang w:val="pt-BR"/>
        </w:rPr>
        <w:t xml:space="preserve"> </w:t>
      </w:r>
      <w:proofErr w:type="spellStart"/>
      <w:r>
        <w:rPr>
          <w:noProof w:val="0"/>
          <w:lang w:val="pt-BR"/>
        </w:rPr>
        <w:t>paredzams</w:t>
      </w:r>
      <w:proofErr w:type="spellEnd"/>
      <w:r>
        <w:rPr>
          <w:noProof w:val="0"/>
          <w:lang w:val="pt-BR"/>
        </w:rPr>
        <w:t xml:space="preserve">, ka, </w:t>
      </w:r>
      <w:proofErr w:type="spellStart"/>
      <w:r>
        <w:rPr>
          <w:noProof w:val="0"/>
          <w:lang w:val="pt-BR"/>
        </w:rPr>
        <w:t>lietojot</w:t>
      </w:r>
      <w:proofErr w:type="spellEnd"/>
      <w:r>
        <w:rPr>
          <w:noProof w:val="0"/>
          <w:lang w:val="pt-BR"/>
        </w:rPr>
        <w:t xml:space="preserve"> </w:t>
      </w:r>
      <w:proofErr w:type="spellStart"/>
      <w:r>
        <w:rPr>
          <w:noProof w:val="0"/>
          <w:lang w:val="pt-BR"/>
        </w:rPr>
        <w:t>vienlaikus</w:t>
      </w:r>
      <w:proofErr w:type="spellEnd"/>
      <w:r>
        <w:rPr>
          <w:noProof w:val="0"/>
          <w:lang w:val="pt-BR"/>
        </w:rPr>
        <w:t xml:space="preserve"> ar </w:t>
      </w:r>
      <w:proofErr w:type="spellStart"/>
      <w:r>
        <w:rPr>
          <w:noProof w:val="0"/>
          <w:lang w:val="pt-BR"/>
        </w:rPr>
        <w:t>liraglutīdu</w:t>
      </w:r>
      <w:proofErr w:type="spellEnd"/>
      <w:r>
        <w:rPr>
          <w:noProof w:val="0"/>
          <w:lang w:val="pt-BR"/>
        </w:rPr>
        <w:t xml:space="preserve">, </w:t>
      </w:r>
      <w:proofErr w:type="spellStart"/>
      <w:r>
        <w:rPr>
          <w:noProof w:val="0"/>
          <w:lang w:val="pt-BR"/>
        </w:rPr>
        <w:t>kontraceptīvais</w:t>
      </w:r>
      <w:proofErr w:type="spellEnd"/>
      <w:r>
        <w:rPr>
          <w:noProof w:val="0"/>
          <w:lang w:val="pt-BR"/>
        </w:rPr>
        <w:t xml:space="preserve"> </w:t>
      </w:r>
      <w:proofErr w:type="spellStart"/>
      <w:r>
        <w:rPr>
          <w:noProof w:val="0"/>
          <w:lang w:val="pt-BR"/>
        </w:rPr>
        <w:t>efekts</w:t>
      </w:r>
      <w:proofErr w:type="spellEnd"/>
      <w:r>
        <w:rPr>
          <w:noProof w:val="0"/>
          <w:lang w:val="pt-BR"/>
        </w:rPr>
        <w:t xml:space="preserve"> </w:t>
      </w:r>
      <w:proofErr w:type="spellStart"/>
      <w:r>
        <w:rPr>
          <w:noProof w:val="0"/>
          <w:lang w:val="pt-BR"/>
        </w:rPr>
        <w:t>nemainīsies</w:t>
      </w:r>
      <w:proofErr w:type="spellEnd"/>
      <w:r>
        <w:rPr>
          <w:noProof w:val="0"/>
          <w:lang w:val="pt-BR"/>
        </w:rPr>
        <w:t>.</w:t>
      </w:r>
    </w:p>
    <w:p w14:paraId="33040FE5" w14:textId="77777777" w:rsidR="006959FD" w:rsidRDefault="006959FD">
      <w:pPr>
        <w:rPr>
          <w:noProof w:val="0"/>
          <w:lang w:val="pt-BR"/>
        </w:rPr>
      </w:pPr>
    </w:p>
    <w:p w14:paraId="3DE29EC8" w14:textId="77777777" w:rsidR="00167005" w:rsidRDefault="000E192B">
      <w:pPr>
        <w:rPr>
          <w:noProof w:val="0"/>
          <w:u w:val="single"/>
          <w:lang w:val="pt-BR"/>
        </w:rPr>
      </w:pPr>
      <w:proofErr w:type="spellStart"/>
      <w:r>
        <w:rPr>
          <w:noProof w:val="0"/>
          <w:u w:val="single"/>
          <w:lang w:val="pt-BR"/>
        </w:rPr>
        <w:t>Pediatriskā</w:t>
      </w:r>
      <w:proofErr w:type="spellEnd"/>
      <w:r>
        <w:rPr>
          <w:noProof w:val="0"/>
          <w:u w:val="single"/>
          <w:lang w:val="pt-BR"/>
        </w:rPr>
        <w:t xml:space="preserve"> </w:t>
      </w:r>
      <w:proofErr w:type="spellStart"/>
      <w:r>
        <w:rPr>
          <w:noProof w:val="0"/>
          <w:u w:val="single"/>
          <w:lang w:val="pt-BR"/>
        </w:rPr>
        <w:t>populācija</w:t>
      </w:r>
      <w:proofErr w:type="spellEnd"/>
    </w:p>
    <w:p w14:paraId="39F22949" w14:textId="77777777" w:rsidR="006959FD" w:rsidRDefault="000E192B">
      <w:pPr>
        <w:rPr>
          <w:noProof w:val="0"/>
          <w:u w:val="single"/>
          <w:lang w:val="pt-BR"/>
        </w:rPr>
      </w:pPr>
      <w:r>
        <w:rPr>
          <w:noProof w:val="0"/>
          <w:u w:val="single"/>
          <w:lang w:val="pt-BR"/>
        </w:rPr>
        <w:t xml:space="preserve"> </w:t>
      </w:r>
    </w:p>
    <w:p w14:paraId="1A26AC10" w14:textId="77777777" w:rsidR="006959FD" w:rsidRDefault="000E192B">
      <w:pPr>
        <w:rPr>
          <w:noProof w:val="0"/>
          <w:lang w:val="pt-BR"/>
        </w:rPr>
      </w:pPr>
      <w:proofErr w:type="spellStart"/>
      <w:r>
        <w:rPr>
          <w:noProof w:val="0"/>
          <w:lang w:val="pt-BR"/>
        </w:rPr>
        <w:t>Mijiedarbības</w:t>
      </w:r>
      <w:proofErr w:type="spellEnd"/>
      <w:r>
        <w:rPr>
          <w:noProof w:val="0"/>
          <w:lang w:val="pt-BR"/>
        </w:rPr>
        <w:t xml:space="preserve"> </w:t>
      </w:r>
      <w:proofErr w:type="spellStart"/>
      <w:r>
        <w:rPr>
          <w:noProof w:val="0"/>
          <w:lang w:val="pt-BR"/>
        </w:rPr>
        <w:t>pētījumi</w:t>
      </w:r>
      <w:proofErr w:type="spellEnd"/>
      <w:r>
        <w:rPr>
          <w:noProof w:val="0"/>
          <w:lang w:val="pt-BR"/>
        </w:rPr>
        <w:t xml:space="preserve"> ir </w:t>
      </w:r>
      <w:proofErr w:type="spellStart"/>
      <w:r>
        <w:rPr>
          <w:noProof w:val="0"/>
          <w:lang w:val="pt-BR"/>
        </w:rPr>
        <w:t>veikti</w:t>
      </w:r>
      <w:proofErr w:type="spellEnd"/>
      <w:r>
        <w:rPr>
          <w:noProof w:val="0"/>
          <w:lang w:val="pt-BR"/>
        </w:rPr>
        <w:t xml:space="preserve"> </w:t>
      </w:r>
      <w:proofErr w:type="spellStart"/>
      <w:r>
        <w:rPr>
          <w:noProof w:val="0"/>
          <w:lang w:val="pt-BR"/>
        </w:rPr>
        <w:t>tikai</w:t>
      </w:r>
      <w:proofErr w:type="spellEnd"/>
      <w:r>
        <w:rPr>
          <w:noProof w:val="0"/>
          <w:lang w:val="pt-BR"/>
        </w:rPr>
        <w:t xml:space="preserve"> </w:t>
      </w:r>
      <w:proofErr w:type="spellStart"/>
      <w:r>
        <w:rPr>
          <w:noProof w:val="0"/>
          <w:lang w:val="pt-BR"/>
        </w:rPr>
        <w:t>pieaugušajiem</w:t>
      </w:r>
      <w:proofErr w:type="spellEnd"/>
      <w:r>
        <w:rPr>
          <w:noProof w:val="0"/>
          <w:lang w:val="pt-BR"/>
        </w:rPr>
        <w:t>.</w:t>
      </w:r>
    </w:p>
    <w:p w14:paraId="58A3B3C8" w14:textId="77777777" w:rsidR="006959FD" w:rsidRDefault="006959FD">
      <w:pPr>
        <w:rPr>
          <w:noProof w:val="0"/>
          <w:lang w:val="pt-BR"/>
        </w:rPr>
      </w:pPr>
    </w:p>
    <w:p w14:paraId="1B34F4EC" w14:textId="77777777" w:rsidR="006959FD" w:rsidRDefault="000E192B">
      <w:pPr>
        <w:tabs>
          <w:tab w:val="clear" w:pos="567"/>
        </w:tabs>
        <w:suppressAutoHyphens w:val="0"/>
        <w:ind w:left="567" w:hanging="567"/>
        <w:rPr>
          <w:noProof w:val="0"/>
          <w:lang w:val="it-IT"/>
        </w:rPr>
      </w:pPr>
      <w:r>
        <w:rPr>
          <w:b/>
          <w:noProof w:val="0"/>
          <w:lang w:val="it-IT"/>
        </w:rPr>
        <w:t>4.6</w:t>
      </w:r>
      <w:r w:rsidR="00764251">
        <w:rPr>
          <w:b/>
          <w:noProof w:val="0"/>
          <w:lang w:val="it-IT"/>
        </w:rPr>
        <w:t>.</w:t>
      </w:r>
      <w:r>
        <w:rPr>
          <w:b/>
          <w:noProof w:val="0"/>
          <w:lang w:val="it-IT"/>
        </w:rPr>
        <w:tab/>
      </w:r>
      <w:proofErr w:type="spellStart"/>
      <w:r>
        <w:rPr>
          <w:b/>
          <w:noProof w:val="0"/>
          <w:lang w:val="it-IT"/>
        </w:rPr>
        <w:t>Fertilitāte</w:t>
      </w:r>
      <w:proofErr w:type="spellEnd"/>
      <w:r>
        <w:rPr>
          <w:b/>
          <w:noProof w:val="0"/>
          <w:lang w:val="it-IT"/>
        </w:rPr>
        <w:t xml:space="preserve">, </w:t>
      </w:r>
      <w:proofErr w:type="spellStart"/>
      <w:r>
        <w:rPr>
          <w:b/>
          <w:noProof w:val="0"/>
          <w:lang w:val="it-IT"/>
        </w:rPr>
        <w:t>grūtniecība</w:t>
      </w:r>
      <w:proofErr w:type="spellEnd"/>
      <w:r>
        <w:rPr>
          <w:b/>
          <w:noProof w:val="0"/>
          <w:lang w:val="it-IT"/>
        </w:rPr>
        <w:t xml:space="preserve"> un </w:t>
      </w:r>
      <w:proofErr w:type="spellStart"/>
      <w:r>
        <w:rPr>
          <w:b/>
          <w:noProof w:val="0"/>
          <w:lang w:val="it-IT"/>
        </w:rPr>
        <w:t>barošana</w:t>
      </w:r>
      <w:proofErr w:type="spellEnd"/>
      <w:r>
        <w:rPr>
          <w:b/>
          <w:noProof w:val="0"/>
          <w:lang w:val="it-IT"/>
        </w:rPr>
        <w:t xml:space="preserve"> </w:t>
      </w:r>
      <w:proofErr w:type="spellStart"/>
      <w:r>
        <w:rPr>
          <w:b/>
          <w:noProof w:val="0"/>
          <w:lang w:val="it-IT"/>
        </w:rPr>
        <w:t>ar</w:t>
      </w:r>
      <w:proofErr w:type="spellEnd"/>
      <w:r>
        <w:rPr>
          <w:b/>
          <w:noProof w:val="0"/>
          <w:lang w:val="it-IT"/>
        </w:rPr>
        <w:t xml:space="preserve"> </w:t>
      </w:r>
      <w:proofErr w:type="spellStart"/>
      <w:r>
        <w:rPr>
          <w:b/>
          <w:noProof w:val="0"/>
          <w:lang w:val="it-IT"/>
        </w:rPr>
        <w:t>krūti</w:t>
      </w:r>
      <w:proofErr w:type="spellEnd"/>
    </w:p>
    <w:p w14:paraId="59A4BF79" w14:textId="77777777" w:rsidR="006959FD" w:rsidRDefault="006959FD">
      <w:pPr>
        <w:rPr>
          <w:noProof w:val="0"/>
          <w:lang w:val="it-IT"/>
        </w:rPr>
      </w:pPr>
    </w:p>
    <w:p w14:paraId="20527893" w14:textId="77777777" w:rsidR="006959FD" w:rsidRDefault="000E192B">
      <w:pPr>
        <w:rPr>
          <w:noProof w:val="0"/>
          <w:u w:val="single"/>
          <w:lang w:val="it-IT"/>
        </w:rPr>
      </w:pPr>
      <w:proofErr w:type="spellStart"/>
      <w:r>
        <w:rPr>
          <w:noProof w:val="0"/>
          <w:u w:val="single"/>
          <w:lang w:val="it-IT"/>
        </w:rPr>
        <w:t>Grūtniecība</w:t>
      </w:r>
      <w:proofErr w:type="spellEnd"/>
    </w:p>
    <w:p w14:paraId="16E85D4C" w14:textId="77777777" w:rsidR="006959FD" w:rsidRDefault="006959FD">
      <w:pPr>
        <w:tabs>
          <w:tab w:val="clear" w:pos="567"/>
        </w:tabs>
        <w:suppressAutoHyphens w:val="0"/>
        <w:rPr>
          <w:noProof w:val="0"/>
          <w:lang w:val="it-IT"/>
        </w:rPr>
      </w:pPr>
    </w:p>
    <w:p w14:paraId="6B4FE16E" w14:textId="77777777" w:rsidR="006959FD" w:rsidRDefault="000E192B">
      <w:pPr>
        <w:tabs>
          <w:tab w:val="clear" w:pos="567"/>
        </w:tabs>
        <w:suppressAutoHyphens w:val="0"/>
        <w:rPr>
          <w:noProof w:val="0"/>
          <w:lang w:val="it-IT"/>
        </w:rPr>
      </w:pPr>
      <w:r>
        <w:rPr>
          <w:noProof w:val="0"/>
          <w:lang w:val="it-IT"/>
        </w:rPr>
        <w:t xml:space="preserve">Ir </w:t>
      </w:r>
      <w:proofErr w:type="spellStart"/>
      <w:r>
        <w:rPr>
          <w:noProof w:val="0"/>
          <w:lang w:val="it-IT"/>
        </w:rPr>
        <w:t>pieejami</w:t>
      </w:r>
      <w:proofErr w:type="spellEnd"/>
      <w:r>
        <w:rPr>
          <w:noProof w:val="0"/>
          <w:lang w:val="it-IT"/>
        </w:rPr>
        <w:t xml:space="preserve"> </w:t>
      </w:r>
      <w:proofErr w:type="spellStart"/>
      <w:r>
        <w:rPr>
          <w:noProof w:val="0"/>
          <w:lang w:val="it-IT"/>
        </w:rPr>
        <w:t>ierobežoti</w:t>
      </w:r>
      <w:proofErr w:type="spellEnd"/>
      <w:r>
        <w:rPr>
          <w:noProof w:val="0"/>
          <w:lang w:val="it-IT"/>
        </w:rPr>
        <w:t xml:space="preserve"> dati par </w:t>
      </w:r>
      <w:proofErr w:type="spellStart"/>
      <w:r>
        <w:rPr>
          <w:noProof w:val="0"/>
          <w:lang w:val="it-IT"/>
        </w:rPr>
        <w:t>liraglutīda</w:t>
      </w:r>
      <w:proofErr w:type="spellEnd"/>
      <w:r>
        <w:rPr>
          <w:noProof w:val="0"/>
          <w:lang w:val="it-IT"/>
        </w:rPr>
        <w:t xml:space="preserve"> </w:t>
      </w:r>
      <w:proofErr w:type="spellStart"/>
      <w:r>
        <w:rPr>
          <w:noProof w:val="0"/>
          <w:lang w:val="it-IT"/>
        </w:rPr>
        <w:t>lietošanu</w:t>
      </w:r>
      <w:proofErr w:type="spellEnd"/>
      <w:r>
        <w:rPr>
          <w:noProof w:val="0"/>
          <w:lang w:val="it-IT"/>
        </w:rPr>
        <w:t xml:space="preserve"> </w:t>
      </w:r>
      <w:proofErr w:type="spellStart"/>
      <w:r>
        <w:rPr>
          <w:noProof w:val="0"/>
          <w:lang w:val="it-IT"/>
        </w:rPr>
        <w:t>grūtniecēm</w:t>
      </w:r>
      <w:proofErr w:type="spellEnd"/>
      <w:r>
        <w:rPr>
          <w:noProof w:val="0"/>
          <w:lang w:val="it-IT"/>
        </w:rPr>
        <w:t xml:space="preserve">. </w:t>
      </w:r>
      <w:proofErr w:type="spellStart"/>
      <w:r>
        <w:rPr>
          <w:noProof w:val="0"/>
          <w:lang w:val="it-IT"/>
        </w:rPr>
        <w:t>Pētījumi</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dzīvniekiem</w:t>
      </w:r>
      <w:proofErr w:type="spellEnd"/>
      <w:r>
        <w:rPr>
          <w:noProof w:val="0"/>
          <w:lang w:val="it-IT"/>
        </w:rPr>
        <w:t xml:space="preserve"> </w:t>
      </w:r>
      <w:proofErr w:type="spellStart"/>
      <w:r>
        <w:rPr>
          <w:noProof w:val="0"/>
          <w:lang w:val="it-IT"/>
        </w:rPr>
        <w:t>pierāda</w:t>
      </w:r>
      <w:proofErr w:type="spellEnd"/>
      <w:r>
        <w:rPr>
          <w:noProof w:val="0"/>
          <w:lang w:val="it-IT"/>
        </w:rPr>
        <w:t xml:space="preserve"> </w:t>
      </w:r>
      <w:proofErr w:type="spellStart"/>
      <w:r>
        <w:rPr>
          <w:noProof w:val="0"/>
          <w:lang w:val="it-IT"/>
        </w:rPr>
        <w:t>reproduktīvo</w:t>
      </w:r>
      <w:proofErr w:type="spellEnd"/>
      <w:r>
        <w:rPr>
          <w:noProof w:val="0"/>
          <w:lang w:val="it-IT"/>
        </w:rPr>
        <w:t xml:space="preserve"> </w:t>
      </w:r>
      <w:proofErr w:type="spellStart"/>
      <w:r>
        <w:rPr>
          <w:noProof w:val="0"/>
          <w:lang w:val="it-IT"/>
        </w:rPr>
        <w:t>toksicitāti</w:t>
      </w:r>
      <w:proofErr w:type="spellEnd"/>
      <w:r>
        <w:rPr>
          <w:noProof w:val="0"/>
          <w:lang w:val="it-IT"/>
        </w:rPr>
        <w:t xml:space="preserve"> (</w:t>
      </w:r>
      <w:proofErr w:type="spellStart"/>
      <w:r>
        <w:rPr>
          <w:noProof w:val="0"/>
          <w:lang w:val="it-IT"/>
        </w:rPr>
        <w:t>skatīt</w:t>
      </w:r>
      <w:proofErr w:type="spellEnd"/>
      <w:r>
        <w:rPr>
          <w:noProof w:val="0"/>
          <w:lang w:val="it-IT"/>
        </w:rPr>
        <w:t xml:space="preserve"> 5.3. </w:t>
      </w:r>
      <w:proofErr w:type="spellStart"/>
      <w:r>
        <w:rPr>
          <w:noProof w:val="0"/>
          <w:lang w:val="it-IT"/>
        </w:rPr>
        <w:t>apakšpunktu</w:t>
      </w:r>
      <w:proofErr w:type="spellEnd"/>
      <w:r>
        <w:rPr>
          <w:noProof w:val="0"/>
          <w:lang w:val="it-IT"/>
        </w:rPr>
        <w:t xml:space="preserve">). </w:t>
      </w:r>
      <w:proofErr w:type="spellStart"/>
      <w:r>
        <w:rPr>
          <w:noProof w:val="0"/>
          <w:lang w:val="it-IT"/>
        </w:rPr>
        <w:t>Potenciālais</w:t>
      </w:r>
      <w:proofErr w:type="spellEnd"/>
      <w:r>
        <w:rPr>
          <w:noProof w:val="0"/>
          <w:lang w:val="it-IT"/>
        </w:rPr>
        <w:t xml:space="preserve"> risks </w:t>
      </w:r>
      <w:proofErr w:type="spellStart"/>
      <w:r>
        <w:rPr>
          <w:noProof w:val="0"/>
          <w:lang w:val="it-IT"/>
        </w:rPr>
        <w:t>cilvēkam</w:t>
      </w:r>
      <w:proofErr w:type="spellEnd"/>
      <w:r>
        <w:rPr>
          <w:noProof w:val="0"/>
          <w:lang w:val="it-IT"/>
        </w:rPr>
        <w:t xml:space="preserve"> </w:t>
      </w:r>
      <w:proofErr w:type="spellStart"/>
      <w:r>
        <w:rPr>
          <w:noProof w:val="0"/>
          <w:lang w:val="it-IT"/>
        </w:rPr>
        <w:t>nav</w:t>
      </w:r>
      <w:proofErr w:type="spellEnd"/>
      <w:r>
        <w:rPr>
          <w:noProof w:val="0"/>
          <w:lang w:val="it-IT"/>
        </w:rPr>
        <w:t xml:space="preserve"> </w:t>
      </w:r>
      <w:proofErr w:type="spellStart"/>
      <w:r>
        <w:rPr>
          <w:noProof w:val="0"/>
          <w:lang w:val="it-IT"/>
        </w:rPr>
        <w:t>zināms</w:t>
      </w:r>
      <w:proofErr w:type="spellEnd"/>
      <w:r>
        <w:rPr>
          <w:noProof w:val="0"/>
          <w:lang w:val="it-IT"/>
        </w:rPr>
        <w:t>.</w:t>
      </w:r>
    </w:p>
    <w:p w14:paraId="72883B55" w14:textId="77777777" w:rsidR="006959FD" w:rsidRDefault="006959FD">
      <w:pPr>
        <w:rPr>
          <w:noProof w:val="0"/>
          <w:lang w:val="it-IT"/>
        </w:rPr>
      </w:pPr>
    </w:p>
    <w:p w14:paraId="6F592E2D" w14:textId="77777777" w:rsidR="006959FD" w:rsidRDefault="000E192B">
      <w:pPr>
        <w:tabs>
          <w:tab w:val="clear" w:pos="567"/>
        </w:tabs>
        <w:suppressAutoHyphens w:val="0"/>
        <w:rPr>
          <w:noProof w:val="0"/>
          <w:lang w:val="it-IT"/>
        </w:rPr>
      </w:pPr>
      <w:proofErr w:type="spellStart"/>
      <w:r>
        <w:rPr>
          <w:noProof w:val="0"/>
          <w:lang w:val="it-IT"/>
        </w:rPr>
        <w:t>Liraglutīdu</w:t>
      </w:r>
      <w:proofErr w:type="spellEnd"/>
      <w:r>
        <w:rPr>
          <w:noProof w:val="0"/>
          <w:lang w:val="it-IT"/>
        </w:rPr>
        <w:t xml:space="preserve"> </w:t>
      </w:r>
      <w:proofErr w:type="spellStart"/>
      <w:r>
        <w:rPr>
          <w:noProof w:val="0"/>
          <w:lang w:val="it-IT"/>
        </w:rPr>
        <w:t>nedrīkst</w:t>
      </w:r>
      <w:proofErr w:type="spellEnd"/>
      <w:r>
        <w:rPr>
          <w:noProof w:val="0"/>
          <w:lang w:val="it-IT"/>
        </w:rPr>
        <w:t xml:space="preserve"> </w:t>
      </w:r>
      <w:proofErr w:type="spellStart"/>
      <w:r>
        <w:rPr>
          <w:noProof w:val="0"/>
          <w:lang w:val="it-IT"/>
        </w:rPr>
        <w:t>lietot</w:t>
      </w:r>
      <w:proofErr w:type="spellEnd"/>
      <w:r>
        <w:rPr>
          <w:noProof w:val="0"/>
          <w:lang w:val="it-IT"/>
        </w:rPr>
        <w:t xml:space="preserve"> </w:t>
      </w:r>
      <w:proofErr w:type="spellStart"/>
      <w:r>
        <w:rPr>
          <w:noProof w:val="0"/>
          <w:lang w:val="it-IT"/>
        </w:rPr>
        <w:t>grūtniecības</w:t>
      </w:r>
      <w:proofErr w:type="spellEnd"/>
      <w:r>
        <w:rPr>
          <w:noProof w:val="0"/>
          <w:lang w:val="it-IT"/>
        </w:rPr>
        <w:t xml:space="preserve"> </w:t>
      </w:r>
      <w:proofErr w:type="spellStart"/>
      <w:r>
        <w:rPr>
          <w:noProof w:val="0"/>
          <w:lang w:val="it-IT"/>
        </w:rPr>
        <w:t>laikā</w:t>
      </w:r>
      <w:proofErr w:type="spellEnd"/>
      <w:r>
        <w:rPr>
          <w:noProof w:val="0"/>
          <w:lang w:val="it-IT"/>
        </w:rPr>
        <w:t xml:space="preserve">. </w:t>
      </w:r>
      <w:proofErr w:type="spellStart"/>
      <w:r>
        <w:rPr>
          <w:noProof w:val="0"/>
          <w:lang w:val="it-IT"/>
        </w:rPr>
        <w:t>Ja</w:t>
      </w:r>
      <w:proofErr w:type="spellEnd"/>
      <w:r>
        <w:rPr>
          <w:noProof w:val="0"/>
          <w:lang w:val="it-IT"/>
        </w:rPr>
        <w:t xml:space="preserve"> </w:t>
      </w:r>
      <w:proofErr w:type="spellStart"/>
      <w:r>
        <w:rPr>
          <w:noProof w:val="0"/>
          <w:lang w:val="it-IT"/>
        </w:rPr>
        <w:t>paciente</w:t>
      </w:r>
      <w:proofErr w:type="spellEnd"/>
      <w:r>
        <w:rPr>
          <w:noProof w:val="0"/>
          <w:lang w:val="it-IT"/>
        </w:rPr>
        <w:t xml:space="preserve"> </w:t>
      </w:r>
      <w:proofErr w:type="spellStart"/>
      <w:r>
        <w:rPr>
          <w:noProof w:val="0"/>
          <w:lang w:val="it-IT"/>
        </w:rPr>
        <w:t>vēlas</w:t>
      </w:r>
      <w:proofErr w:type="spellEnd"/>
      <w:r>
        <w:rPr>
          <w:noProof w:val="0"/>
          <w:lang w:val="it-IT"/>
        </w:rPr>
        <w:t xml:space="preserve"> </w:t>
      </w:r>
      <w:proofErr w:type="spellStart"/>
      <w:r>
        <w:rPr>
          <w:noProof w:val="0"/>
          <w:lang w:val="it-IT"/>
        </w:rPr>
        <w:t>grūtniecību</w:t>
      </w:r>
      <w:proofErr w:type="spellEnd"/>
      <w:r>
        <w:rPr>
          <w:noProof w:val="0"/>
          <w:lang w:val="it-IT"/>
        </w:rPr>
        <w:t xml:space="preserve"> vai </w:t>
      </w:r>
      <w:proofErr w:type="spellStart"/>
      <w:r>
        <w:rPr>
          <w:noProof w:val="0"/>
          <w:lang w:val="it-IT"/>
        </w:rPr>
        <w:t>grūtniecība</w:t>
      </w:r>
      <w:proofErr w:type="spellEnd"/>
      <w:r>
        <w:rPr>
          <w:noProof w:val="0"/>
          <w:lang w:val="it-IT"/>
        </w:rPr>
        <w:t xml:space="preserve"> </w:t>
      </w:r>
      <w:proofErr w:type="spellStart"/>
      <w:r>
        <w:rPr>
          <w:noProof w:val="0"/>
          <w:lang w:val="it-IT"/>
        </w:rPr>
        <w:t>iestājas</w:t>
      </w:r>
      <w:proofErr w:type="spellEnd"/>
      <w:r>
        <w:rPr>
          <w:noProof w:val="0"/>
          <w:lang w:val="it-IT"/>
        </w:rPr>
        <w:t xml:space="preserve">, </w:t>
      </w:r>
      <w:proofErr w:type="spellStart"/>
      <w:r>
        <w:rPr>
          <w:noProof w:val="0"/>
          <w:lang w:val="it-IT"/>
        </w:rPr>
        <w:t>ārstēšana</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liraglutīdu</w:t>
      </w:r>
      <w:proofErr w:type="spellEnd"/>
      <w:r>
        <w:rPr>
          <w:noProof w:val="0"/>
          <w:lang w:val="it-IT"/>
        </w:rPr>
        <w:t xml:space="preserve"> </w:t>
      </w:r>
      <w:proofErr w:type="spellStart"/>
      <w:r>
        <w:rPr>
          <w:noProof w:val="0"/>
          <w:lang w:val="it-IT"/>
        </w:rPr>
        <w:t>ir</w:t>
      </w:r>
      <w:proofErr w:type="spellEnd"/>
      <w:r>
        <w:rPr>
          <w:noProof w:val="0"/>
          <w:lang w:val="it-IT"/>
        </w:rPr>
        <w:t xml:space="preserve"> </w:t>
      </w:r>
      <w:proofErr w:type="spellStart"/>
      <w:r>
        <w:rPr>
          <w:noProof w:val="0"/>
          <w:lang w:val="it-IT"/>
        </w:rPr>
        <w:t>jāpārtrauc</w:t>
      </w:r>
      <w:proofErr w:type="spellEnd"/>
      <w:r>
        <w:rPr>
          <w:noProof w:val="0"/>
          <w:lang w:val="it-IT"/>
        </w:rPr>
        <w:t>.</w:t>
      </w:r>
    </w:p>
    <w:p w14:paraId="4B4D6FC1" w14:textId="77777777" w:rsidR="006959FD" w:rsidRDefault="006959FD">
      <w:pPr>
        <w:rPr>
          <w:noProof w:val="0"/>
          <w:lang w:val="it-IT"/>
        </w:rPr>
      </w:pPr>
    </w:p>
    <w:p w14:paraId="74C51F3E" w14:textId="77777777" w:rsidR="006959FD" w:rsidRDefault="000E192B">
      <w:pPr>
        <w:widowControl w:val="0"/>
        <w:suppressAutoHyphens w:val="0"/>
        <w:rPr>
          <w:noProof w:val="0"/>
          <w:u w:val="single"/>
          <w:lang w:val="it-IT"/>
        </w:rPr>
      </w:pPr>
      <w:proofErr w:type="spellStart"/>
      <w:r>
        <w:rPr>
          <w:noProof w:val="0"/>
          <w:u w:val="single"/>
          <w:lang w:val="it-IT"/>
        </w:rPr>
        <w:t>Barošana</w:t>
      </w:r>
      <w:proofErr w:type="spellEnd"/>
      <w:r>
        <w:rPr>
          <w:noProof w:val="0"/>
          <w:u w:val="single"/>
          <w:lang w:val="it-IT"/>
        </w:rPr>
        <w:t xml:space="preserve"> </w:t>
      </w:r>
      <w:proofErr w:type="spellStart"/>
      <w:r>
        <w:rPr>
          <w:noProof w:val="0"/>
          <w:u w:val="single"/>
          <w:lang w:val="it-IT"/>
        </w:rPr>
        <w:t>ar</w:t>
      </w:r>
      <w:proofErr w:type="spellEnd"/>
      <w:r>
        <w:rPr>
          <w:noProof w:val="0"/>
          <w:u w:val="single"/>
          <w:lang w:val="it-IT"/>
        </w:rPr>
        <w:t xml:space="preserve"> </w:t>
      </w:r>
      <w:proofErr w:type="spellStart"/>
      <w:r>
        <w:rPr>
          <w:noProof w:val="0"/>
          <w:u w:val="single"/>
          <w:lang w:val="it-IT"/>
        </w:rPr>
        <w:t>krūti</w:t>
      </w:r>
      <w:proofErr w:type="spellEnd"/>
    </w:p>
    <w:p w14:paraId="494C8F73" w14:textId="77777777" w:rsidR="006959FD" w:rsidRDefault="006959FD">
      <w:pPr>
        <w:widowControl w:val="0"/>
        <w:tabs>
          <w:tab w:val="clear" w:pos="567"/>
        </w:tabs>
        <w:suppressAutoHyphens w:val="0"/>
        <w:rPr>
          <w:noProof w:val="0"/>
          <w:lang w:val="it-IT"/>
        </w:rPr>
      </w:pPr>
    </w:p>
    <w:p w14:paraId="1928076C" w14:textId="77777777" w:rsidR="006959FD" w:rsidRDefault="000E192B">
      <w:pPr>
        <w:widowControl w:val="0"/>
        <w:tabs>
          <w:tab w:val="clear" w:pos="567"/>
        </w:tabs>
        <w:suppressAutoHyphens w:val="0"/>
        <w:rPr>
          <w:noProof w:val="0"/>
          <w:lang w:val="it-IT"/>
        </w:rPr>
      </w:pPr>
      <w:proofErr w:type="spellStart"/>
      <w:r>
        <w:rPr>
          <w:noProof w:val="0"/>
          <w:lang w:val="it-IT"/>
        </w:rPr>
        <w:t>Nav</w:t>
      </w:r>
      <w:proofErr w:type="spellEnd"/>
      <w:r>
        <w:rPr>
          <w:noProof w:val="0"/>
          <w:lang w:val="it-IT"/>
        </w:rPr>
        <w:t xml:space="preserve"> </w:t>
      </w:r>
      <w:proofErr w:type="spellStart"/>
      <w:r>
        <w:rPr>
          <w:noProof w:val="0"/>
          <w:lang w:val="it-IT"/>
        </w:rPr>
        <w:t>zināms</w:t>
      </w:r>
      <w:proofErr w:type="spellEnd"/>
      <w:r>
        <w:rPr>
          <w:noProof w:val="0"/>
          <w:lang w:val="it-IT"/>
        </w:rPr>
        <w:t xml:space="preserve">, vai </w:t>
      </w:r>
      <w:proofErr w:type="spellStart"/>
      <w:r>
        <w:rPr>
          <w:noProof w:val="0"/>
          <w:lang w:val="it-IT"/>
        </w:rPr>
        <w:t>liraglutīds</w:t>
      </w:r>
      <w:proofErr w:type="spellEnd"/>
      <w:r>
        <w:rPr>
          <w:noProof w:val="0"/>
          <w:lang w:val="it-IT"/>
        </w:rPr>
        <w:t xml:space="preserve"> </w:t>
      </w:r>
      <w:proofErr w:type="spellStart"/>
      <w:r>
        <w:rPr>
          <w:noProof w:val="0"/>
          <w:lang w:val="it-IT"/>
        </w:rPr>
        <w:t>cilvēkam</w:t>
      </w:r>
      <w:proofErr w:type="spellEnd"/>
      <w:r>
        <w:rPr>
          <w:noProof w:val="0"/>
          <w:lang w:val="it-IT"/>
        </w:rPr>
        <w:t xml:space="preserve"> </w:t>
      </w:r>
      <w:proofErr w:type="spellStart"/>
      <w:r>
        <w:rPr>
          <w:noProof w:val="0"/>
          <w:lang w:val="it-IT"/>
        </w:rPr>
        <w:t>izdalās</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mātes</w:t>
      </w:r>
      <w:proofErr w:type="spellEnd"/>
      <w:r>
        <w:rPr>
          <w:noProof w:val="0"/>
          <w:lang w:val="it-IT"/>
        </w:rPr>
        <w:t xml:space="preserve"> </w:t>
      </w:r>
      <w:proofErr w:type="spellStart"/>
      <w:r>
        <w:rPr>
          <w:noProof w:val="0"/>
          <w:lang w:val="it-IT"/>
        </w:rPr>
        <w:t>pienu</w:t>
      </w:r>
      <w:proofErr w:type="spellEnd"/>
      <w:r>
        <w:rPr>
          <w:noProof w:val="0"/>
          <w:lang w:val="it-IT"/>
        </w:rPr>
        <w:t xml:space="preserve">. </w:t>
      </w:r>
      <w:proofErr w:type="spellStart"/>
      <w:r>
        <w:rPr>
          <w:noProof w:val="0"/>
          <w:lang w:val="it-IT"/>
        </w:rPr>
        <w:t>Pētījumos</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dzīvniekiem</w:t>
      </w:r>
      <w:proofErr w:type="spellEnd"/>
      <w:r>
        <w:rPr>
          <w:noProof w:val="0"/>
          <w:lang w:val="it-IT"/>
        </w:rPr>
        <w:t xml:space="preserve"> </w:t>
      </w:r>
      <w:proofErr w:type="spellStart"/>
      <w:r>
        <w:rPr>
          <w:noProof w:val="0"/>
          <w:lang w:val="it-IT"/>
        </w:rPr>
        <w:t>pierādīts</w:t>
      </w:r>
      <w:proofErr w:type="spellEnd"/>
      <w:r>
        <w:rPr>
          <w:noProof w:val="0"/>
          <w:lang w:val="it-IT"/>
        </w:rPr>
        <w:t xml:space="preserve">, ka </w:t>
      </w:r>
      <w:proofErr w:type="spellStart"/>
      <w:r>
        <w:rPr>
          <w:noProof w:val="0"/>
          <w:lang w:val="it-IT"/>
        </w:rPr>
        <w:t>liraglutīda</w:t>
      </w:r>
      <w:proofErr w:type="spellEnd"/>
      <w:r>
        <w:rPr>
          <w:noProof w:val="0"/>
          <w:lang w:val="it-IT"/>
        </w:rPr>
        <w:t xml:space="preserve"> un </w:t>
      </w:r>
      <w:proofErr w:type="spellStart"/>
      <w:r>
        <w:rPr>
          <w:noProof w:val="0"/>
          <w:lang w:val="it-IT"/>
        </w:rPr>
        <w:t>tā</w:t>
      </w:r>
      <w:proofErr w:type="spellEnd"/>
      <w:r>
        <w:rPr>
          <w:noProof w:val="0"/>
          <w:lang w:val="it-IT"/>
        </w:rPr>
        <w:t xml:space="preserve"> </w:t>
      </w:r>
      <w:proofErr w:type="spellStart"/>
      <w:r>
        <w:rPr>
          <w:noProof w:val="0"/>
          <w:lang w:val="it-IT"/>
        </w:rPr>
        <w:t>strukturāli</w:t>
      </w:r>
      <w:proofErr w:type="spellEnd"/>
      <w:r>
        <w:rPr>
          <w:noProof w:val="0"/>
          <w:lang w:val="it-IT"/>
        </w:rPr>
        <w:t xml:space="preserve"> </w:t>
      </w:r>
      <w:proofErr w:type="spellStart"/>
      <w:r>
        <w:rPr>
          <w:noProof w:val="0"/>
          <w:lang w:val="it-IT"/>
        </w:rPr>
        <w:t>ļoti</w:t>
      </w:r>
      <w:proofErr w:type="spellEnd"/>
      <w:r>
        <w:rPr>
          <w:noProof w:val="0"/>
          <w:lang w:val="it-IT"/>
        </w:rPr>
        <w:t xml:space="preserve"> </w:t>
      </w:r>
      <w:proofErr w:type="spellStart"/>
      <w:r>
        <w:rPr>
          <w:noProof w:val="0"/>
          <w:lang w:val="it-IT"/>
        </w:rPr>
        <w:t>līdzīgo</w:t>
      </w:r>
      <w:proofErr w:type="spellEnd"/>
      <w:r>
        <w:rPr>
          <w:noProof w:val="0"/>
          <w:lang w:val="it-IT"/>
        </w:rPr>
        <w:t xml:space="preserve"> </w:t>
      </w:r>
      <w:proofErr w:type="spellStart"/>
      <w:r>
        <w:rPr>
          <w:noProof w:val="0"/>
          <w:lang w:val="it-IT"/>
        </w:rPr>
        <w:t>metabolītu</w:t>
      </w:r>
      <w:proofErr w:type="spellEnd"/>
      <w:r>
        <w:rPr>
          <w:noProof w:val="0"/>
          <w:lang w:val="it-IT"/>
        </w:rPr>
        <w:t xml:space="preserve"> </w:t>
      </w:r>
      <w:proofErr w:type="spellStart"/>
      <w:r>
        <w:rPr>
          <w:noProof w:val="0"/>
          <w:lang w:val="it-IT"/>
        </w:rPr>
        <w:t>izdalīšanās</w:t>
      </w:r>
      <w:proofErr w:type="spellEnd"/>
      <w:r>
        <w:rPr>
          <w:noProof w:val="0"/>
          <w:lang w:val="it-IT"/>
        </w:rPr>
        <w:t xml:space="preserve"> </w:t>
      </w:r>
      <w:proofErr w:type="spellStart"/>
      <w:r>
        <w:rPr>
          <w:noProof w:val="0"/>
          <w:lang w:val="it-IT"/>
        </w:rPr>
        <w:t>pienā</w:t>
      </w:r>
      <w:proofErr w:type="spellEnd"/>
      <w:r>
        <w:rPr>
          <w:noProof w:val="0"/>
          <w:lang w:val="it-IT"/>
        </w:rPr>
        <w:t xml:space="preserve"> </w:t>
      </w:r>
      <w:proofErr w:type="spellStart"/>
      <w:r>
        <w:rPr>
          <w:noProof w:val="0"/>
          <w:lang w:val="it-IT"/>
        </w:rPr>
        <w:t>ir</w:t>
      </w:r>
      <w:proofErr w:type="spellEnd"/>
      <w:r>
        <w:rPr>
          <w:noProof w:val="0"/>
          <w:lang w:val="it-IT"/>
        </w:rPr>
        <w:t xml:space="preserve"> </w:t>
      </w:r>
      <w:proofErr w:type="spellStart"/>
      <w:r>
        <w:rPr>
          <w:noProof w:val="0"/>
          <w:lang w:val="it-IT"/>
        </w:rPr>
        <w:t>neliela</w:t>
      </w:r>
      <w:proofErr w:type="spellEnd"/>
      <w:r>
        <w:rPr>
          <w:noProof w:val="0"/>
          <w:lang w:val="it-IT"/>
        </w:rPr>
        <w:t xml:space="preserve">. </w:t>
      </w:r>
      <w:proofErr w:type="spellStart"/>
      <w:r>
        <w:rPr>
          <w:noProof w:val="0"/>
          <w:lang w:val="it-IT"/>
        </w:rPr>
        <w:t>Neklīniskajos</w:t>
      </w:r>
      <w:proofErr w:type="spellEnd"/>
      <w:r>
        <w:rPr>
          <w:noProof w:val="0"/>
          <w:lang w:val="it-IT"/>
        </w:rPr>
        <w:t xml:space="preserve"> </w:t>
      </w:r>
      <w:proofErr w:type="spellStart"/>
      <w:r>
        <w:rPr>
          <w:noProof w:val="0"/>
          <w:lang w:val="it-IT"/>
        </w:rPr>
        <w:t>pētījumos</w:t>
      </w:r>
      <w:proofErr w:type="spellEnd"/>
      <w:r>
        <w:rPr>
          <w:noProof w:val="0"/>
          <w:lang w:val="it-IT"/>
        </w:rPr>
        <w:t xml:space="preserve"> </w:t>
      </w:r>
      <w:proofErr w:type="spellStart"/>
      <w:r>
        <w:rPr>
          <w:noProof w:val="0"/>
          <w:lang w:val="it-IT"/>
        </w:rPr>
        <w:t>konstatēta</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ārstēšanu</w:t>
      </w:r>
      <w:proofErr w:type="spellEnd"/>
      <w:r>
        <w:rPr>
          <w:noProof w:val="0"/>
          <w:lang w:val="it-IT"/>
        </w:rPr>
        <w:t xml:space="preserve"> </w:t>
      </w:r>
      <w:proofErr w:type="spellStart"/>
      <w:r>
        <w:rPr>
          <w:noProof w:val="0"/>
          <w:lang w:val="it-IT"/>
        </w:rPr>
        <w:t>saistīta</w:t>
      </w:r>
      <w:proofErr w:type="spellEnd"/>
      <w:r>
        <w:rPr>
          <w:noProof w:val="0"/>
          <w:lang w:val="it-IT"/>
        </w:rPr>
        <w:t xml:space="preserve"> </w:t>
      </w:r>
      <w:proofErr w:type="spellStart"/>
      <w:r>
        <w:rPr>
          <w:noProof w:val="0"/>
          <w:lang w:val="it-IT"/>
        </w:rPr>
        <w:t>jaundzimušo</w:t>
      </w:r>
      <w:proofErr w:type="spellEnd"/>
      <w:r>
        <w:rPr>
          <w:noProof w:val="0"/>
          <w:lang w:val="it-IT"/>
        </w:rPr>
        <w:t xml:space="preserve"> </w:t>
      </w:r>
      <w:proofErr w:type="spellStart"/>
      <w:r>
        <w:rPr>
          <w:noProof w:val="0"/>
          <w:lang w:val="it-IT"/>
        </w:rPr>
        <w:t>augšanas</w:t>
      </w:r>
      <w:proofErr w:type="spellEnd"/>
      <w:r>
        <w:rPr>
          <w:noProof w:val="0"/>
          <w:lang w:val="it-IT"/>
        </w:rPr>
        <w:t xml:space="preserve"> </w:t>
      </w:r>
      <w:proofErr w:type="spellStart"/>
      <w:r>
        <w:rPr>
          <w:noProof w:val="0"/>
          <w:lang w:val="it-IT"/>
        </w:rPr>
        <w:t>mazināšanās</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mātes</w:t>
      </w:r>
      <w:proofErr w:type="spellEnd"/>
      <w:r>
        <w:rPr>
          <w:noProof w:val="0"/>
          <w:lang w:val="it-IT"/>
        </w:rPr>
        <w:t xml:space="preserve"> </w:t>
      </w:r>
      <w:proofErr w:type="spellStart"/>
      <w:r>
        <w:rPr>
          <w:noProof w:val="0"/>
          <w:lang w:val="it-IT"/>
        </w:rPr>
        <w:t>pienu</w:t>
      </w:r>
      <w:proofErr w:type="spellEnd"/>
      <w:r>
        <w:rPr>
          <w:noProof w:val="0"/>
          <w:lang w:val="it-IT"/>
        </w:rPr>
        <w:t xml:space="preserve"> </w:t>
      </w:r>
      <w:proofErr w:type="spellStart"/>
      <w:r>
        <w:rPr>
          <w:noProof w:val="0"/>
          <w:lang w:val="it-IT"/>
        </w:rPr>
        <w:t>barotiem</w:t>
      </w:r>
      <w:proofErr w:type="spellEnd"/>
      <w:r>
        <w:rPr>
          <w:noProof w:val="0"/>
          <w:lang w:val="it-IT"/>
        </w:rPr>
        <w:t xml:space="preserve"> </w:t>
      </w:r>
      <w:proofErr w:type="spellStart"/>
      <w:r>
        <w:rPr>
          <w:noProof w:val="0"/>
          <w:lang w:val="it-IT"/>
        </w:rPr>
        <w:t>žurku</w:t>
      </w:r>
      <w:proofErr w:type="spellEnd"/>
      <w:r>
        <w:rPr>
          <w:noProof w:val="0"/>
          <w:lang w:val="it-IT"/>
        </w:rPr>
        <w:t xml:space="preserve"> </w:t>
      </w:r>
      <w:proofErr w:type="spellStart"/>
      <w:r>
        <w:rPr>
          <w:noProof w:val="0"/>
          <w:lang w:val="it-IT"/>
        </w:rPr>
        <w:t>mazuļiem</w:t>
      </w:r>
      <w:proofErr w:type="spellEnd"/>
      <w:r>
        <w:rPr>
          <w:noProof w:val="0"/>
          <w:lang w:val="it-IT"/>
        </w:rPr>
        <w:t xml:space="preserve"> (</w:t>
      </w:r>
      <w:proofErr w:type="spellStart"/>
      <w:r>
        <w:rPr>
          <w:noProof w:val="0"/>
          <w:lang w:val="it-IT"/>
        </w:rPr>
        <w:t>skatīt</w:t>
      </w:r>
      <w:proofErr w:type="spellEnd"/>
      <w:r>
        <w:rPr>
          <w:noProof w:val="0"/>
          <w:lang w:val="it-IT"/>
        </w:rPr>
        <w:t xml:space="preserve"> 5.3. </w:t>
      </w:r>
      <w:proofErr w:type="spellStart"/>
      <w:r>
        <w:rPr>
          <w:noProof w:val="0"/>
          <w:lang w:val="it-IT"/>
        </w:rPr>
        <w:t>apakšpunktu</w:t>
      </w:r>
      <w:proofErr w:type="spellEnd"/>
      <w:r>
        <w:rPr>
          <w:noProof w:val="0"/>
          <w:lang w:val="it-IT"/>
        </w:rPr>
        <w:t xml:space="preserve">). </w:t>
      </w:r>
      <w:proofErr w:type="spellStart"/>
      <w:r>
        <w:rPr>
          <w:noProof w:val="0"/>
          <w:lang w:val="it-IT"/>
        </w:rPr>
        <w:t>Pieredzes</w:t>
      </w:r>
      <w:proofErr w:type="spellEnd"/>
      <w:r>
        <w:rPr>
          <w:noProof w:val="0"/>
          <w:lang w:val="it-IT"/>
        </w:rPr>
        <w:t xml:space="preserve"> </w:t>
      </w:r>
      <w:proofErr w:type="spellStart"/>
      <w:r>
        <w:rPr>
          <w:noProof w:val="0"/>
          <w:lang w:val="it-IT"/>
        </w:rPr>
        <w:t>trūkuma</w:t>
      </w:r>
      <w:proofErr w:type="spellEnd"/>
      <w:r>
        <w:rPr>
          <w:noProof w:val="0"/>
          <w:lang w:val="it-IT"/>
        </w:rPr>
        <w:t xml:space="preserve"> </w:t>
      </w:r>
      <w:proofErr w:type="spellStart"/>
      <w:r>
        <w:rPr>
          <w:noProof w:val="0"/>
          <w:lang w:val="it-IT"/>
        </w:rPr>
        <w:t>dēļ</w:t>
      </w:r>
      <w:proofErr w:type="spellEnd"/>
      <w:r>
        <w:rPr>
          <w:noProof w:val="0"/>
          <w:lang w:val="it-IT"/>
        </w:rPr>
        <w:t xml:space="preserve"> </w:t>
      </w:r>
      <w:proofErr w:type="spellStart"/>
      <w:r>
        <w:rPr>
          <w:noProof w:val="0"/>
          <w:lang w:val="it-IT"/>
        </w:rPr>
        <w:t>Saxenda</w:t>
      </w:r>
      <w:proofErr w:type="spellEnd"/>
      <w:r>
        <w:rPr>
          <w:noProof w:val="0"/>
          <w:lang w:val="it-IT"/>
        </w:rPr>
        <w:t xml:space="preserve"> </w:t>
      </w:r>
      <w:proofErr w:type="spellStart"/>
      <w:r>
        <w:rPr>
          <w:noProof w:val="0"/>
          <w:lang w:val="it-IT"/>
        </w:rPr>
        <w:t>nedrīkst</w:t>
      </w:r>
      <w:proofErr w:type="spellEnd"/>
      <w:r>
        <w:rPr>
          <w:noProof w:val="0"/>
          <w:lang w:val="it-IT"/>
        </w:rPr>
        <w:t xml:space="preserve"> </w:t>
      </w:r>
      <w:proofErr w:type="spellStart"/>
      <w:r>
        <w:rPr>
          <w:noProof w:val="0"/>
          <w:lang w:val="it-IT"/>
        </w:rPr>
        <w:t>lietot</w:t>
      </w:r>
      <w:proofErr w:type="spellEnd"/>
      <w:r>
        <w:rPr>
          <w:noProof w:val="0"/>
          <w:lang w:val="it-IT"/>
        </w:rPr>
        <w:t xml:space="preserve"> </w:t>
      </w:r>
      <w:proofErr w:type="spellStart"/>
      <w:r>
        <w:rPr>
          <w:noProof w:val="0"/>
          <w:lang w:val="it-IT"/>
        </w:rPr>
        <w:t>barošanas</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krūti</w:t>
      </w:r>
      <w:proofErr w:type="spellEnd"/>
      <w:r>
        <w:rPr>
          <w:noProof w:val="0"/>
          <w:lang w:val="it-IT"/>
        </w:rPr>
        <w:t xml:space="preserve"> </w:t>
      </w:r>
      <w:proofErr w:type="spellStart"/>
      <w:r>
        <w:rPr>
          <w:noProof w:val="0"/>
          <w:lang w:val="it-IT"/>
        </w:rPr>
        <w:t>laikā</w:t>
      </w:r>
      <w:proofErr w:type="spellEnd"/>
      <w:r>
        <w:rPr>
          <w:noProof w:val="0"/>
          <w:lang w:val="it-IT"/>
        </w:rPr>
        <w:t xml:space="preserve">. </w:t>
      </w:r>
    </w:p>
    <w:p w14:paraId="2FB16924" w14:textId="77777777" w:rsidR="006959FD" w:rsidRDefault="006959FD">
      <w:pPr>
        <w:widowControl w:val="0"/>
        <w:suppressAutoHyphens w:val="0"/>
        <w:rPr>
          <w:noProof w:val="0"/>
          <w:lang w:val="it-IT"/>
        </w:rPr>
      </w:pPr>
    </w:p>
    <w:p w14:paraId="441B58AE" w14:textId="77777777" w:rsidR="006959FD" w:rsidRDefault="000E192B">
      <w:pPr>
        <w:widowControl w:val="0"/>
        <w:suppressAutoHyphens w:val="0"/>
        <w:rPr>
          <w:noProof w:val="0"/>
          <w:u w:val="single"/>
          <w:lang w:val="it-IT"/>
        </w:rPr>
      </w:pPr>
      <w:proofErr w:type="spellStart"/>
      <w:r>
        <w:rPr>
          <w:noProof w:val="0"/>
          <w:u w:val="single"/>
          <w:lang w:val="it-IT"/>
        </w:rPr>
        <w:t>Fertilitāte</w:t>
      </w:r>
      <w:proofErr w:type="spellEnd"/>
    </w:p>
    <w:p w14:paraId="6825D371" w14:textId="77777777" w:rsidR="006959FD" w:rsidRDefault="006959FD">
      <w:pPr>
        <w:widowControl w:val="0"/>
        <w:suppressAutoHyphens w:val="0"/>
        <w:rPr>
          <w:noProof w:val="0"/>
          <w:lang w:val="it-IT"/>
        </w:rPr>
      </w:pPr>
    </w:p>
    <w:p w14:paraId="0E2D73CA" w14:textId="77777777" w:rsidR="006959FD" w:rsidRDefault="000E192B">
      <w:pPr>
        <w:widowControl w:val="0"/>
        <w:suppressAutoHyphens w:val="0"/>
        <w:rPr>
          <w:noProof w:val="0"/>
          <w:lang w:val="it-IT"/>
        </w:rPr>
      </w:pPr>
      <w:proofErr w:type="spellStart"/>
      <w:r>
        <w:rPr>
          <w:noProof w:val="0"/>
          <w:lang w:val="it-IT"/>
        </w:rPr>
        <w:t>Neskaitot</w:t>
      </w:r>
      <w:proofErr w:type="spellEnd"/>
      <w:r>
        <w:rPr>
          <w:noProof w:val="0"/>
          <w:lang w:val="it-IT"/>
        </w:rPr>
        <w:t xml:space="preserve"> </w:t>
      </w:r>
      <w:proofErr w:type="spellStart"/>
      <w:r>
        <w:rPr>
          <w:noProof w:val="0"/>
          <w:lang w:val="it-IT"/>
        </w:rPr>
        <w:t>nenozīmīgu</w:t>
      </w:r>
      <w:proofErr w:type="spellEnd"/>
      <w:r>
        <w:rPr>
          <w:noProof w:val="0"/>
          <w:lang w:val="it-IT"/>
        </w:rPr>
        <w:t xml:space="preserve"> </w:t>
      </w:r>
      <w:proofErr w:type="spellStart"/>
      <w:r>
        <w:rPr>
          <w:noProof w:val="0"/>
          <w:lang w:val="it-IT"/>
        </w:rPr>
        <w:t>embriju</w:t>
      </w:r>
      <w:proofErr w:type="spellEnd"/>
      <w:r>
        <w:rPr>
          <w:noProof w:val="0"/>
          <w:lang w:val="it-IT"/>
        </w:rPr>
        <w:t xml:space="preserve"> </w:t>
      </w:r>
      <w:proofErr w:type="spellStart"/>
      <w:r>
        <w:rPr>
          <w:noProof w:val="0"/>
          <w:lang w:val="it-IT"/>
        </w:rPr>
        <w:t>skaita</w:t>
      </w:r>
      <w:proofErr w:type="spellEnd"/>
      <w:r>
        <w:rPr>
          <w:noProof w:val="0"/>
          <w:lang w:val="it-IT"/>
        </w:rPr>
        <w:t xml:space="preserve"> </w:t>
      </w:r>
      <w:proofErr w:type="spellStart"/>
      <w:r>
        <w:rPr>
          <w:noProof w:val="0"/>
          <w:lang w:val="it-IT"/>
        </w:rPr>
        <w:t>samazināšanos</w:t>
      </w:r>
      <w:proofErr w:type="spellEnd"/>
      <w:r>
        <w:rPr>
          <w:noProof w:val="0"/>
          <w:lang w:val="it-IT"/>
        </w:rPr>
        <w:t xml:space="preserve">, </w:t>
      </w:r>
      <w:proofErr w:type="spellStart"/>
      <w:r>
        <w:rPr>
          <w:noProof w:val="0"/>
          <w:lang w:val="it-IT"/>
        </w:rPr>
        <w:t>pētījumi</w:t>
      </w:r>
      <w:proofErr w:type="spellEnd"/>
      <w:r>
        <w:rPr>
          <w:noProof w:val="0"/>
          <w:lang w:val="it-IT"/>
        </w:rPr>
        <w:t xml:space="preserve"> </w:t>
      </w:r>
      <w:proofErr w:type="spellStart"/>
      <w:r>
        <w:rPr>
          <w:noProof w:val="0"/>
          <w:lang w:val="it-IT"/>
        </w:rPr>
        <w:t>dzīvniekiem</w:t>
      </w:r>
      <w:proofErr w:type="spellEnd"/>
      <w:r>
        <w:rPr>
          <w:noProof w:val="0"/>
          <w:lang w:val="it-IT"/>
        </w:rPr>
        <w:t xml:space="preserve"> </w:t>
      </w:r>
      <w:proofErr w:type="spellStart"/>
      <w:r>
        <w:rPr>
          <w:noProof w:val="0"/>
          <w:lang w:val="it-IT"/>
        </w:rPr>
        <w:t>neliecināja</w:t>
      </w:r>
      <w:proofErr w:type="spellEnd"/>
      <w:r>
        <w:rPr>
          <w:noProof w:val="0"/>
          <w:lang w:val="it-IT"/>
        </w:rPr>
        <w:t xml:space="preserve"> par </w:t>
      </w:r>
      <w:proofErr w:type="spellStart"/>
      <w:r>
        <w:rPr>
          <w:noProof w:val="0"/>
          <w:lang w:val="it-IT"/>
        </w:rPr>
        <w:t>nelabvēlīgu</w:t>
      </w:r>
      <w:proofErr w:type="spellEnd"/>
      <w:r>
        <w:rPr>
          <w:noProof w:val="0"/>
          <w:lang w:val="it-IT"/>
        </w:rPr>
        <w:t xml:space="preserve"> </w:t>
      </w:r>
      <w:proofErr w:type="spellStart"/>
      <w:r>
        <w:rPr>
          <w:noProof w:val="0"/>
          <w:lang w:val="it-IT"/>
        </w:rPr>
        <w:t>ieteikmi</w:t>
      </w:r>
      <w:proofErr w:type="spellEnd"/>
      <w:r>
        <w:rPr>
          <w:noProof w:val="0"/>
          <w:lang w:val="it-IT"/>
        </w:rPr>
        <w:t xml:space="preserve"> </w:t>
      </w:r>
      <w:proofErr w:type="spellStart"/>
      <w:r>
        <w:rPr>
          <w:noProof w:val="0"/>
          <w:lang w:val="it-IT"/>
        </w:rPr>
        <w:t>uz</w:t>
      </w:r>
      <w:proofErr w:type="spellEnd"/>
      <w:r>
        <w:rPr>
          <w:noProof w:val="0"/>
          <w:lang w:val="it-IT"/>
        </w:rPr>
        <w:t xml:space="preserve"> </w:t>
      </w:r>
      <w:proofErr w:type="spellStart"/>
      <w:r>
        <w:rPr>
          <w:noProof w:val="0"/>
          <w:lang w:val="it-IT"/>
        </w:rPr>
        <w:t>fertilitāti</w:t>
      </w:r>
      <w:proofErr w:type="spellEnd"/>
      <w:r>
        <w:rPr>
          <w:noProof w:val="0"/>
          <w:lang w:val="it-IT"/>
        </w:rPr>
        <w:t xml:space="preserve"> (</w:t>
      </w:r>
      <w:proofErr w:type="spellStart"/>
      <w:r>
        <w:rPr>
          <w:noProof w:val="0"/>
          <w:lang w:val="it-IT"/>
        </w:rPr>
        <w:t>skatīt</w:t>
      </w:r>
      <w:proofErr w:type="spellEnd"/>
      <w:r>
        <w:rPr>
          <w:noProof w:val="0"/>
          <w:lang w:val="it-IT"/>
        </w:rPr>
        <w:t xml:space="preserve"> 5.3. </w:t>
      </w:r>
      <w:proofErr w:type="spellStart"/>
      <w:r>
        <w:rPr>
          <w:noProof w:val="0"/>
          <w:lang w:val="it-IT"/>
        </w:rPr>
        <w:t>apakšpunktu</w:t>
      </w:r>
      <w:proofErr w:type="spellEnd"/>
      <w:r>
        <w:rPr>
          <w:noProof w:val="0"/>
          <w:lang w:val="it-IT"/>
        </w:rPr>
        <w:t>).</w:t>
      </w:r>
    </w:p>
    <w:p w14:paraId="00BFC8C7" w14:textId="77777777" w:rsidR="006959FD" w:rsidRDefault="006959FD">
      <w:pPr>
        <w:rPr>
          <w:noProof w:val="0"/>
          <w:lang w:val="it-IT"/>
        </w:rPr>
      </w:pPr>
    </w:p>
    <w:p w14:paraId="58863D34" w14:textId="77777777" w:rsidR="006959FD" w:rsidRDefault="000E192B">
      <w:pPr>
        <w:keepNext/>
        <w:tabs>
          <w:tab w:val="clear" w:pos="567"/>
        </w:tabs>
        <w:suppressAutoHyphens w:val="0"/>
        <w:ind w:left="567" w:hanging="567"/>
        <w:rPr>
          <w:noProof w:val="0"/>
          <w:lang w:val="it-IT"/>
        </w:rPr>
      </w:pPr>
      <w:r>
        <w:rPr>
          <w:b/>
          <w:noProof w:val="0"/>
          <w:lang w:val="it-IT"/>
        </w:rPr>
        <w:lastRenderedPageBreak/>
        <w:t>4.7</w:t>
      </w:r>
      <w:r w:rsidR="00764251">
        <w:rPr>
          <w:b/>
          <w:noProof w:val="0"/>
          <w:lang w:val="it-IT"/>
        </w:rPr>
        <w:t>.</w:t>
      </w:r>
      <w:r>
        <w:rPr>
          <w:b/>
          <w:noProof w:val="0"/>
          <w:lang w:val="it-IT"/>
        </w:rPr>
        <w:tab/>
      </w:r>
      <w:proofErr w:type="spellStart"/>
      <w:r>
        <w:rPr>
          <w:b/>
          <w:noProof w:val="0"/>
          <w:lang w:val="it-IT"/>
        </w:rPr>
        <w:t>Ietekme</w:t>
      </w:r>
      <w:proofErr w:type="spellEnd"/>
      <w:r>
        <w:rPr>
          <w:b/>
          <w:noProof w:val="0"/>
          <w:lang w:val="it-IT"/>
        </w:rPr>
        <w:t xml:space="preserve"> </w:t>
      </w:r>
      <w:proofErr w:type="spellStart"/>
      <w:r>
        <w:rPr>
          <w:b/>
          <w:noProof w:val="0"/>
          <w:lang w:val="it-IT"/>
        </w:rPr>
        <w:t>uz</w:t>
      </w:r>
      <w:proofErr w:type="spellEnd"/>
      <w:r>
        <w:rPr>
          <w:b/>
          <w:noProof w:val="0"/>
          <w:lang w:val="it-IT"/>
        </w:rPr>
        <w:t xml:space="preserve"> </w:t>
      </w:r>
      <w:proofErr w:type="spellStart"/>
      <w:r>
        <w:rPr>
          <w:b/>
          <w:noProof w:val="0"/>
          <w:lang w:val="it-IT"/>
        </w:rPr>
        <w:t>spēju</w:t>
      </w:r>
      <w:proofErr w:type="spellEnd"/>
      <w:r>
        <w:rPr>
          <w:b/>
          <w:noProof w:val="0"/>
          <w:lang w:val="it-IT"/>
        </w:rPr>
        <w:t xml:space="preserve"> </w:t>
      </w:r>
      <w:proofErr w:type="spellStart"/>
      <w:r>
        <w:rPr>
          <w:b/>
          <w:noProof w:val="0"/>
          <w:lang w:val="it-IT"/>
        </w:rPr>
        <w:t>vadīt</w:t>
      </w:r>
      <w:proofErr w:type="spellEnd"/>
      <w:r>
        <w:rPr>
          <w:b/>
          <w:noProof w:val="0"/>
          <w:lang w:val="it-IT"/>
        </w:rPr>
        <w:t xml:space="preserve"> </w:t>
      </w:r>
      <w:proofErr w:type="spellStart"/>
      <w:r>
        <w:rPr>
          <w:b/>
          <w:noProof w:val="0"/>
          <w:lang w:val="it-IT"/>
        </w:rPr>
        <w:t>transportlīdzekļus</w:t>
      </w:r>
      <w:proofErr w:type="spellEnd"/>
      <w:r>
        <w:rPr>
          <w:b/>
          <w:noProof w:val="0"/>
          <w:lang w:val="it-IT"/>
        </w:rPr>
        <w:t xml:space="preserve"> un </w:t>
      </w:r>
      <w:proofErr w:type="spellStart"/>
      <w:r>
        <w:rPr>
          <w:b/>
          <w:noProof w:val="0"/>
          <w:lang w:val="it-IT"/>
        </w:rPr>
        <w:t>apkalpot</w:t>
      </w:r>
      <w:proofErr w:type="spellEnd"/>
      <w:r>
        <w:rPr>
          <w:b/>
          <w:noProof w:val="0"/>
          <w:lang w:val="it-IT"/>
        </w:rPr>
        <w:t xml:space="preserve"> </w:t>
      </w:r>
      <w:proofErr w:type="spellStart"/>
      <w:r>
        <w:rPr>
          <w:b/>
          <w:noProof w:val="0"/>
          <w:lang w:val="it-IT"/>
        </w:rPr>
        <w:t>mehānismus</w:t>
      </w:r>
      <w:proofErr w:type="spellEnd"/>
    </w:p>
    <w:p w14:paraId="30E6D599" w14:textId="77777777" w:rsidR="006959FD" w:rsidRDefault="006959FD">
      <w:pPr>
        <w:keepNext/>
        <w:suppressAutoHyphens w:val="0"/>
        <w:rPr>
          <w:noProof w:val="0"/>
          <w:lang w:val="it-IT"/>
        </w:rPr>
      </w:pPr>
    </w:p>
    <w:p w14:paraId="229D2E7E" w14:textId="77777777" w:rsidR="006959FD" w:rsidRDefault="000E192B">
      <w:pPr>
        <w:rPr>
          <w:noProof w:val="0"/>
          <w:lang w:val="it-IT"/>
        </w:rPr>
      </w:pPr>
      <w:proofErr w:type="spellStart"/>
      <w:r>
        <w:rPr>
          <w:noProof w:val="0"/>
          <w:lang w:val="it-IT"/>
        </w:rPr>
        <w:t>Saxenda</w:t>
      </w:r>
      <w:proofErr w:type="spellEnd"/>
      <w:r>
        <w:rPr>
          <w:noProof w:val="0"/>
          <w:lang w:val="it-IT"/>
        </w:rPr>
        <w:t xml:space="preserve"> </w:t>
      </w:r>
      <w:proofErr w:type="spellStart"/>
      <w:r>
        <w:rPr>
          <w:noProof w:val="0"/>
          <w:lang w:val="it-IT"/>
        </w:rPr>
        <w:t>neietekmē</w:t>
      </w:r>
      <w:proofErr w:type="spellEnd"/>
      <w:r>
        <w:rPr>
          <w:noProof w:val="0"/>
          <w:lang w:val="it-IT"/>
        </w:rPr>
        <w:t xml:space="preserve"> vai </w:t>
      </w:r>
      <w:proofErr w:type="spellStart"/>
      <w:r>
        <w:rPr>
          <w:noProof w:val="0"/>
          <w:lang w:val="it-IT"/>
        </w:rPr>
        <w:t>nedaudz</w:t>
      </w:r>
      <w:proofErr w:type="spellEnd"/>
      <w:r>
        <w:rPr>
          <w:noProof w:val="0"/>
          <w:lang w:val="it-IT"/>
        </w:rPr>
        <w:t xml:space="preserve"> </w:t>
      </w:r>
      <w:proofErr w:type="spellStart"/>
      <w:r>
        <w:rPr>
          <w:noProof w:val="0"/>
          <w:lang w:val="it-IT"/>
        </w:rPr>
        <w:t>ietekmē</w:t>
      </w:r>
      <w:proofErr w:type="spellEnd"/>
      <w:r>
        <w:rPr>
          <w:noProof w:val="0"/>
          <w:lang w:val="it-IT"/>
        </w:rPr>
        <w:t xml:space="preserve"> </w:t>
      </w:r>
      <w:proofErr w:type="spellStart"/>
      <w:r>
        <w:rPr>
          <w:noProof w:val="0"/>
          <w:lang w:val="it-IT"/>
        </w:rPr>
        <w:t>spēju</w:t>
      </w:r>
      <w:proofErr w:type="spellEnd"/>
      <w:r>
        <w:rPr>
          <w:noProof w:val="0"/>
          <w:lang w:val="it-IT"/>
        </w:rPr>
        <w:t xml:space="preserve"> </w:t>
      </w:r>
      <w:proofErr w:type="spellStart"/>
      <w:r>
        <w:rPr>
          <w:noProof w:val="0"/>
          <w:lang w:val="it-IT"/>
        </w:rPr>
        <w:t>vadīt</w:t>
      </w:r>
      <w:proofErr w:type="spellEnd"/>
      <w:r>
        <w:rPr>
          <w:noProof w:val="0"/>
          <w:lang w:val="it-IT"/>
        </w:rPr>
        <w:t xml:space="preserve"> </w:t>
      </w:r>
      <w:proofErr w:type="spellStart"/>
      <w:r>
        <w:rPr>
          <w:noProof w:val="0"/>
          <w:lang w:val="it-IT"/>
        </w:rPr>
        <w:t>transportlīdzekļus</w:t>
      </w:r>
      <w:proofErr w:type="spellEnd"/>
      <w:r>
        <w:rPr>
          <w:noProof w:val="0"/>
          <w:lang w:val="it-IT"/>
        </w:rPr>
        <w:t xml:space="preserve"> un </w:t>
      </w:r>
      <w:proofErr w:type="spellStart"/>
      <w:r>
        <w:rPr>
          <w:noProof w:val="0"/>
          <w:lang w:val="it-IT"/>
        </w:rPr>
        <w:t>apkalpot</w:t>
      </w:r>
      <w:proofErr w:type="spellEnd"/>
      <w:r>
        <w:rPr>
          <w:noProof w:val="0"/>
          <w:lang w:val="it-IT"/>
        </w:rPr>
        <w:t xml:space="preserve"> </w:t>
      </w:r>
      <w:proofErr w:type="spellStart"/>
      <w:r>
        <w:rPr>
          <w:noProof w:val="0"/>
          <w:lang w:val="it-IT"/>
        </w:rPr>
        <w:t>mehānismus</w:t>
      </w:r>
      <w:proofErr w:type="spellEnd"/>
      <w:r>
        <w:rPr>
          <w:noProof w:val="0"/>
          <w:lang w:val="it-IT"/>
        </w:rPr>
        <w:t xml:space="preserve">. </w:t>
      </w:r>
      <w:proofErr w:type="spellStart"/>
      <w:r>
        <w:rPr>
          <w:noProof w:val="0"/>
          <w:lang w:val="it-IT"/>
        </w:rPr>
        <w:t>Tomēr</w:t>
      </w:r>
      <w:proofErr w:type="spellEnd"/>
      <w:r>
        <w:rPr>
          <w:noProof w:val="0"/>
          <w:lang w:val="it-IT"/>
        </w:rPr>
        <w:t xml:space="preserve">, var </w:t>
      </w:r>
      <w:proofErr w:type="spellStart"/>
      <w:r>
        <w:rPr>
          <w:noProof w:val="0"/>
          <w:lang w:val="it-IT"/>
        </w:rPr>
        <w:t>būt</w:t>
      </w:r>
      <w:proofErr w:type="spellEnd"/>
      <w:r>
        <w:rPr>
          <w:noProof w:val="0"/>
          <w:lang w:val="it-IT"/>
        </w:rPr>
        <w:t xml:space="preserve"> </w:t>
      </w:r>
      <w:proofErr w:type="spellStart"/>
      <w:r>
        <w:rPr>
          <w:noProof w:val="0"/>
          <w:lang w:val="it-IT"/>
        </w:rPr>
        <w:t>reiboņi</w:t>
      </w:r>
      <w:proofErr w:type="spellEnd"/>
      <w:r>
        <w:rPr>
          <w:noProof w:val="0"/>
          <w:lang w:val="it-IT"/>
        </w:rPr>
        <w:t xml:space="preserve">, </w:t>
      </w:r>
      <w:proofErr w:type="spellStart"/>
      <w:r>
        <w:rPr>
          <w:noProof w:val="0"/>
          <w:lang w:val="it-IT"/>
        </w:rPr>
        <w:t>galvenokārt</w:t>
      </w:r>
      <w:proofErr w:type="spellEnd"/>
      <w:r>
        <w:rPr>
          <w:noProof w:val="0"/>
          <w:lang w:val="it-IT"/>
        </w:rPr>
        <w:t xml:space="preserve"> </w:t>
      </w:r>
      <w:proofErr w:type="spellStart"/>
      <w:r>
        <w:rPr>
          <w:noProof w:val="0"/>
          <w:lang w:val="it-IT"/>
        </w:rPr>
        <w:t>pirmo</w:t>
      </w:r>
      <w:proofErr w:type="spellEnd"/>
      <w:r>
        <w:rPr>
          <w:noProof w:val="0"/>
          <w:lang w:val="it-IT"/>
        </w:rPr>
        <w:t xml:space="preserve"> 3 </w:t>
      </w:r>
      <w:proofErr w:type="spellStart"/>
      <w:r>
        <w:rPr>
          <w:noProof w:val="0"/>
          <w:lang w:val="it-IT"/>
        </w:rPr>
        <w:t>Saxenda</w:t>
      </w:r>
      <w:proofErr w:type="spellEnd"/>
      <w:r>
        <w:rPr>
          <w:noProof w:val="0"/>
          <w:lang w:val="it-IT"/>
        </w:rPr>
        <w:t xml:space="preserve"> </w:t>
      </w:r>
      <w:proofErr w:type="spellStart"/>
      <w:r>
        <w:rPr>
          <w:noProof w:val="0"/>
          <w:lang w:val="it-IT"/>
        </w:rPr>
        <w:t>lietošanas</w:t>
      </w:r>
      <w:proofErr w:type="spellEnd"/>
      <w:r>
        <w:rPr>
          <w:noProof w:val="0"/>
          <w:lang w:val="it-IT"/>
        </w:rPr>
        <w:t xml:space="preserve"> </w:t>
      </w:r>
      <w:proofErr w:type="spellStart"/>
      <w:r>
        <w:rPr>
          <w:noProof w:val="0"/>
          <w:lang w:val="it-IT"/>
        </w:rPr>
        <w:t>mēnešu</w:t>
      </w:r>
      <w:proofErr w:type="spellEnd"/>
      <w:r>
        <w:rPr>
          <w:noProof w:val="0"/>
          <w:lang w:val="it-IT"/>
        </w:rPr>
        <w:t xml:space="preserve"> </w:t>
      </w:r>
      <w:proofErr w:type="spellStart"/>
      <w:r>
        <w:rPr>
          <w:noProof w:val="0"/>
          <w:lang w:val="it-IT"/>
        </w:rPr>
        <w:t>laikā</w:t>
      </w:r>
      <w:proofErr w:type="spellEnd"/>
      <w:r>
        <w:rPr>
          <w:noProof w:val="0"/>
          <w:lang w:val="it-IT"/>
        </w:rPr>
        <w:t xml:space="preserve">. </w:t>
      </w:r>
      <w:proofErr w:type="spellStart"/>
      <w:r>
        <w:rPr>
          <w:noProof w:val="0"/>
          <w:lang w:val="it-IT"/>
        </w:rPr>
        <w:t>Ja</w:t>
      </w:r>
      <w:proofErr w:type="spellEnd"/>
      <w:r>
        <w:rPr>
          <w:noProof w:val="0"/>
          <w:lang w:val="it-IT"/>
        </w:rPr>
        <w:t xml:space="preserve"> </w:t>
      </w:r>
      <w:proofErr w:type="spellStart"/>
      <w:r>
        <w:rPr>
          <w:noProof w:val="0"/>
          <w:lang w:val="it-IT"/>
        </w:rPr>
        <w:t>rodas</w:t>
      </w:r>
      <w:proofErr w:type="spellEnd"/>
      <w:r>
        <w:rPr>
          <w:noProof w:val="0"/>
          <w:lang w:val="it-IT"/>
        </w:rPr>
        <w:t xml:space="preserve"> </w:t>
      </w:r>
      <w:proofErr w:type="spellStart"/>
      <w:r>
        <w:rPr>
          <w:noProof w:val="0"/>
          <w:lang w:val="it-IT"/>
        </w:rPr>
        <w:t>reibonis</w:t>
      </w:r>
      <w:proofErr w:type="spellEnd"/>
      <w:r>
        <w:rPr>
          <w:noProof w:val="0"/>
          <w:lang w:val="it-IT"/>
        </w:rPr>
        <w:t xml:space="preserve">, </w:t>
      </w:r>
      <w:proofErr w:type="spellStart"/>
      <w:r>
        <w:rPr>
          <w:noProof w:val="0"/>
          <w:lang w:val="it-IT"/>
        </w:rPr>
        <w:t>jāievēro</w:t>
      </w:r>
      <w:proofErr w:type="spellEnd"/>
      <w:r>
        <w:rPr>
          <w:noProof w:val="0"/>
          <w:lang w:val="it-IT"/>
        </w:rPr>
        <w:t xml:space="preserve"> </w:t>
      </w:r>
      <w:proofErr w:type="spellStart"/>
      <w:r>
        <w:rPr>
          <w:noProof w:val="0"/>
          <w:lang w:val="it-IT"/>
        </w:rPr>
        <w:t>piesardzība</w:t>
      </w:r>
      <w:proofErr w:type="spellEnd"/>
      <w:r>
        <w:rPr>
          <w:noProof w:val="0"/>
          <w:lang w:val="it-IT"/>
        </w:rPr>
        <w:t xml:space="preserve">, </w:t>
      </w:r>
      <w:proofErr w:type="spellStart"/>
      <w:r>
        <w:rPr>
          <w:noProof w:val="0"/>
          <w:lang w:val="it-IT"/>
        </w:rPr>
        <w:t>vadot</w:t>
      </w:r>
      <w:proofErr w:type="spellEnd"/>
      <w:r>
        <w:rPr>
          <w:noProof w:val="0"/>
          <w:lang w:val="it-IT"/>
        </w:rPr>
        <w:t xml:space="preserve"> </w:t>
      </w:r>
      <w:proofErr w:type="spellStart"/>
      <w:r>
        <w:rPr>
          <w:noProof w:val="0"/>
          <w:lang w:val="it-IT"/>
        </w:rPr>
        <w:t>transportlīdzekļus</w:t>
      </w:r>
      <w:proofErr w:type="spellEnd"/>
      <w:r>
        <w:rPr>
          <w:noProof w:val="0"/>
          <w:lang w:val="it-IT"/>
        </w:rPr>
        <w:t xml:space="preserve"> vai </w:t>
      </w:r>
      <w:proofErr w:type="spellStart"/>
      <w:r>
        <w:rPr>
          <w:noProof w:val="0"/>
          <w:lang w:val="it-IT"/>
        </w:rPr>
        <w:t>apkalpojot</w:t>
      </w:r>
      <w:proofErr w:type="spellEnd"/>
      <w:r>
        <w:rPr>
          <w:noProof w:val="0"/>
          <w:lang w:val="it-IT"/>
        </w:rPr>
        <w:t xml:space="preserve"> </w:t>
      </w:r>
      <w:proofErr w:type="spellStart"/>
      <w:r>
        <w:rPr>
          <w:noProof w:val="0"/>
          <w:lang w:val="it-IT"/>
        </w:rPr>
        <w:t>mehānismus</w:t>
      </w:r>
      <w:proofErr w:type="spellEnd"/>
      <w:r>
        <w:rPr>
          <w:noProof w:val="0"/>
          <w:lang w:val="it-IT"/>
        </w:rPr>
        <w:t>.</w:t>
      </w:r>
    </w:p>
    <w:p w14:paraId="030D5E6F" w14:textId="77777777" w:rsidR="006959FD" w:rsidRDefault="006959FD">
      <w:pPr>
        <w:rPr>
          <w:noProof w:val="0"/>
          <w:lang w:val="it-IT"/>
        </w:rPr>
      </w:pPr>
    </w:p>
    <w:p w14:paraId="32EC86D1" w14:textId="77777777" w:rsidR="006959FD" w:rsidRDefault="000E192B">
      <w:pPr>
        <w:tabs>
          <w:tab w:val="clear" w:pos="567"/>
        </w:tabs>
        <w:suppressAutoHyphens w:val="0"/>
        <w:rPr>
          <w:b/>
          <w:noProof w:val="0"/>
          <w:lang w:val="it-IT"/>
        </w:rPr>
      </w:pPr>
      <w:bookmarkStart w:id="16" w:name="_Hlk11748724"/>
      <w:r>
        <w:rPr>
          <w:b/>
          <w:noProof w:val="0"/>
          <w:lang w:val="it-IT"/>
        </w:rPr>
        <w:t>4.8</w:t>
      </w:r>
      <w:r w:rsidR="00764251">
        <w:rPr>
          <w:b/>
          <w:noProof w:val="0"/>
          <w:lang w:val="it-IT"/>
        </w:rPr>
        <w:t>.</w:t>
      </w:r>
      <w:r>
        <w:rPr>
          <w:b/>
          <w:noProof w:val="0"/>
          <w:lang w:val="it-IT"/>
        </w:rPr>
        <w:tab/>
      </w:r>
      <w:proofErr w:type="spellStart"/>
      <w:r>
        <w:rPr>
          <w:b/>
          <w:noProof w:val="0"/>
          <w:lang w:val="it-IT"/>
        </w:rPr>
        <w:t>Nevēlamās</w:t>
      </w:r>
      <w:proofErr w:type="spellEnd"/>
      <w:r>
        <w:rPr>
          <w:b/>
          <w:noProof w:val="0"/>
          <w:lang w:val="it-IT"/>
        </w:rPr>
        <w:t xml:space="preserve"> </w:t>
      </w:r>
      <w:proofErr w:type="spellStart"/>
      <w:r>
        <w:rPr>
          <w:b/>
          <w:noProof w:val="0"/>
          <w:lang w:val="it-IT"/>
        </w:rPr>
        <w:t>blakusparādības</w:t>
      </w:r>
      <w:proofErr w:type="spellEnd"/>
    </w:p>
    <w:bookmarkEnd w:id="16"/>
    <w:p w14:paraId="36FCC623" w14:textId="77777777" w:rsidR="006959FD" w:rsidRDefault="006959FD">
      <w:pPr>
        <w:autoSpaceDE w:val="0"/>
        <w:autoSpaceDN w:val="0"/>
        <w:adjustRightInd w:val="0"/>
        <w:jc w:val="both"/>
        <w:rPr>
          <w:noProof w:val="0"/>
          <w:lang w:val="it-IT"/>
        </w:rPr>
      </w:pPr>
    </w:p>
    <w:p w14:paraId="1A49FEC4" w14:textId="77777777" w:rsidR="006959FD" w:rsidRDefault="000E192B">
      <w:pPr>
        <w:autoSpaceDE w:val="0"/>
        <w:autoSpaceDN w:val="0"/>
        <w:adjustRightInd w:val="0"/>
        <w:jc w:val="both"/>
        <w:rPr>
          <w:noProof w:val="0"/>
          <w:u w:val="single"/>
          <w:lang w:val="it-IT"/>
        </w:rPr>
      </w:pPr>
      <w:proofErr w:type="spellStart"/>
      <w:r>
        <w:rPr>
          <w:noProof w:val="0"/>
          <w:u w:val="single"/>
          <w:lang w:val="it-IT"/>
        </w:rPr>
        <w:t>Drošuma</w:t>
      </w:r>
      <w:proofErr w:type="spellEnd"/>
      <w:r>
        <w:rPr>
          <w:noProof w:val="0"/>
          <w:u w:val="single"/>
          <w:lang w:val="it-IT"/>
        </w:rPr>
        <w:t xml:space="preserve"> profila </w:t>
      </w:r>
      <w:proofErr w:type="spellStart"/>
      <w:r>
        <w:rPr>
          <w:noProof w:val="0"/>
          <w:u w:val="single"/>
          <w:lang w:val="it-IT"/>
        </w:rPr>
        <w:t>kopsavilkums</w:t>
      </w:r>
      <w:proofErr w:type="spellEnd"/>
      <w:r>
        <w:rPr>
          <w:noProof w:val="0"/>
          <w:u w:val="single"/>
          <w:lang w:val="it-IT"/>
        </w:rPr>
        <w:t xml:space="preserve"> </w:t>
      </w:r>
    </w:p>
    <w:p w14:paraId="23BF54B6" w14:textId="77777777" w:rsidR="006959FD" w:rsidRDefault="006959FD">
      <w:pPr>
        <w:tabs>
          <w:tab w:val="clear" w:pos="567"/>
        </w:tabs>
        <w:suppressAutoHyphens w:val="0"/>
        <w:rPr>
          <w:noProof w:val="0"/>
          <w:lang w:val="it-IT"/>
        </w:rPr>
      </w:pPr>
    </w:p>
    <w:p w14:paraId="7E2183BC" w14:textId="77777777" w:rsidR="006959FD" w:rsidRDefault="000E192B">
      <w:pPr>
        <w:tabs>
          <w:tab w:val="clear" w:pos="567"/>
        </w:tabs>
        <w:suppressAutoHyphens w:val="0"/>
        <w:rPr>
          <w:noProof w:val="0"/>
          <w:lang w:val="it-IT"/>
        </w:rPr>
      </w:pPr>
      <w:proofErr w:type="spellStart"/>
      <w:r>
        <w:rPr>
          <w:noProof w:val="0"/>
          <w:lang w:val="it-IT"/>
        </w:rPr>
        <w:t>Saxenda</w:t>
      </w:r>
      <w:proofErr w:type="spellEnd"/>
      <w:r>
        <w:rPr>
          <w:noProof w:val="0"/>
          <w:lang w:val="it-IT"/>
        </w:rPr>
        <w:t xml:space="preserve"> </w:t>
      </w:r>
      <w:proofErr w:type="spellStart"/>
      <w:r>
        <w:rPr>
          <w:noProof w:val="0"/>
          <w:lang w:val="it-IT"/>
        </w:rPr>
        <w:t>lietošanas</w:t>
      </w:r>
      <w:proofErr w:type="spellEnd"/>
      <w:r>
        <w:rPr>
          <w:noProof w:val="0"/>
          <w:lang w:val="it-IT"/>
        </w:rPr>
        <w:t xml:space="preserve"> </w:t>
      </w:r>
      <w:proofErr w:type="spellStart"/>
      <w:r>
        <w:rPr>
          <w:noProof w:val="0"/>
          <w:lang w:val="it-IT"/>
        </w:rPr>
        <w:t>drošums</w:t>
      </w:r>
      <w:proofErr w:type="spellEnd"/>
      <w:r>
        <w:rPr>
          <w:noProof w:val="0"/>
          <w:lang w:val="it-IT"/>
        </w:rPr>
        <w:t xml:space="preserve"> </w:t>
      </w:r>
      <w:proofErr w:type="spellStart"/>
      <w:r>
        <w:rPr>
          <w:noProof w:val="0"/>
          <w:lang w:val="it-IT"/>
        </w:rPr>
        <w:t>tika</w:t>
      </w:r>
      <w:proofErr w:type="spellEnd"/>
      <w:r>
        <w:rPr>
          <w:noProof w:val="0"/>
          <w:lang w:val="it-IT"/>
        </w:rPr>
        <w:t xml:space="preserve"> </w:t>
      </w:r>
      <w:proofErr w:type="spellStart"/>
      <w:r>
        <w:rPr>
          <w:noProof w:val="0"/>
          <w:lang w:val="it-IT"/>
        </w:rPr>
        <w:t>novērtēts</w:t>
      </w:r>
      <w:proofErr w:type="spellEnd"/>
      <w:r>
        <w:rPr>
          <w:noProof w:val="0"/>
          <w:lang w:val="it-IT"/>
        </w:rPr>
        <w:t xml:space="preserve"> 5 </w:t>
      </w:r>
      <w:proofErr w:type="spellStart"/>
      <w:r>
        <w:rPr>
          <w:noProof w:val="0"/>
          <w:lang w:val="it-IT"/>
        </w:rPr>
        <w:t>dubultaklos</w:t>
      </w:r>
      <w:proofErr w:type="spellEnd"/>
      <w:r>
        <w:rPr>
          <w:noProof w:val="0"/>
          <w:lang w:val="it-IT"/>
        </w:rPr>
        <w:t xml:space="preserve">, placebo </w:t>
      </w:r>
      <w:proofErr w:type="spellStart"/>
      <w:r>
        <w:rPr>
          <w:noProof w:val="0"/>
          <w:lang w:val="it-IT"/>
        </w:rPr>
        <w:t>kontrolētos</w:t>
      </w:r>
      <w:proofErr w:type="spellEnd"/>
      <w:r>
        <w:rPr>
          <w:noProof w:val="0"/>
          <w:lang w:val="it-IT"/>
        </w:rPr>
        <w:t xml:space="preserve"> </w:t>
      </w:r>
      <w:proofErr w:type="spellStart"/>
      <w:r>
        <w:rPr>
          <w:noProof w:val="0"/>
          <w:lang w:val="it-IT"/>
        </w:rPr>
        <w:t>klīniskos</w:t>
      </w:r>
      <w:proofErr w:type="spellEnd"/>
      <w:r>
        <w:rPr>
          <w:noProof w:val="0"/>
          <w:lang w:val="it-IT"/>
        </w:rPr>
        <w:t xml:space="preserve"> </w:t>
      </w:r>
      <w:proofErr w:type="spellStart"/>
      <w:r>
        <w:rPr>
          <w:noProof w:val="0"/>
          <w:lang w:val="it-IT"/>
        </w:rPr>
        <w:t>pētījumos</w:t>
      </w:r>
      <w:proofErr w:type="spellEnd"/>
      <w:r>
        <w:rPr>
          <w:noProof w:val="0"/>
          <w:lang w:val="it-IT"/>
        </w:rPr>
        <w:t xml:space="preserve">, kuros </w:t>
      </w:r>
      <w:proofErr w:type="spellStart"/>
      <w:r>
        <w:rPr>
          <w:noProof w:val="0"/>
          <w:lang w:val="it-IT"/>
        </w:rPr>
        <w:t>tika</w:t>
      </w:r>
      <w:proofErr w:type="spellEnd"/>
      <w:r>
        <w:rPr>
          <w:noProof w:val="0"/>
          <w:lang w:val="it-IT"/>
        </w:rPr>
        <w:t xml:space="preserve"> </w:t>
      </w:r>
      <w:proofErr w:type="spellStart"/>
      <w:r>
        <w:rPr>
          <w:noProof w:val="0"/>
          <w:lang w:val="it-IT"/>
        </w:rPr>
        <w:t>iesaistīti</w:t>
      </w:r>
      <w:proofErr w:type="spellEnd"/>
      <w:r>
        <w:rPr>
          <w:noProof w:val="0"/>
          <w:lang w:val="it-IT"/>
        </w:rPr>
        <w:t xml:space="preserve"> 5</w:t>
      </w:r>
      <w:r w:rsidR="0030520B">
        <w:rPr>
          <w:noProof w:val="0"/>
          <w:lang w:val="it-IT"/>
        </w:rPr>
        <w:t> </w:t>
      </w:r>
      <w:r>
        <w:rPr>
          <w:noProof w:val="0"/>
          <w:lang w:val="it-IT"/>
        </w:rPr>
        <w:t>813 </w:t>
      </w:r>
      <w:proofErr w:type="spellStart"/>
      <w:r>
        <w:rPr>
          <w:noProof w:val="0"/>
          <w:lang w:val="it-IT"/>
        </w:rPr>
        <w:t>pieauguši</w:t>
      </w:r>
      <w:proofErr w:type="spellEnd"/>
      <w:r>
        <w:rPr>
          <w:noProof w:val="0"/>
          <w:lang w:val="it-IT"/>
        </w:rPr>
        <w:t xml:space="preserve"> </w:t>
      </w:r>
      <w:proofErr w:type="spellStart"/>
      <w:r>
        <w:rPr>
          <w:noProof w:val="0"/>
          <w:lang w:val="it-IT"/>
        </w:rPr>
        <w:t>pacienti</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lieko</w:t>
      </w:r>
      <w:proofErr w:type="spellEnd"/>
      <w:r>
        <w:rPr>
          <w:noProof w:val="0"/>
          <w:lang w:val="it-IT"/>
        </w:rPr>
        <w:t xml:space="preserve"> </w:t>
      </w:r>
      <w:proofErr w:type="spellStart"/>
      <w:r>
        <w:rPr>
          <w:noProof w:val="0"/>
          <w:lang w:val="it-IT"/>
        </w:rPr>
        <w:t>ķermeņa</w:t>
      </w:r>
      <w:proofErr w:type="spellEnd"/>
      <w:r>
        <w:rPr>
          <w:noProof w:val="0"/>
          <w:lang w:val="it-IT"/>
        </w:rPr>
        <w:t xml:space="preserve"> </w:t>
      </w:r>
      <w:proofErr w:type="spellStart"/>
      <w:r>
        <w:rPr>
          <w:noProof w:val="0"/>
          <w:lang w:val="it-IT"/>
        </w:rPr>
        <w:t>masu</w:t>
      </w:r>
      <w:proofErr w:type="spellEnd"/>
      <w:r>
        <w:rPr>
          <w:noProof w:val="0"/>
          <w:lang w:val="it-IT"/>
        </w:rPr>
        <w:t xml:space="preserve"> vai </w:t>
      </w:r>
      <w:proofErr w:type="spellStart"/>
      <w:r>
        <w:rPr>
          <w:noProof w:val="0"/>
          <w:lang w:val="it-IT"/>
        </w:rPr>
        <w:t>aptaukošanos</w:t>
      </w:r>
      <w:proofErr w:type="spellEnd"/>
      <w:r>
        <w:rPr>
          <w:noProof w:val="0"/>
          <w:lang w:val="it-IT"/>
        </w:rPr>
        <w:t xml:space="preserve"> un </w:t>
      </w:r>
      <w:proofErr w:type="spellStart"/>
      <w:r>
        <w:rPr>
          <w:noProof w:val="0"/>
          <w:lang w:val="it-IT"/>
        </w:rPr>
        <w:t>vismaz</w:t>
      </w:r>
      <w:proofErr w:type="spellEnd"/>
      <w:r>
        <w:rPr>
          <w:noProof w:val="0"/>
          <w:lang w:val="it-IT"/>
        </w:rPr>
        <w:t xml:space="preserve"> </w:t>
      </w:r>
      <w:proofErr w:type="spellStart"/>
      <w:r>
        <w:rPr>
          <w:noProof w:val="0"/>
          <w:lang w:val="it-IT"/>
        </w:rPr>
        <w:t>vienu</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ķermeņa</w:t>
      </w:r>
      <w:proofErr w:type="spellEnd"/>
      <w:r>
        <w:rPr>
          <w:noProof w:val="0"/>
          <w:lang w:val="it-IT"/>
        </w:rPr>
        <w:t xml:space="preserve"> </w:t>
      </w:r>
      <w:proofErr w:type="spellStart"/>
      <w:r>
        <w:rPr>
          <w:noProof w:val="0"/>
          <w:lang w:val="it-IT"/>
        </w:rPr>
        <w:t>masu</w:t>
      </w:r>
      <w:proofErr w:type="spellEnd"/>
      <w:r>
        <w:rPr>
          <w:noProof w:val="0"/>
          <w:lang w:val="it-IT"/>
        </w:rPr>
        <w:t xml:space="preserve"> </w:t>
      </w:r>
      <w:proofErr w:type="spellStart"/>
      <w:r>
        <w:rPr>
          <w:noProof w:val="0"/>
          <w:lang w:val="it-IT"/>
        </w:rPr>
        <w:t>saistītu</w:t>
      </w:r>
      <w:proofErr w:type="spellEnd"/>
      <w:r>
        <w:rPr>
          <w:noProof w:val="0"/>
          <w:lang w:val="it-IT"/>
        </w:rPr>
        <w:t xml:space="preserve"> </w:t>
      </w:r>
      <w:proofErr w:type="spellStart"/>
      <w:r>
        <w:rPr>
          <w:noProof w:val="0"/>
          <w:lang w:val="it-IT"/>
        </w:rPr>
        <w:t>blakusslimību</w:t>
      </w:r>
      <w:proofErr w:type="spellEnd"/>
      <w:r>
        <w:rPr>
          <w:noProof w:val="0"/>
          <w:lang w:val="it-IT"/>
        </w:rPr>
        <w:t xml:space="preserve">. </w:t>
      </w:r>
      <w:proofErr w:type="spellStart"/>
      <w:r>
        <w:rPr>
          <w:noProof w:val="0"/>
          <w:lang w:val="it-IT"/>
        </w:rPr>
        <w:t>Lietojot</w:t>
      </w:r>
      <w:proofErr w:type="spellEnd"/>
      <w:r>
        <w:rPr>
          <w:noProof w:val="0"/>
          <w:lang w:val="it-IT"/>
        </w:rPr>
        <w:t xml:space="preserve"> </w:t>
      </w:r>
      <w:proofErr w:type="spellStart"/>
      <w:r>
        <w:rPr>
          <w:noProof w:val="0"/>
          <w:lang w:val="it-IT"/>
        </w:rPr>
        <w:t>Saxenda</w:t>
      </w:r>
      <w:proofErr w:type="spellEnd"/>
      <w:r>
        <w:rPr>
          <w:noProof w:val="0"/>
          <w:lang w:val="it-IT"/>
        </w:rPr>
        <w:t xml:space="preserve">, </w:t>
      </w:r>
      <w:proofErr w:type="spellStart"/>
      <w:r>
        <w:rPr>
          <w:noProof w:val="0"/>
          <w:lang w:val="it-IT"/>
        </w:rPr>
        <w:t>kopumā</w:t>
      </w:r>
      <w:proofErr w:type="spellEnd"/>
      <w:r>
        <w:rPr>
          <w:noProof w:val="0"/>
          <w:lang w:val="it-IT"/>
        </w:rPr>
        <w:t xml:space="preserve"> </w:t>
      </w:r>
      <w:proofErr w:type="spellStart"/>
      <w:r>
        <w:rPr>
          <w:noProof w:val="0"/>
          <w:lang w:val="it-IT"/>
        </w:rPr>
        <w:t>biežāk</w:t>
      </w:r>
      <w:proofErr w:type="spellEnd"/>
      <w:r>
        <w:rPr>
          <w:noProof w:val="0"/>
          <w:lang w:val="it-IT"/>
        </w:rPr>
        <w:t xml:space="preserve"> </w:t>
      </w:r>
      <w:proofErr w:type="spellStart"/>
      <w:r>
        <w:rPr>
          <w:noProof w:val="0"/>
          <w:lang w:val="it-IT"/>
        </w:rPr>
        <w:t>novērotās</w:t>
      </w:r>
      <w:proofErr w:type="spellEnd"/>
      <w:r>
        <w:rPr>
          <w:noProof w:val="0"/>
          <w:lang w:val="it-IT"/>
        </w:rPr>
        <w:t xml:space="preserve"> </w:t>
      </w:r>
      <w:proofErr w:type="spellStart"/>
      <w:r>
        <w:rPr>
          <w:noProof w:val="0"/>
          <w:lang w:val="it-IT"/>
        </w:rPr>
        <w:t>nevēlamās</w:t>
      </w:r>
      <w:proofErr w:type="spellEnd"/>
      <w:r>
        <w:rPr>
          <w:noProof w:val="0"/>
          <w:lang w:val="it-IT"/>
        </w:rPr>
        <w:t xml:space="preserve"> </w:t>
      </w:r>
      <w:proofErr w:type="spellStart"/>
      <w:r>
        <w:rPr>
          <w:noProof w:val="0"/>
          <w:lang w:val="it-IT"/>
        </w:rPr>
        <w:t>blakusparādības</w:t>
      </w:r>
      <w:proofErr w:type="spellEnd"/>
      <w:r>
        <w:rPr>
          <w:noProof w:val="0"/>
          <w:lang w:val="it-IT"/>
        </w:rPr>
        <w:t xml:space="preserve"> </w:t>
      </w:r>
      <w:proofErr w:type="spellStart"/>
      <w:r>
        <w:rPr>
          <w:noProof w:val="0"/>
          <w:lang w:val="it-IT"/>
        </w:rPr>
        <w:t>bija</w:t>
      </w:r>
      <w:proofErr w:type="spellEnd"/>
      <w:r>
        <w:rPr>
          <w:noProof w:val="0"/>
          <w:lang w:val="it-IT"/>
        </w:rPr>
        <w:t xml:space="preserve"> </w:t>
      </w:r>
      <w:proofErr w:type="spellStart"/>
      <w:r>
        <w:rPr>
          <w:noProof w:val="0"/>
          <w:lang w:val="it-IT"/>
        </w:rPr>
        <w:t>ar</w:t>
      </w:r>
      <w:proofErr w:type="spellEnd"/>
      <w:r>
        <w:rPr>
          <w:noProof w:val="0"/>
          <w:lang w:val="it-IT"/>
        </w:rPr>
        <w:t xml:space="preserve"> </w:t>
      </w:r>
      <w:proofErr w:type="spellStart"/>
      <w:r>
        <w:rPr>
          <w:noProof w:val="0"/>
          <w:lang w:val="it-IT"/>
        </w:rPr>
        <w:t>kuņģa-zarnu</w:t>
      </w:r>
      <w:proofErr w:type="spellEnd"/>
      <w:r>
        <w:rPr>
          <w:noProof w:val="0"/>
          <w:lang w:val="it-IT"/>
        </w:rPr>
        <w:t xml:space="preserve"> </w:t>
      </w:r>
      <w:proofErr w:type="spellStart"/>
      <w:r>
        <w:rPr>
          <w:noProof w:val="0"/>
          <w:lang w:val="it-IT"/>
        </w:rPr>
        <w:t>traktu</w:t>
      </w:r>
      <w:proofErr w:type="spellEnd"/>
      <w:r>
        <w:rPr>
          <w:noProof w:val="0"/>
          <w:lang w:val="it-IT"/>
        </w:rPr>
        <w:t xml:space="preserve"> </w:t>
      </w:r>
      <w:proofErr w:type="spellStart"/>
      <w:r>
        <w:rPr>
          <w:noProof w:val="0"/>
          <w:lang w:val="it-IT"/>
        </w:rPr>
        <w:t>saistītas</w:t>
      </w:r>
      <w:proofErr w:type="spellEnd"/>
      <w:r>
        <w:rPr>
          <w:noProof w:val="0"/>
          <w:lang w:val="it-IT"/>
        </w:rPr>
        <w:t xml:space="preserve"> </w:t>
      </w:r>
      <w:proofErr w:type="spellStart"/>
      <w:r>
        <w:rPr>
          <w:noProof w:val="0"/>
          <w:lang w:val="it-IT"/>
        </w:rPr>
        <w:t>nevēlamās</w:t>
      </w:r>
      <w:proofErr w:type="spellEnd"/>
      <w:r>
        <w:rPr>
          <w:noProof w:val="0"/>
          <w:lang w:val="it-IT"/>
        </w:rPr>
        <w:t xml:space="preserve"> </w:t>
      </w:r>
      <w:proofErr w:type="spellStart"/>
      <w:r>
        <w:rPr>
          <w:noProof w:val="0"/>
          <w:lang w:val="it-IT"/>
        </w:rPr>
        <w:t>blakusparādības</w:t>
      </w:r>
      <w:proofErr w:type="spellEnd"/>
      <w:r>
        <w:rPr>
          <w:noProof w:val="0"/>
          <w:lang w:val="it-IT"/>
        </w:rPr>
        <w:t xml:space="preserve"> (67,9%) (</w:t>
      </w:r>
      <w:proofErr w:type="spellStart"/>
      <w:r>
        <w:rPr>
          <w:noProof w:val="0"/>
          <w:lang w:val="it-IT"/>
        </w:rPr>
        <w:t>skatīt</w:t>
      </w:r>
      <w:proofErr w:type="spellEnd"/>
      <w:r>
        <w:rPr>
          <w:noProof w:val="0"/>
          <w:lang w:val="it-IT"/>
        </w:rPr>
        <w:t xml:space="preserve"> </w:t>
      </w:r>
      <w:proofErr w:type="spellStart"/>
      <w:r>
        <w:rPr>
          <w:noProof w:val="0"/>
          <w:lang w:val="it-IT"/>
        </w:rPr>
        <w:t>zemāk</w:t>
      </w:r>
      <w:proofErr w:type="spellEnd"/>
      <w:r>
        <w:rPr>
          <w:noProof w:val="0"/>
          <w:lang w:val="it-IT"/>
        </w:rPr>
        <w:t xml:space="preserve"> </w:t>
      </w:r>
      <w:proofErr w:type="spellStart"/>
      <w:r>
        <w:rPr>
          <w:noProof w:val="0"/>
          <w:lang w:val="it-IT"/>
        </w:rPr>
        <w:t>sadaļu</w:t>
      </w:r>
      <w:proofErr w:type="spellEnd"/>
      <w:r>
        <w:rPr>
          <w:noProof w:val="0"/>
          <w:lang w:val="it-IT"/>
        </w:rPr>
        <w:t xml:space="preserve"> “</w:t>
      </w:r>
      <w:proofErr w:type="spellStart"/>
      <w:r>
        <w:rPr>
          <w:noProof w:val="0"/>
          <w:lang w:val="it-IT"/>
        </w:rPr>
        <w:t>Atsevišķu</w:t>
      </w:r>
      <w:proofErr w:type="spellEnd"/>
      <w:r>
        <w:rPr>
          <w:noProof w:val="0"/>
          <w:lang w:val="it-IT"/>
        </w:rPr>
        <w:t xml:space="preserve"> </w:t>
      </w:r>
      <w:proofErr w:type="spellStart"/>
      <w:r>
        <w:rPr>
          <w:noProof w:val="0"/>
          <w:lang w:val="it-IT"/>
        </w:rPr>
        <w:t>nevēlamo</w:t>
      </w:r>
      <w:proofErr w:type="spellEnd"/>
      <w:r>
        <w:rPr>
          <w:noProof w:val="0"/>
          <w:lang w:val="it-IT"/>
        </w:rPr>
        <w:t xml:space="preserve"> </w:t>
      </w:r>
      <w:proofErr w:type="spellStart"/>
      <w:r>
        <w:rPr>
          <w:noProof w:val="0"/>
          <w:lang w:val="it-IT"/>
        </w:rPr>
        <w:t>blakusparādību</w:t>
      </w:r>
      <w:proofErr w:type="spellEnd"/>
      <w:r>
        <w:rPr>
          <w:noProof w:val="0"/>
          <w:lang w:val="it-IT"/>
        </w:rPr>
        <w:t xml:space="preserve"> </w:t>
      </w:r>
      <w:proofErr w:type="spellStart"/>
      <w:r>
        <w:rPr>
          <w:noProof w:val="0"/>
          <w:lang w:val="it-IT"/>
        </w:rPr>
        <w:t>apraksts</w:t>
      </w:r>
      <w:proofErr w:type="spellEnd"/>
      <w:r>
        <w:rPr>
          <w:noProof w:val="0"/>
          <w:lang w:val="it-IT"/>
        </w:rPr>
        <w:t>”).</w:t>
      </w:r>
    </w:p>
    <w:p w14:paraId="66C7B749" w14:textId="77777777" w:rsidR="006959FD" w:rsidRDefault="006959FD">
      <w:pPr>
        <w:autoSpaceDE w:val="0"/>
        <w:autoSpaceDN w:val="0"/>
        <w:adjustRightInd w:val="0"/>
        <w:jc w:val="both"/>
        <w:rPr>
          <w:noProof w:val="0"/>
          <w:lang w:val="it-IT"/>
        </w:rPr>
      </w:pPr>
    </w:p>
    <w:p w14:paraId="16CF4C41" w14:textId="77777777" w:rsidR="006959FD" w:rsidRDefault="000E192B">
      <w:pPr>
        <w:widowControl w:val="0"/>
        <w:autoSpaceDE w:val="0"/>
        <w:autoSpaceDN w:val="0"/>
        <w:adjustRightInd w:val="0"/>
        <w:jc w:val="both"/>
        <w:rPr>
          <w:noProof w:val="0"/>
          <w:u w:val="single"/>
          <w:lang w:val="it-IT"/>
        </w:rPr>
      </w:pPr>
      <w:proofErr w:type="spellStart"/>
      <w:r>
        <w:rPr>
          <w:noProof w:val="0"/>
          <w:u w:val="single"/>
          <w:lang w:val="it-IT"/>
        </w:rPr>
        <w:t>Nevēlamo</w:t>
      </w:r>
      <w:proofErr w:type="spellEnd"/>
      <w:r>
        <w:rPr>
          <w:noProof w:val="0"/>
          <w:u w:val="single"/>
          <w:lang w:val="it-IT"/>
        </w:rPr>
        <w:t xml:space="preserve"> </w:t>
      </w:r>
      <w:proofErr w:type="spellStart"/>
      <w:r>
        <w:rPr>
          <w:noProof w:val="0"/>
          <w:u w:val="single"/>
          <w:lang w:val="it-IT"/>
        </w:rPr>
        <w:t>blakusparādību</w:t>
      </w:r>
      <w:proofErr w:type="spellEnd"/>
      <w:r>
        <w:rPr>
          <w:noProof w:val="0"/>
          <w:u w:val="single"/>
          <w:lang w:val="it-IT"/>
        </w:rPr>
        <w:t xml:space="preserve"> </w:t>
      </w:r>
      <w:proofErr w:type="spellStart"/>
      <w:r>
        <w:rPr>
          <w:noProof w:val="0"/>
          <w:u w:val="single"/>
          <w:lang w:val="it-IT"/>
        </w:rPr>
        <w:t>saraksts</w:t>
      </w:r>
      <w:proofErr w:type="spellEnd"/>
      <w:r>
        <w:rPr>
          <w:noProof w:val="0"/>
          <w:u w:val="single"/>
          <w:lang w:val="it-IT"/>
        </w:rPr>
        <w:t xml:space="preserve"> </w:t>
      </w:r>
      <w:proofErr w:type="spellStart"/>
      <w:r>
        <w:rPr>
          <w:noProof w:val="0"/>
          <w:u w:val="single"/>
          <w:lang w:val="it-IT"/>
        </w:rPr>
        <w:t>tabulas</w:t>
      </w:r>
      <w:proofErr w:type="spellEnd"/>
      <w:r>
        <w:rPr>
          <w:noProof w:val="0"/>
          <w:u w:val="single"/>
          <w:lang w:val="it-IT"/>
        </w:rPr>
        <w:t xml:space="preserve"> </w:t>
      </w:r>
      <w:proofErr w:type="spellStart"/>
      <w:r>
        <w:rPr>
          <w:noProof w:val="0"/>
          <w:u w:val="single"/>
          <w:lang w:val="it-IT"/>
        </w:rPr>
        <w:t>veidā</w:t>
      </w:r>
      <w:proofErr w:type="spellEnd"/>
    </w:p>
    <w:p w14:paraId="29AD2033" w14:textId="77777777" w:rsidR="006959FD" w:rsidRDefault="006959FD">
      <w:pPr>
        <w:tabs>
          <w:tab w:val="clear" w:pos="567"/>
        </w:tabs>
        <w:suppressAutoHyphens w:val="0"/>
        <w:rPr>
          <w:noProof w:val="0"/>
          <w:lang w:val="it-IT"/>
        </w:rPr>
      </w:pPr>
    </w:p>
    <w:p w14:paraId="71B8FC0C" w14:textId="77777777" w:rsidR="006959FD" w:rsidRDefault="000E192B">
      <w:pPr>
        <w:tabs>
          <w:tab w:val="clear" w:pos="567"/>
        </w:tabs>
        <w:suppressAutoHyphens w:val="0"/>
        <w:rPr>
          <w:noProof w:val="0"/>
          <w:lang w:val="it-IT"/>
        </w:rPr>
      </w:pPr>
      <w:r>
        <w:rPr>
          <w:noProof w:val="0"/>
          <w:lang w:val="it-IT"/>
        </w:rPr>
        <w:t>3. </w:t>
      </w:r>
      <w:proofErr w:type="spellStart"/>
      <w:r>
        <w:rPr>
          <w:noProof w:val="0"/>
          <w:lang w:val="it-IT"/>
        </w:rPr>
        <w:t>tabulā</w:t>
      </w:r>
      <w:proofErr w:type="spellEnd"/>
      <w:r>
        <w:rPr>
          <w:noProof w:val="0"/>
          <w:lang w:val="it-IT"/>
        </w:rPr>
        <w:t xml:space="preserve"> </w:t>
      </w:r>
      <w:proofErr w:type="spellStart"/>
      <w:r>
        <w:rPr>
          <w:noProof w:val="0"/>
          <w:lang w:val="it-IT"/>
        </w:rPr>
        <w:t>norādītas</w:t>
      </w:r>
      <w:proofErr w:type="spellEnd"/>
      <w:r>
        <w:rPr>
          <w:noProof w:val="0"/>
          <w:lang w:val="it-IT"/>
        </w:rPr>
        <w:t xml:space="preserve"> </w:t>
      </w:r>
      <w:proofErr w:type="spellStart"/>
      <w:r>
        <w:rPr>
          <w:noProof w:val="0"/>
          <w:lang w:val="it-IT"/>
        </w:rPr>
        <w:t>ziņotās</w:t>
      </w:r>
      <w:proofErr w:type="spellEnd"/>
      <w:r>
        <w:rPr>
          <w:noProof w:val="0"/>
          <w:lang w:val="it-IT"/>
        </w:rPr>
        <w:t xml:space="preserve"> </w:t>
      </w:r>
      <w:proofErr w:type="spellStart"/>
      <w:r>
        <w:rPr>
          <w:noProof w:val="0"/>
          <w:lang w:val="it-IT"/>
        </w:rPr>
        <w:t>nevēlamās</w:t>
      </w:r>
      <w:proofErr w:type="spellEnd"/>
      <w:r>
        <w:rPr>
          <w:noProof w:val="0"/>
          <w:lang w:val="it-IT"/>
        </w:rPr>
        <w:t xml:space="preserve"> </w:t>
      </w:r>
      <w:proofErr w:type="spellStart"/>
      <w:r>
        <w:rPr>
          <w:noProof w:val="0"/>
          <w:lang w:val="it-IT"/>
        </w:rPr>
        <w:t>blakusparādības</w:t>
      </w:r>
      <w:proofErr w:type="spellEnd"/>
      <w:r>
        <w:rPr>
          <w:noProof w:val="0"/>
          <w:lang w:val="it-IT"/>
        </w:rPr>
        <w:t xml:space="preserve"> </w:t>
      </w:r>
      <w:proofErr w:type="spellStart"/>
      <w:r>
        <w:rPr>
          <w:noProof w:val="0"/>
          <w:lang w:val="it-IT"/>
        </w:rPr>
        <w:t>pieaugušajiem</w:t>
      </w:r>
      <w:proofErr w:type="spellEnd"/>
      <w:r>
        <w:rPr>
          <w:noProof w:val="0"/>
          <w:lang w:val="it-IT"/>
        </w:rPr>
        <w:t xml:space="preserve">. </w:t>
      </w:r>
      <w:proofErr w:type="spellStart"/>
      <w:r>
        <w:rPr>
          <w:rStyle w:val="Style"/>
          <w:noProof w:val="0"/>
          <w:lang w:val="it-IT"/>
        </w:rPr>
        <w:t>Nevēlamās</w:t>
      </w:r>
      <w:proofErr w:type="spellEnd"/>
      <w:r>
        <w:rPr>
          <w:rStyle w:val="Style"/>
          <w:noProof w:val="0"/>
          <w:lang w:val="it-IT"/>
        </w:rPr>
        <w:t xml:space="preserve"> </w:t>
      </w:r>
      <w:proofErr w:type="spellStart"/>
      <w:r>
        <w:rPr>
          <w:rStyle w:val="Style"/>
          <w:noProof w:val="0"/>
          <w:lang w:val="it-IT"/>
        </w:rPr>
        <w:t>blakusparādības</w:t>
      </w:r>
      <w:proofErr w:type="spellEnd"/>
      <w:r>
        <w:rPr>
          <w:rStyle w:val="Style"/>
          <w:noProof w:val="0"/>
          <w:lang w:val="it-IT"/>
        </w:rPr>
        <w:t xml:space="preserve"> </w:t>
      </w:r>
      <w:proofErr w:type="spellStart"/>
      <w:r>
        <w:rPr>
          <w:noProof w:val="0"/>
          <w:lang w:val="it-IT"/>
        </w:rPr>
        <w:t>ir</w:t>
      </w:r>
      <w:proofErr w:type="spellEnd"/>
      <w:r>
        <w:rPr>
          <w:noProof w:val="0"/>
          <w:lang w:val="it-IT"/>
        </w:rPr>
        <w:t xml:space="preserve"> </w:t>
      </w:r>
      <w:proofErr w:type="spellStart"/>
      <w:r>
        <w:rPr>
          <w:noProof w:val="0"/>
          <w:lang w:val="it-IT"/>
        </w:rPr>
        <w:t>s</w:t>
      </w:r>
      <w:r>
        <w:rPr>
          <w:rStyle w:val="Style"/>
          <w:noProof w:val="0"/>
          <w:lang w:val="it-IT"/>
        </w:rPr>
        <w:t>akārtotas</w:t>
      </w:r>
      <w:proofErr w:type="spellEnd"/>
      <w:r>
        <w:rPr>
          <w:rStyle w:val="Style"/>
          <w:noProof w:val="0"/>
          <w:lang w:val="it-IT"/>
        </w:rPr>
        <w:t xml:space="preserve"> </w:t>
      </w:r>
      <w:proofErr w:type="spellStart"/>
      <w:r>
        <w:rPr>
          <w:rStyle w:val="Style"/>
          <w:noProof w:val="0"/>
          <w:lang w:val="it-IT"/>
        </w:rPr>
        <w:t>pēc</w:t>
      </w:r>
      <w:proofErr w:type="spellEnd"/>
      <w:r>
        <w:rPr>
          <w:rStyle w:val="Style"/>
          <w:noProof w:val="0"/>
          <w:lang w:val="it-IT"/>
        </w:rPr>
        <w:t xml:space="preserve"> </w:t>
      </w:r>
      <w:proofErr w:type="spellStart"/>
      <w:r>
        <w:rPr>
          <w:rStyle w:val="Style"/>
          <w:noProof w:val="0"/>
          <w:lang w:val="it-IT"/>
        </w:rPr>
        <w:t>orgānu</w:t>
      </w:r>
      <w:proofErr w:type="spellEnd"/>
      <w:r>
        <w:rPr>
          <w:rStyle w:val="Style"/>
          <w:noProof w:val="0"/>
          <w:lang w:val="it-IT"/>
        </w:rPr>
        <w:t xml:space="preserve"> </w:t>
      </w:r>
      <w:proofErr w:type="spellStart"/>
      <w:r>
        <w:rPr>
          <w:rStyle w:val="Style"/>
          <w:noProof w:val="0"/>
          <w:lang w:val="it-IT"/>
        </w:rPr>
        <w:t>sistēmu</w:t>
      </w:r>
      <w:proofErr w:type="spellEnd"/>
      <w:r>
        <w:rPr>
          <w:rStyle w:val="Style"/>
          <w:noProof w:val="0"/>
          <w:lang w:val="it-IT"/>
        </w:rPr>
        <w:t xml:space="preserve"> </w:t>
      </w:r>
      <w:proofErr w:type="spellStart"/>
      <w:r>
        <w:rPr>
          <w:rStyle w:val="Style"/>
          <w:noProof w:val="0"/>
          <w:lang w:val="it-IT"/>
        </w:rPr>
        <w:t>klasifikācijas</w:t>
      </w:r>
      <w:proofErr w:type="spellEnd"/>
      <w:r>
        <w:rPr>
          <w:rStyle w:val="Style"/>
          <w:noProof w:val="0"/>
          <w:lang w:val="it-IT"/>
        </w:rPr>
        <w:t xml:space="preserve"> un </w:t>
      </w:r>
      <w:proofErr w:type="spellStart"/>
      <w:r>
        <w:rPr>
          <w:rStyle w:val="Style"/>
          <w:noProof w:val="0"/>
          <w:lang w:val="it-IT"/>
        </w:rPr>
        <w:t>biežuma</w:t>
      </w:r>
      <w:proofErr w:type="spellEnd"/>
      <w:r>
        <w:rPr>
          <w:rStyle w:val="Style"/>
          <w:noProof w:val="0"/>
          <w:lang w:val="it-IT"/>
        </w:rPr>
        <w:t>.</w:t>
      </w:r>
      <w:r>
        <w:rPr>
          <w:noProof w:val="0"/>
          <w:lang w:val="it-IT"/>
        </w:rPr>
        <w:t xml:space="preserve"> </w:t>
      </w:r>
      <w:proofErr w:type="spellStart"/>
      <w:r>
        <w:rPr>
          <w:noProof w:val="0"/>
          <w:lang w:val="it-IT"/>
        </w:rPr>
        <w:t>Sastopamības</w:t>
      </w:r>
      <w:proofErr w:type="spellEnd"/>
      <w:r>
        <w:rPr>
          <w:noProof w:val="0"/>
          <w:lang w:val="it-IT"/>
        </w:rPr>
        <w:t xml:space="preserve"> </w:t>
      </w:r>
      <w:proofErr w:type="spellStart"/>
      <w:r>
        <w:rPr>
          <w:noProof w:val="0"/>
          <w:lang w:val="it-IT"/>
        </w:rPr>
        <w:t>biežuma</w:t>
      </w:r>
      <w:proofErr w:type="spellEnd"/>
      <w:r>
        <w:rPr>
          <w:noProof w:val="0"/>
          <w:lang w:val="it-IT"/>
        </w:rPr>
        <w:t xml:space="preserve"> </w:t>
      </w:r>
      <w:proofErr w:type="spellStart"/>
      <w:r>
        <w:rPr>
          <w:noProof w:val="0"/>
          <w:lang w:val="it-IT"/>
        </w:rPr>
        <w:t>klasifikācija</w:t>
      </w:r>
      <w:proofErr w:type="spellEnd"/>
      <w:r>
        <w:rPr>
          <w:noProof w:val="0"/>
          <w:lang w:val="it-IT"/>
        </w:rPr>
        <w:t xml:space="preserve"> </w:t>
      </w:r>
      <w:proofErr w:type="spellStart"/>
      <w:r>
        <w:rPr>
          <w:noProof w:val="0"/>
          <w:lang w:val="it-IT"/>
        </w:rPr>
        <w:t>ir</w:t>
      </w:r>
      <w:proofErr w:type="spellEnd"/>
      <w:r>
        <w:rPr>
          <w:noProof w:val="0"/>
          <w:lang w:val="it-IT"/>
        </w:rPr>
        <w:t xml:space="preserve"> </w:t>
      </w:r>
      <w:proofErr w:type="spellStart"/>
      <w:r>
        <w:rPr>
          <w:noProof w:val="0"/>
          <w:lang w:val="it-IT"/>
        </w:rPr>
        <w:t>noteikta</w:t>
      </w:r>
      <w:proofErr w:type="spellEnd"/>
      <w:r>
        <w:rPr>
          <w:noProof w:val="0"/>
          <w:lang w:val="it-IT"/>
        </w:rPr>
        <w:t xml:space="preserve"> </w:t>
      </w:r>
      <w:proofErr w:type="spellStart"/>
      <w:r>
        <w:rPr>
          <w:noProof w:val="0"/>
          <w:lang w:val="it-IT"/>
        </w:rPr>
        <w:t>šāda</w:t>
      </w:r>
      <w:proofErr w:type="spellEnd"/>
      <w:r>
        <w:rPr>
          <w:noProof w:val="0"/>
          <w:lang w:val="it-IT"/>
        </w:rPr>
        <w:t xml:space="preserve">: </w:t>
      </w:r>
      <w:proofErr w:type="spellStart"/>
      <w:r>
        <w:rPr>
          <w:noProof w:val="0"/>
          <w:lang w:val="it-IT"/>
        </w:rPr>
        <w:t>ļoti</w:t>
      </w:r>
      <w:proofErr w:type="spellEnd"/>
      <w:r>
        <w:rPr>
          <w:noProof w:val="0"/>
          <w:lang w:val="it-IT"/>
        </w:rPr>
        <w:t xml:space="preserve"> </w:t>
      </w:r>
      <w:proofErr w:type="spellStart"/>
      <w:r>
        <w:rPr>
          <w:noProof w:val="0"/>
          <w:lang w:val="it-IT"/>
        </w:rPr>
        <w:t>bieži</w:t>
      </w:r>
      <w:proofErr w:type="spellEnd"/>
      <w:r>
        <w:rPr>
          <w:noProof w:val="0"/>
          <w:lang w:val="it-IT"/>
        </w:rPr>
        <w:t xml:space="preserve"> (≥1/10), </w:t>
      </w:r>
      <w:proofErr w:type="spellStart"/>
      <w:r>
        <w:rPr>
          <w:noProof w:val="0"/>
          <w:lang w:val="it-IT"/>
        </w:rPr>
        <w:t>bieži</w:t>
      </w:r>
      <w:proofErr w:type="spellEnd"/>
      <w:r>
        <w:rPr>
          <w:noProof w:val="0"/>
          <w:lang w:val="it-IT"/>
        </w:rPr>
        <w:t xml:space="preserve"> (≥1/100 </w:t>
      </w:r>
      <w:proofErr w:type="spellStart"/>
      <w:r>
        <w:rPr>
          <w:noProof w:val="0"/>
          <w:lang w:val="it-IT"/>
        </w:rPr>
        <w:t>līdz</w:t>
      </w:r>
      <w:proofErr w:type="spellEnd"/>
      <w:r>
        <w:rPr>
          <w:noProof w:val="0"/>
          <w:lang w:val="it-IT"/>
        </w:rPr>
        <w:t xml:space="preserve"> &lt;1/10), </w:t>
      </w:r>
      <w:proofErr w:type="spellStart"/>
      <w:r>
        <w:rPr>
          <w:noProof w:val="0"/>
          <w:lang w:val="it-IT"/>
        </w:rPr>
        <w:t>retāk</w:t>
      </w:r>
      <w:proofErr w:type="spellEnd"/>
      <w:r>
        <w:rPr>
          <w:noProof w:val="0"/>
          <w:lang w:val="it-IT"/>
        </w:rPr>
        <w:t xml:space="preserve"> (≥1/1</w:t>
      </w:r>
      <w:r w:rsidR="0030520B">
        <w:rPr>
          <w:noProof w:val="0"/>
          <w:lang w:val="it-IT"/>
        </w:rPr>
        <w:t> </w:t>
      </w:r>
      <w:r>
        <w:rPr>
          <w:noProof w:val="0"/>
          <w:lang w:val="it-IT"/>
        </w:rPr>
        <w:t>000 </w:t>
      </w:r>
      <w:proofErr w:type="spellStart"/>
      <w:r>
        <w:rPr>
          <w:noProof w:val="0"/>
          <w:lang w:val="it-IT"/>
        </w:rPr>
        <w:t>līdz</w:t>
      </w:r>
      <w:proofErr w:type="spellEnd"/>
      <w:r>
        <w:rPr>
          <w:noProof w:val="0"/>
          <w:lang w:val="it-IT"/>
        </w:rPr>
        <w:t xml:space="preserve"> &lt;1/100), reti (≥1/10 000 </w:t>
      </w:r>
      <w:proofErr w:type="spellStart"/>
      <w:r>
        <w:rPr>
          <w:noProof w:val="0"/>
          <w:lang w:val="it-IT"/>
        </w:rPr>
        <w:t>līdz</w:t>
      </w:r>
      <w:proofErr w:type="spellEnd"/>
      <w:r>
        <w:rPr>
          <w:noProof w:val="0"/>
          <w:lang w:val="it-IT"/>
        </w:rPr>
        <w:t xml:space="preserve"> &lt;1/1</w:t>
      </w:r>
      <w:r w:rsidR="0030520B">
        <w:rPr>
          <w:noProof w:val="0"/>
          <w:lang w:val="it-IT"/>
        </w:rPr>
        <w:t> </w:t>
      </w:r>
      <w:r>
        <w:rPr>
          <w:noProof w:val="0"/>
          <w:lang w:val="it-IT"/>
        </w:rPr>
        <w:t xml:space="preserve">000), </w:t>
      </w:r>
      <w:proofErr w:type="spellStart"/>
      <w:r>
        <w:rPr>
          <w:noProof w:val="0"/>
          <w:lang w:val="it-IT"/>
        </w:rPr>
        <w:t>ļoti</w:t>
      </w:r>
      <w:proofErr w:type="spellEnd"/>
      <w:r>
        <w:rPr>
          <w:noProof w:val="0"/>
          <w:lang w:val="it-IT"/>
        </w:rPr>
        <w:t xml:space="preserve"> reti (&lt;1/10 000)</w:t>
      </w:r>
      <w:r w:rsidR="004457F2">
        <w:rPr>
          <w:noProof w:val="0"/>
          <w:lang w:val="it-IT"/>
        </w:rPr>
        <w:t xml:space="preserve"> un </w:t>
      </w:r>
      <w:proofErr w:type="spellStart"/>
      <w:r w:rsidR="004457F2" w:rsidRPr="004457F2">
        <w:rPr>
          <w:noProof w:val="0"/>
          <w:lang w:val="it-IT"/>
        </w:rPr>
        <w:t>nav</w:t>
      </w:r>
      <w:proofErr w:type="spellEnd"/>
      <w:r w:rsidR="004457F2" w:rsidRPr="004457F2">
        <w:rPr>
          <w:noProof w:val="0"/>
          <w:lang w:val="it-IT"/>
        </w:rPr>
        <w:t xml:space="preserve"> </w:t>
      </w:r>
      <w:proofErr w:type="spellStart"/>
      <w:r w:rsidR="004457F2" w:rsidRPr="004457F2">
        <w:rPr>
          <w:noProof w:val="0"/>
          <w:lang w:val="it-IT"/>
        </w:rPr>
        <w:t>zinām</w:t>
      </w:r>
      <w:r w:rsidR="004457F2">
        <w:rPr>
          <w:noProof w:val="0"/>
          <w:lang w:val="it-IT"/>
        </w:rPr>
        <w:t>s</w:t>
      </w:r>
      <w:proofErr w:type="spellEnd"/>
      <w:r w:rsidR="004457F2" w:rsidRPr="004457F2">
        <w:rPr>
          <w:noProof w:val="0"/>
          <w:lang w:val="it-IT"/>
        </w:rPr>
        <w:t xml:space="preserve"> (</w:t>
      </w:r>
      <w:proofErr w:type="spellStart"/>
      <w:r w:rsidR="004457F2" w:rsidRPr="004457F2">
        <w:rPr>
          <w:noProof w:val="0"/>
          <w:lang w:val="it-IT"/>
        </w:rPr>
        <w:t>nevar</w:t>
      </w:r>
      <w:proofErr w:type="spellEnd"/>
      <w:r w:rsidR="004457F2" w:rsidRPr="004457F2">
        <w:rPr>
          <w:noProof w:val="0"/>
          <w:lang w:val="it-IT"/>
        </w:rPr>
        <w:t xml:space="preserve"> </w:t>
      </w:r>
      <w:proofErr w:type="spellStart"/>
      <w:r w:rsidR="004457F2" w:rsidRPr="004457F2">
        <w:rPr>
          <w:noProof w:val="0"/>
          <w:lang w:val="it-IT"/>
        </w:rPr>
        <w:t>noteikt</w:t>
      </w:r>
      <w:proofErr w:type="spellEnd"/>
      <w:r w:rsidR="004457F2" w:rsidRPr="004457F2">
        <w:rPr>
          <w:noProof w:val="0"/>
          <w:lang w:val="it-IT"/>
        </w:rPr>
        <w:t xml:space="preserve"> </w:t>
      </w:r>
      <w:proofErr w:type="spellStart"/>
      <w:r w:rsidR="004457F2" w:rsidRPr="004457F2">
        <w:rPr>
          <w:noProof w:val="0"/>
          <w:lang w:val="it-IT"/>
        </w:rPr>
        <w:t>pēc</w:t>
      </w:r>
      <w:proofErr w:type="spellEnd"/>
      <w:r w:rsidR="004457F2" w:rsidRPr="004457F2">
        <w:rPr>
          <w:noProof w:val="0"/>
          <w:lang w:val="it-IT"/>
        </w:rPr>
        <w:t xml:space="preserve"> </w:t>
      </w:r>
      <w:proofErr w:type="spellStart"/>
      <w:r w:rsidR="004457F2" w:rsidRPr="004457F2">
        <w:rPr>
          <w:noProof w:val="0"/>
          <w:lang w:val="it-IT"/>
        </w:rPr>
        <w:t>pieejamiem</w:t>
      </w:r>
      <w:proofErr w:type="spellEnd"/>
      <w:r w:rsidR="004457F2" w:rsidRPr="004457F2">
        <w:rPr>
          <w:noProof w:val="0"/>
          <w:lang w:val="it-IT"/>
        </w:rPr>
        <w:t xml:space="preserve"> </w:t>
      </w:r>
      <w:proofErr w:type="spellStart"/>
      <w:r w:rsidR="004457F2" w:rsidRPr="004457F2">
        <w:rPr>
          <w:noProof w:val="0"/>
          <w:lang w:val="it-IT"/>
        </w:rPr>
        <w:t>datiem</w:t>
      </w:r>
      <w:proofErr w:type="spellEnd"/>
      <w:r w:rsidR="004457F2" w:rsidRPr="004457F2">
        <w:rPr>
          <w:noProof w:val="0"/>
          <w:lang w:val="it-IT"/>
        </w:rPr>
        <w:t>).</w:t>
      </w:r>
      <w:r w:rsidR="00365990">
        <w:rPr>
          <w:noProof w:val="0"/>
          <w:lang w:val="it-IT"/>
        </w:rPr>
        <w:t xml:space="preserve"> </w:t>
      </w:r>
      <w:proofErr w:type="spellStart"/>
      <w:r>
        <w:rPr>
          <w:noProof w:val="0"/>
          <w:lang w:val="it-IT"/>
        </w:rPr>
        <w:t>Katrā</w:t>
      </w:r>
      <w:proofErr w:type="spellEnd"/>
      <w:r>
        <w:rPr>
          <w:noProof w:val="0"/>
          <w:lang w:val="it-IT"/>
        </w:rPr>
        <w:t xml:space="preserve"> </w:t>
      </w:r>
      <w:proofErr w:type="spellStart"/>
      <w:r>
        <w:rPr>
          <w:noProof w:val="0"/>
          <w:lang w:val="it-IT"/>
        </w:rPr>
        <w:t>sastopamības</w:t>
      </w:r>
      <w:proofErr w:type="spellEnd"/>
      <w:r>
        <w:rPr>
          <w:noProof w:val="0"/>
          <w:lang w:val="it-IT"/>
        </w:rPr>
        <w:t xml:space="preserve"> </w:t>
      </w:r>
      <w:proofErr w:type="spellStart"/>
      <w:r>
        <w:rPr>
          <w:noProof w:val="0"/>
          <w:lang w:val="it-IT"/>
        </w:rPr>
        <w:t>biežuma</w:t>
      </w:r>
      <w:proofErr w:type="spellEnd"/>
      <w:r>
        <w:rPr>
          <w:noProof w:val="0"/>
          <w:lang w:val="it-IT"/>
        </w:rPr>
        <w:t xml:space="preserve"> </w:t>
      </w:r>
      <w:proofErr w:type="spellStart"/>
      <w:r>
        <w:rPr>
          <w:noProof w:val="0"/>
          <w:lang w:val="it-IT"/>
        </w:rPr>
        <w:t>grupā</w:t>
      </w:r>
      <w:proofErr w:type="spellEnd"/>
      <w:r>
        <w:rPr>
          <w:noProof w:val="0"/>
          <w:lang w:val="it-IT"/>
        </w:rPr>
        <w:t xml:space="preserve"> </w:t>
      </w:r>
      <w:proofErr w:type="spellStart"/>
      <w:r>
        <w:rPr>
          <w:noProof w:val="0"/>
          <w:lang w:val="it-IT"/>
        </w:rPr>
        <w:t>nevēlamās</w:t>
      </w:r>
      <w:proofErr w:type="spellEnd"/>
      <w:r>
        <w:rPr>
          <w:noProof w:val="0"/>
          <w:lang w:val="it-IT"/>
        </w:rPr>
        <w:t xml:space="preserve"> </w:t>
      </w:r>
      <w:proofErr w:type="spellStart"/>
      <w:r>
        <w:rPr>
          <w:noProof w:val="0"/>
          <w:lang w:val="it-IT"/>
        </w:rPr>
        <w:t>blakusparādības</w:t>
      </w:r>
      <w:proofErr w:type="spellEnd"/>
      <w:r>
        <w:rPr>
          <w:noProof w:val="0"/>
          <w:lang w:val="it-IT"/>
        </w:rPr>
        <w:t xml:space="preserve"> </w:t>
      </w:r>
      <w:proofErr w:type="spellStart"/>
      <w:r>
        <w:rPr>
          <w:noProof w:val="0"/>
          <w:lang w:val="it-IT"/>
        </w:rPr>
        <w:t>sakārtotas</w:t>
      </w:r>
      <w:proofErr w:type="spellEnd"/>
      <w:r>
        <w:rPr>
          <w:noProof w:val="0"/>
          <w:lang w:val="it-IT"/>
        </w:rPr>
        <w:t xml:space="preserve"> to </w:t>
      </w:r>
      <w:proofErr w:type="spellStart"/>
      <w:r>
        <w:rPr>
          <w:noProof w:val="0"/>
          <w:lang w:val="it-IT"/>
        </w:rPr>
        <w:t>nopietnības</w:t>
      </w:r>
      <w:proofErr w:type="spellEnd"/>
      <w:r>
        <w:rPr>
          <w:noProof w:val="0"/>
          <w:lang w:val="it-IT"/>
        </w:rPr>
        <w:t xml:space="preserve"> </w:t>
      </w:r>
      <w:proofErr w:type="spellStart"/>
      <w:r>
        <w:rPr>
          <w:noProof w:val="0"/>
          <w:lang w:val="it-IT"/>
        </w:rPr>
        <w:t>samazināšanās</w:t>
      </w:r>
      <w:proofErr w:type="spellEnd"/>
      <w:r>
        <w:rPr>
          <w:noProof w:val="0"/>
          <w:lang w:val="it-IT"/>
        </w:rPr>
        <w:t xml:space="preserve"> </w:t>
      </w:r>
      <w:proofErr w:type="spellStart"/>
      <w:r>
        <w:rPr>
          <w:noProof w:val="0"/>
          <w:lang w:val="it-IT"/>
        </w:rPr>
        <w:t>secībā</w:t>
      </w:r>
      <w:proofErr w:type="spellEnd"/>
      <w:r>
        <w:rPr>
          <w:noProof w:val="0"/>
          <w:lang w:val="it-IT"/>
        </w:rPr>
        <w:t>.</w:t>
      </w:r>
    </w:p>
    <w:p w14:paraId="60AA490D" w14:textId="77777777" w:rsidR="006959FD" w:rsidRDefault="006959FD">
      <w:pPr>
        <w:autoSpaceDE w:val="0"/>
        <w:autoSpaceDN w:val="0"/>
        <w:adjustRightInd w:val="0"/>
        <w:rPr>
          <w:noProof w:val="0"/>
          <w:lang w:val="it-IT"/>
        </w:rPr>
      </w:pPr>
    </w:p>
    <w:p w14:paraId="7FC158C0" w14:textId="77777777" w:rsidR="006959FD" w:rsidRDefault="000E192B">
      <w:pPr>
        <w:pStyle w:val="Caption"/>
        <w:widowControl w:val="0"/>
        <w:suppressAutoHyphens w:val="0"/>
        <w:rPr>
          <w:bCs w:val="0"/>
          <w:noProof w:val="0"/>
          <w:sz w:val="22"/>
          <w:szCs w:val="24"/>
          <w:u w:val="single"/>
          <w:lang w:val="it-IT"/>
        </w:rPr>
      </w:pPr>
      <w:r>
        <w:rPr>
          <w:noProof w:val="0"/>
          <w:sz w:val="22"/>
          <w:lang w:val="it-IT"/>
        </w:rPr>
        <w:t xml:space="preserve">3. tabula. </w:t>
      </w:r>
      <w:proofErr w:type="spellStart"/>
      <w:r>
        <w:rPr>
          <w:noProof w:val="0"/>
          <w:sz w:val="22"/>
          <w:lang w:val="it-IT"/>
        </w:rPr>
        <w:t>Novērotās</w:t>
      </w:r>
      <w:proofErr w:type="spellEnd"/>
      <w:r>
        <w:rPr>
          <w:noProof w:val="0"/>
          <w:sz w:val="22"/>
          <w:lang w:val="it-IT"/>
        </w:rPr>
        <w:t xml:space="preserve"> </w:t>
      </w:r>
      <w:proofErr w:type="spellStart"/>
      <w:r>
        <w:rPr>
          <w:noProof w:val="0"/>
          <w:sz w:val="22"/>
          <w:lang w:val="it-IT"/>
        </w:rPr>
        <w:t>nevēlamās</w:t>
      </w:r>
      <w:proofErr w:type="spellEnd"/>
      <w:r>
        <w:rPr>
          <w:noProof w:val="0"/>
          <w:sz w:val="22"/>
          <w:lang w:val="it-IT"/>
        </w:rPr>
        <w:t xml:space="preserve"> </w:t>
      </w:r>
      <w:proofErr w:type="spellStart"/>
      <w:r>
        <w:rPr>
          <w:noProof w:val="0"/>
          <w:sz w:val="22"/>
          <w:lang w:val="it-IT"/>
        </w:rPr>
        <w:t>blakusparādības</w:t>
      </w:r>
      <w:proofErr w:type="spellEnd"/>
      <w:r>
        <w:rPr>
          <w:noProof w:val="0"/>
          <w:sz w:val="22"/>
          <w:lang w:val="it-IT"/>
        </w:rPr>
        <w:t xml:space="preserve"> </w:t>
      </w:r>
      <w:proofErr w:type="spellStart"/>
      <w:r>
        <w:rPr>
          <w:noProof w:val="0"/>
          <w:sz w:val="22"/>
          <w:lang w:val="it-IT"/>
        </w:rPr>
        <w:t>pieaugušajiem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37"/>
        <w:gridCol w:w="1837"/>
        <w:gridCol w:w="1743"/>
        <w:gridCol w:w="1382"/>
        <w:gridCol w:w="1170"/>
      </w:tblGrid>
      <w:tr w:rsidR="004457F2" w14:paraId="0BA4ACA7" w14:textId="77777777" w:rsidTr="00492CCB">
        <w:trPr>
          <w:cantSplit/>
        </w:trPr>
        <w:tc>
          <w:tcPr>
            <w:tcW w:w="1551" w:type="dxa"/>
          </w:tcPr>
          <w:p w14:paraId="3776C692" w14:textId="77777777" w:rsidR="004457F2" w:rsidRPr="00492CCB" w:rsidRDefault="004457F2">
            <w:pPr>
              <w:pStyle w:val="TableText"/>
              <w:spacing w:after="0" w:line="240" w:lineRule="auto"/>
              <w:rPr>
                <w:b/>
                <w:szCs w:val="20"/>
                <w:lang w:val="lv-LV"/>
              </w:rPr>
            </w:pPr>
            <w:r w:rsidRPr="00492CCB">
              <w:rPr>
                <w:b/>
                <w:szCs w:val="20"/>
                <w:lang w:val="lv-LV"/>
              </w:rPr>
              <w:t>MedDRA orgānu sistēmu klases</w:t>
            </w:r>
          </w:p>
        </w:tc>
        <w:tc>
          <w:tcPr>
            <w:tcW w:w="1479" w:type="dxa"/>
          </w:tcPr>
          <w:p w14:paraId="62AC9C97" w14:textId="77777777" w:rsidR="004457F2" w:rsidRPr="00492CCB" w:rsidRDefault="004457F2">
            <w:pPr>
              <w:pStyle w:val="TableText"/>
              <w:spacing w:after="0" w:line="240" w:lineRule="auto"/>
              <w:rPr>
                <w:b/>
                <w:szCs w:val="20"/>
                <w:lang w:val="lv-LV"/>
              </w:rPr>
            </w:pPr>
            <w:r w:rsidRPr="00492CCB">
              <w:rPr>
                <w:b/>
                <w:szCs w:val="20"/>
                <w:lang w:val="lv-LV"/>
              </w:rPr>
              <w:t>Ļoti bieži</w:t>
            </w:r>
          </w:p>
        </w:tc>
        <w:tc>
          <w:tcPr>
            <w:tcW w:w="1889" w:type="dxa"/>
          </w:tcPr>
          <w:p w14:paraId="1300269F" w14:textId="77777777" w:rsidR="004457F2" w:rsidRPr="00492CCB" w:rsidRDefault="004457F2">
            <w:pPr>
              <w:pStyle w:val="TableText"/>
              <w:spacing w:after="0" w:line="240" w:lineRule="auto"/>
              <w:rPr>
                <w:b/>
                <w:szCs w:val="20"/>
                <w:lang w:val="lv-LV"/>
              </w:rPr>
            </w:pPr>
            <w:r w:rsidRPr="00492CCB">
              <w:rPr>
                <w:b/>
                <w:szCs w:val="20"/>
                <w:lang w:val="lv-LV"/>
              </w:rPr>
              <w:t>Bieži</w:t>
            </w:r>
          </w:p>
        </w:tc>
        <w:tc>
          <w:tcPr>
            <w:tcW w:w="1769" w:type="dxa"/>
          </w:tcPr>
          <w:p w14:paraId="07D66C78" w14:textId="77777777" w:rsidR="004457F2" w:rsidRPr="00492CCB" w:rsidRDefault="004457F2">
            <w:pPr>
              <w:pStyle w:val="TableText"/>
              <w:spacing w:after="0" w:line="240" w:lineRule="auto"/>
              <w:rPr>
                <w:b/>
                <w:szCs w:val="20"/>
                <w:lang w:val="lv-LV"/>
              </w:rPr>
            </w:pPr>
            <w:r w:rsidRPr="00492CCB">
              <w:rPr>
                <w:b/>
                <w:szCs w:val="20"/>
                <w:lang w:val="lv-LV"/>
              </w:rPr>
              <w:t>Retāk</w:t>
            </w:r>
          </w:p>
        </w:tc>
        <w:tc>
          <w:tcPr>
            <w:tcW w:w="1402" w:type="dxa"/>
          </w:tcPr>
          <w:p w14:paraId="480BEEBE" w14:textId="77777777" w:rsidR="004457F2" w:rsidRPr="00492CCB" w:rsidRDefault="004457F2">
            <w:pPr>
              <w:pStyle w:val="TableText"/>
              <w:spacing w:after="0" w:line="240" w:lineRule="auto"/>
              <w:rPr>
                <w:b/>
                <w:szCs w:val="20"/>
                <w:lang w:val="lv-LV"/>
              </w:rPr>
            </w:pPr>
            <w:r w:rsidRPr="00492CCB">
              <w:rPr>
                <w:b/>
                <w:szCs w:val="20"/>
                <w:lang w:val="lv-LV"/>
              </w:rPr>
              <w:t>Reti</w:t>
            </w:r>
          </w:p>
        </w:tc>
        <w:tc>
          <w:tcPr>
            <w:tcW w:w="971" w:type="dxa"/>
          </w:tcPr>
          <w:p w14:paraId="0CD2BCE1" w14:textId="77777777" w:rsidR="004457F2" w:rsidRPr="00492CCB" w:rsidRDefault="004457F2">
            <w:pPr>
              <w:pStyle w:val="TableText"/>
              <w:spacing w:after="0" w:line="240" w:lineRule="auto"/>
              <w:rPr>
                <w:b/>
                <w:szCs w:val="20"/>
                <w:lang w:val="lv-LV"/>
              </w:rPr>
            </w:pPr>
            <w:r w:rsidRPr="00492CCB">
              <w:rPr>
                <w:b/>
                <w:szCs w:val="20"/>
                <w:lang w:val="lv-LV"/>
              </w:rPr>
              <w:t>Nav zināms</w:t>
            </w:r>
          </w:p>
        </w:tc>
      </w:tr>
      <w:tr w:rsidR="004457F2" w14:paraId="35DDCFA2" w14:textId="77777777" w:rsidTr="00492CCB">
        <w:trPr>
          <w:cantSplit/>
        </w:trPr>
        <w:tc>
          <w:tcPr>
            <w:tcW w:w="1551" w:type="dxa"/>
          </w:tcPr>
          <w:p w14:paraId="47803CE3" w14:textId="77777777" w:rsidR="004457F2" w:rsidRPr="00492CCB" w:rsidRDefault="004457F2">
            <w:pPr>
              <w:pStyle w:val="TableText"/>
              <w:spacing w:after="0" w:line="240" w:lineRule="auto"/>
              <w:rPr>
                <w:szCs w:val="20"/>
                <w:lang w:val="lv-LV"/>
              </w:rPr>
            </w:pPr>
            <w:r w:rsidRPr="00492CCB">
              <w:rPr>
                <w:szCs w:val="20"/>
                <w:lang w:val="lv-LV"/>
              </w:rPr>
              <w:t>Imūnās sistēmas traucējumi</w:t>
            </w:r>
          </w:p>
        </w:tc>
        <w:tc>
          <w:tcPr>
            <w:tcW w:w="1479" w:type="dxa"/>
          </w:tcPr>
          <w:p w14:paraId="1DACAF7A" w14:textId="77777777" w:rsidR="004457F2" w:rsidRPr="00492CCB" w:rsidRDefault="004457F2">
            <w:pPr>
              <w:pStyle w:val="TableText"/>
              <w:spacing w:after="0" w:line="240" w:lineRule="auto"/>
              <w:rPr>
                <w:szCs w:val="20"/>
                <w:lang w:val="lv-LV"/>
              </w:rPr>
            </w:pPr>
          </w:p>
        </w:tc>
        <w:tc>
          <w:tcPr>
            <w:tcW w:w="1889" w:type="dxa"/>
          </w:tcPr>
          <w:p w14:paraId="04D49B17" w14:textId="77777777" w:rsidR="004457F2" w:rsidRPr="00492CCB" w:rsidRDefault="004457F2">
            <w:pPr>
              <w:pStyle w:val="TableText"/>
              <w:spacing w:after="0" w:line="240" w:lineRule="auto"/>
              <w:rPr>
                <w:szCs w:val="20"/>
                <w:lang w:val="lv-LV"/>
              </w:rPr>
            </w:pPr>
          </w:p>
        </w:tc>
        <w:tc>
          <w:tcPr>
            <w:tcW w:w="1769" w:type="dxa"/>
          </w:tcPr>
          <w:p w14:paraId="6B4E6492" w14:textId="77777777" w:rsidR="004457F2" w:rsidRPr="00492CCB" w:rsidRDefault="004457F2">
            <w:pPr>
              <w:pStyle w:val="TableText"/>
              <w:spacing w:after="0" w:line="240" w:lineRule="auto"/>
              <w:rPr>
                <w:szCs w:val="20"/>
                <w:lang w:val="lv-LV"/>
              </w:rPr>
            </w:pPr>
          </w:p>
        </w:tc>
        <w:tc>
          <w:tcPr>
            <w:tcW w:w="1402" w:type="dxa"/>
          </w:tcPr>
          <w:p w14:paraId="39751D1D" w14:textId="77777777" w:rsidR="004457F2" w:rsidRPr="00492CCB" w:rsidRDefault="004457F2">
            <w:pPr>
              <w:pStyle w:val="TableText"/>
              <w:spacing w:after="0" w:line="240" w:lineRule="auto"/>
              <w:rPr>
                <w:szCs w:val="20"/>
                <w:lang w:val="lv-LV"/>
              </w:rPr>
            </w:pPr>
            <w:r w:rsidRPr="00492CCB">
              <w:rPr>
                <w:szCs w:val="20"/>
                <w:lang w:val="lv-LV"/>
              </w:rPr>
              <w:t>Anafilaktiska reakcija</w:t>
            </w:r>
          </w:p>
        </w:tc>
        <w:tc>
          <w:tcPr>
            <w:tcW w:w="971" w:type="dxa"/>
          </w:tcPr>
          <w:p w14:paraId="5CEAC6E9" w14:textId="77777777" w:rsidR="004457F2" w:rsidRPr="00492CCB" w:rsidRDefault="004457F2">
            <w:pPr>
              <w:pStyle w:val="TableText"/>
              <w:spacing w:after="0" w:line="240" w:lineRule="auto"/>
              <w:rPr>
                <w:szCs w:val="20"/>
                <w:lang w:val="lv-LV"/>
              </w:rPr>
            </w:pPr>
          </w:p>
        </w:tc>
      </w:tr>
      <w:tr w:rsidR="004457F2" w14:paraId="5B5228DE" w14:textId="77777777" w:rsidTr="00492CCB">
        <w:trPr>
          <w:cantSplit/>
        </w:trPr>
        <w:tc>
          <w:tcPr>
            <w:tcW w:w="1551" w:type="dxa"/>
          </w:tcPr>
          <w:p w14:paraId="19733E6A" w14:textId="77777777" w:rsidR="004457F2" w:rsidRPr="00492CCB" w:rsidRDefault="004457F2">
            <w:pPr>
              <w:pStyle w:val="TableText"/>
              <w:spacing w:after="0" w:line="240" w:lineRule="auto"/>
              <w:rPr>
                <w:szCs w:val="20"/>
                <w:lang w:val="lv-LV"/>
              </w:rPr>
            </w:pPr>
            <w:r w:rsidRPr="00492CCB">
              <w:rPr>
                <w:szCs w:val="20"/>
                <w:lang w:val="lv-LV"/>
              </w:rPr>
              <w:t>Vielmaiņas un uztures traucējumi</w:t>
            </w:r>
          </w:p>
        </w:tc>
        <w:tc>
          <w:tcPr>
            <w:tcW w:w="1479" w:type="dxa"/>
          </w:tcPr>
          <w:p w14:paraId="752E23B3" w14:textId="77777777" w:rsidR="004457F2" w:rsidRPr="00492CCB" w:rsidRDefault="004457F2">
            <w:pPr>
              <w:pStyle w:val="TableText"/>
              <w:spacing w:after="0" w:line="240" w:lineRule="auto"/>
              <w:rPr>
                <w:szCs w:val="20"/>
                <w:lang w:val="lv-LV"/>
              </w:rPr>
            </w:pPr>
          </w:p>
        </w:tc>
        <w:tc>
          <w:tcPr>
            <w:tcW w:w="1889" w:type="dxa"/>
          </w:tcPr>
          <w:p w14:paraId="061C76E7" w14:textId="77777777" w:rsidR="004457F2" w:rsidRPr="00492CCB" w:rsidRDefault="004457F2">
            <w:pPr>
              <w:pStyle w:val="TableText"/>
              <w:spacing w:after="0" w:line="240" w:lineRule="auto"/>
              <w:rPr>
                <w:szCs w:val="20"/>
                <w:lang w:val="lv-LV"/>
              </w:rPr>
            </w:pPr>
            <w:r w:rsidRPr="00492CCB">
              <w:rPr>
                <w:szCs w:val="20"/>
                <w:lang w:val="lv-LV"/>
              </w:rPr>
              <w:t>Hipoglikēmija*</w:t>
            </w:r>
          </w:p>
        </w:tc>
        <w:tc>
          <w:tcPr>
            <w:tcW w:w="1769" w:type="dxa"/>
          </w:tcPr>
          <w:p w14:paraId="0D0A2C8D" w14:textId="77777777" w:rsidR="004457F2" w:rsidRPr="00492CCB" w:rsidRDefault="004457F2">
            <w:pPr>
              <w:pStyle w:val="TableText"/>
              <w:spacing w:after="0" w:line="240" w:lineRule="auto"/>
              <w:rPr>
                <w:szCs w:val="20"/>
                <w:lang w:val="lv-LV"/>
              </w:rPr>
            </w:pPr>
            <w:r w:rsidRPr="00492CCB">
              <w:rPr>
                <w:szCs w:val="20"/>
                <w:lang w:val="lv-LV"/>
              </w:rPr>
              <w:t>Dehidratācija</w:t>
            </w:r>
          </w:p>
        </w:tc>
        <w:tc>
          <w:tcPr>
            <w:tcW w:w="1402" w:type="dxa"/>
          </w:tcPr>
          <w:p w14:paraId="5A5BCC47" w14:textId="77777777" w:rsidR="004457F2" w:rsidRPr="00492CCB" w:rsidRDefault="004457F2">
            <w:pPr>
              <w:pStyle w:val="TableText"/>
              <w:spacing w:after="0" w:line="240" w:lineRule="auto"/>
              <w:rPr>
                <w:szCs w:val="20"/>
                <w:lang w:val="lv-LV"/>
              </w:rPr>
            </w:pPr>
          </w:p>
        </w:tc>
        <w:tc>
          <w:tcPr>
            <w:tcW w:w="971" w:type="dxa"/>
          </w:tcPr>
          <w:p w14:paraId="0EB89C55" w14:textId="77777777" w:rsidR="004457F2" w:rsidRPr="00492CCB" w:rsidRDefault="004457F2">
            <w:pPr>
              <w:pStyle w:val="TableText"/>
              <w:spacing w:after="0" w:line="240" w:lineRule="auto"/>
              <w:rPr>
                <w:szCs w:val="20"/>
                <w:lang w:val="lv-LV"/>
              </w:rPr>
            </w:pPr>
          </w:p>
        </w:tc>
      </w:tr>
      <w:tr w:rsidR="004457F2" w14:paraId="66266407" w14:textId="77777777" w:rsidTr="00492CCB">
        <w:trPr>
          <w:cantSplit/>
        </w:trPr>
        <w:tc>
          <w:tcPr>
            <w:tcW w:w="1551" w:type="dxa"/>
          </w:tcPr>
          <w:p w14:paraId="79F6AB21" w14:textId="77777777" w:rsidR="004457F2" w:rsidRPr="00492CCB" w:rsidRDefault="004457F2">
            <w:pPr>
              <w:pStyle w:val="TableText"/>
              <w:spacing w:after="0" w:line="240" w:lineRule="auto"/>
              <w:rPr>
                <w:szCs w:val="20"/>
                <w:lang w:val="lv-LV"/>
              </w:rPr>
            </w:pPr>
            <w:r w:rsidRPr="00492CCB">
              <w:rPr>
                <w:szCs w:val="20"/>
                <w:lang w:val="lv-LV"/>
              </w:rPr>
              <w:t>Psihiskie traucējumi</w:t>
            </w:r>
          </w:p>
        </w:tc>
        <w:tc>
          <w:tcPr>
            <w:tcW w:w="1479" w:type="dxa"/>
          </w:tcPr>
          <w:p w14:paraId="07101311" w14:textId="77777777" w:rsidR="004457F2" w:rsidRPr="00492CCB" w:rsidRDefault="004457F2">
            <w:pPr>
              <w:pStyle w:val="TableText"/>
              <w:spacing w:after="0" w:line="240" w:lineRule="auto"/>
              <w:rPr>
                <w:szCs w:val="20"/>
                <w:lang w:val="lv-LV"/>
              </w:rPr>
            </w:pPr>
          </w:p>
        </w:tc>
        <w:tc>
          <w:tcPr>
            <w:tcW w:w="1889" w:type="dxa"/>
          </w:tcPr>
          <w:p w14:paraId="0EB8333E" w14:textId="77777777" w:rsidR="004457F2" w:rsidRPr="00492CCB" w:rsidRDefault="004457F2">
            <w:pPr>
              <w:pStyle w:val="TableText"/>
              <w:spacing w:after="0" w:line="240" w:lineRule="auto"/>
              <w:rPr>
                <w:szCs w:val="20"/>
                <w:lang w:val="lv-LV"/>
              </w:rPr>
            </w:pPr>
            <w:r w:rsidRPr="00492CCB">
              <w:rPr>
                <w:szCs w:val="20"/>
                <w:lang w:val="lv-LV"/>
              </w:rPr>
              <w:t>Bezmiegs**</w:t>
            </w:r>
          </w:p>
        </w:tc>
        <w:tc>
          <w:tcPr>
            <w:tcW w:w="1769" w:type="dxa"/>
          </w:tcPr>
          <w:p w14:paraId="4B92909D" w14:textId="77777777" w:rsidR="004457F2" w:rsidRPr="00492CCB" w:rsidRDefault="004457F2">
            <w:pPr>
              <w:pStyle w:val="TableText"/>
              <w:spacing w:after="0" w:line="240" w:lineRule="auto"/>
              <w:rPr>
                <w:szCs w:val="20"/>
                <w:lang w:val="lv-LV"/>
              </w:rPr>
            </w:pPr>
          </w:p>
        </w:tc>
        <w:tc>
          <w:tcPr>
            <w:tcW w:w="1402" w:type="dxa"/>
          </w:tcPr>
          <w:p w14:paraId="50C2AEA0" w14:textId="77777777" w:rsidR="004457F2" w:rsidRPr="00492CCB" w:rsidRDefault="004457F2">
            <w:pPr>
              <w:pStyle w:val="TableText"/>
              <w:spacing w:after="0" w:line="240" w:lineRule="auto"/>
              <w:rPr>
                <w:szCs w:val="20"/>
                <w:lang w:val="lv-LV"/>
              </w:rPr>
            </w:pPr>
          </w:p>
        </w:tc>
        <w:tc>
          <w:tcPr>
            <w:tcW w:w="971" w:type="dxa"/>
          </w:tcPr>
          <w:p w14:paraId="57B216ED" w14:textId="77777777" w:rsidR="004457F2" w:rsidRPr="00492CCB" w:rsidRDefault="004457F2">
            <w:pPr>
              <w:pStyle w:val="TableText"/>
              <w:spacing w:after="0" w:line="240" w:lineRule="auto"/>
              <w:rPr>
                <w:szCs w:val="20"/>
                <w:lang w:val="lv-LV"/>
              </w:rPr>
            </w:pPr>
          </w:p>
        </w:tc>
      </w:tr>
      <w:tr w:rsidR="004457F2" w14:paraId="575E0887" w14:textId="77777777" w:rsidTr="00492CCB">
        <w:trPr>
          <w:cantSplit/>
        </w:trPr>
        <w:tc>
          <w:tcPr>
            <w:tcW w:w="1551" w:type="dxa"/>
          </w:tcPr>
          <w:p w14:paraId="69D849E4" w14:textId="77777777" w:rsidR="004457F2" w:rsidRPr="00492CCB" w:rsidRDefault="004457F2">
            <w:pPr>
              <w:pStyle w:val="TableText"/>
              <w:spacing w:after="0" w:line="240" w:lineRule="auto"/>
              <w:rPr>
                <w:szCs w:val="20"/>
                <w:lang w:val="lv-LV"/>
              </w:rPr>
            </w:pPr>
            <w:r w:rsidRPr="00492CCB">
              <w:rPr>
                <w:szCs w:val="20"/>
                <w:lang w:val="lv-LV"/>
              </w:rPr>
              <w:t>Nervu sistēmas traucējumi</w:t>
            </w:r>
          </w:p>
        </w:tc>
        <w:tc>
          <w:tcPr>
            <w:tcW w:w="1479" w:type="dxa"/>
          </w:tcPr>
          <w:p w14:paraId="29979881" w14:textId="77777777" w:rsidR="004457F2" w:rsidRPr="00492CCB" w:rsidRDefault="004457F2">
            <w:pPr>
              <w:pStyle w:val="TableText"/>
              <w:spacing w:after="0" w:line="240" w:lineRule="auto"/>
              <w:rPr>
                <w:szCs w:val="20"/>
                <w:lang w:val="lv-LV"/>
              </w:rPr>
            </w:pPr>
            <w:r w:rsidRPr="00492CCB">
              <w:rPr>
                <w:szCs w:val="20"/>
                <w:lang w:val="lv-LV"/>
              </w:rPr>
              <w:t>Galvassāpes</w:t>
            </w:r>
          </w:p>
        </w:tc>
        <w:tc>
          <w:tcPr>
            <w:tcW w:w="1889" w:type="dxa"/>
          </w:tcPr>
          <w:p w14:paraId="37C25D30" w14:textId="77777777" w:rsidR="004457F2" w:rsidRPr="00492CCB" w:rsidRDefault="004457F2">
            <w:pPr>
              <w:pStyle w:val="TableText"/>
              <w:spacing w:after="0" w:line="240" w:lineRule="auto"/>
              <w:rPr>
                <w:szCs w:val="20"/>
                <w:lang w:val="lv-LV"/>
              </w:rPr>
            </w:pPr>
            <w:r w:rsidRPr="00492CCB">
              <w:rPr>
                <w:szCs w:val="20"/>
                <w:lang w:val="lv-LV"/>
              </w:rPr>
              <w:t>Reibonis</w:t>
            </w:r>
          </w:p>
          <w:p w14:paraId="367DC97D" w14:textId="77777777" w:rsidR="004457F2" w:rsidRPr="00492CCB" w:rsidRDefault="004457F2">
            <w:pPr>
              <w:pStyle w:val="TableText"/>
              <w:spacing w:after="0" w:line="240" w:lineRule="auto"/>
              <w:rPr>
                <w:szCs w:val="20"/>
                <w:lang w:val="lv-LV"/>
              </w:rPr>
            </w:pPr>
            <w:r w:rsidRPr="00492CCB">
              <w:rPr>
                <w:szCs w:val="20"/>
                <w:lang w:val="lv-LV"/>
              </w:rPr>
              <w:t>Garšas sajūtas izmaiņas</w:t>
            </w:r>
          </w:p>
        </w:tc>
        <w:tc>
          <w:tcPr>
            <w:tcW w:w="1769" w:type="dxa"/>
          </w:tcPr>
          <w:p w14:paraId="12A78C17" w14:textId="77777777" w:rsidR="004457F2" w:rsidRPr="00492CCB" w:rsidRDefault="004457F2">
            <w:pPr>
              <w:pStyle w:val="TableText"/>
              <w:spacing w:after="0" w:line="240" w:lineRule="auto"/>
              <w:rPr>
                <w:szCs w:val="20"/>
                <w:lang w:val="lv-LV"/>
              </w:rPr>
            </w:pPr>
          </w:p>
        </w:tc>
        <w:tc>
          <w:tcPr>
            <w:tcW w:w="1402" w:type="dxa"/>
          </w:tcPr>
          <w:p w14:paraId="40B6135D" w14:textId="77777777" w:rsidR="004457F2" w:rsidRPr="00492CCB" w:rsidRDefault="004457F2">
            <w:pPr>
              <w:pStyle w:val="TableText"/>
              <w:spacing w:after="0" w:line="240" w:lineRule="auto"/>
              <w:rPr>
                <w:szCs w:val="20"/>
                <w:lang w:val="lv-LV"/>
              </w:rPr>
            </w:pPr>
          </w:p>
        </w:tc>
        <w:tc>
          <w:tcPr>
            <w:tcW w:w="971" w:type="dxa"/>
          </w:tcPr>
          <w:p w14:paraId="2411BBCA" w14:textId="77777777" w:rsidR="004457F2" w:rsidRPr="00492CCB" w:rsidRDefault="004457F2">
            <w:pPr>
              <w:pStyle w:val="TableText"/>
              <w:spacing w:after="0" w:line="240" w:lineRule="auto"/>
              <w:rPr>
                <w:szCs w:val="20"/>
                <w:lang w:val="lv-LV"/>
              </w:rPr>
            </w:pPr>
          </w:p>
        </w:tc>
      </w:tr>
      <w:tr w:rsidR="004457F2" w14:paraId="6E2A02F7" w14:textId="77777777" w:rsidTr="00492CCB">
        <w:trPr>
          <w:cantSplit/>
        </w:trPr>
        <w:tc>
          <w:tcPr>
            <w:tcW w:w="1551" w:type="dxa"/>
          </w:tcPr>
          <w:p w14:paraId="4D79FC35" w14:textId="77777777" w:rsidR="004457F2" w:rsidRPr="00492CCB" w:rsidRDefault="004457F2">
            <w:pPr>
              <w:pStyle w:val="TableText"/>
              <w:spacing w:after="0" w:line="240" w:lineRule="auto"/>
              <w:rPr>
                <w:szCs w:val="20"/>
                <w:lang w:val="lv-LV"/>
              </w:rPr>
            </w:pPr>
            <w:r w:rsidRPr="00492CCB">
              <w:rPr>
                <w:szCs w:val="20"/>
                <w:lang w:val="lv-LV"/>
              </w:rPr>
              <w:t>Sirds funkcijas traucējumi</w:t>
            </w:r>
          </w:p>
        </w:tc>
        <w:tc>
          <w:tcPr>
            <w:tcW w:w="1479" w:type="dxa"/>
          </w:tcPr>
          <w:p w14:paraId="5BCD5CF0" w14:textId="77777777" w:rsidR="004457F2" w:rsidRPr="00492CCB" w:rsidRDefault="004457F2">
            <w:pPr>
              <w:pStyle w:val="TableText"/>
              <w:spacing w:after="0" w:line="240" w:lineRule="auto"/>
              <w:rPr>
                <w:szCs w:val="20"/>
                <w:lang w:val="lv-LV"/>
              </w:rPr>
            </w:pPr>
          </w:p>
        </w:tc>
        <w:tc>
          <w:tcPr>
            <w:tcW w:w="1889" w:type="dxa"/>
          </w:tcPr>
          <w:p w14:paraId="70733B4D" w14:textId="77777777" w:rsidR="004457F2" w:rsidRPr="00492CCB" w:rsidRDefault="004457F2">
            <w:pPr>
              <w:pStyle w:val="TableText"/>
              <w:spacing w:after="0" w:line="240" w:lineRule="auto"/>
              <w:rPr>
                <w:szCs w:val="20"/>
                <w:lang w:val="lv-LV"/>
              </w:rPr>
            </w:pPr>
          </w:p>
        </w:tc>
        <w:tc>
          <w:tcPr>
            <w:tcW w:w="1769" w:type="dxa"/>
          </w:tcPr>
          <w:p w14:paraId="0FB6EA31" w14:textId="77777777" w:rsidR="004457F2" w:rsidRPr="00492CCB" w:rsidRDefault="004457F2">
            <w:pPr>
              <w:pStyle w:val="TableText"/>
              <w:spacing w:after="0" w:line="240" w:lineRule="auto"/>
              <w:rPr>
                <w:szCs w:val="20"/>
                <w:lang w:val="lv-LV"/>
              </w:rPr>
            </w:pPr>
            <w:r w:rsidRPr="00492CCB">
              <w:rPr>
                <w:szCs w:val="20"/>
                <w:lang w:val="lv-LV"/>
              </w:rPr>
              <w:t>Tahikardija</w:t>
            </w:r>
          </w:p>
        </w:tc>
        <w:tc>
          <w:tcPr>
            <w:tcW w:w="1402" w:type="dxa"/>
          </w:tcPr>
          <w:p w14:paraId="77431EF5" w14:textId="77777777" w:rsidR="004457F2" w:rsidRPr="00492CCB" w:rsidRDefault="004457F2">
            <w:pPr>
              <w:pStyle w:val="TableText"/>
              <w:spacing w:after="0" w:line="240" w:lineRule="auto"/>
              <w:rPr>
                <w:szCs w:val="20"/>
                <w:lang w:val="lv-LV"/>
              </w:rPr>
            </w:pPr>
          </w:p>
        </w:tc>
        <w:tc>
          <w:tcPr>
            <w:tcW w:w="971" w:type="dxa"/>
          </w:tcPr>
          <w:p w14:paraId="65078FF1" w14:textId="77777777" w:rsidR="004457F2" w:rsidRPr="00492CCB" w:rsidRDefault="004457F2">
            <w:pPr>
              <w:pStyle w:val="TableText"/>
              <w:spacing w:after="0" w:line="240" w:lineRule="auto"/>
              <w:rPr>
                <w:szCs w:val="20"/>
                <w:lang w:val="lv-LV"/>
              </w:rPr>
            </w:pPr>
          </w:p>
        </w:tc>
      </w:tr>
      <w:tr w:rsidR="004457F2" w14:paraId="0E5F0686" w14:textId="77777777" w:rsidTr="00492CCB">
        <w:trPr>
          <w:cantSplit/>
        </w:trPr>
        <w:tc>
          <w:tcPr>
            <w:tcW w:w="1551" w:type="dxa"/>
          </w:tcPr>
          <w:p w14:paraId="5CC0A594" w14:textId="77777777" w:rsidR="004457F2" w:rsidRPr="00492CCB" w:rsidRDefault="004457F2">
            <w:pPr>
              <w:pStyle w:val="TableText"/>
              <w:spacing w:after="0" w:line="240" w:lineRule="auto"/>
              <w:rPr>
                <w:szCs w:val="20"/>
                <w:lang w:val="lv-LV"/>
              </w:rPr>
            </w:pPr>
            <w:r w:rsidRPr="00492CCB">
              <w:rPr>
                <w:szCs w:val="20"/>
                <w:lang w:val="lv-LV"/>
              </w:rPr>
              <w:t>Kuņģa-zarnu trakta traucējumi</w:t>
            </w:r>
          </w:p>
        </w:tc>
        <w:tc>
          <w:tcPr>
            <w:tcW w:w="1479" w:type="dxa"/>
          </w:tcPr>
          <w:p w14:paraId="659D15AD" w14:textId="77777777" w:rsidR="004457F2" w:rsidRPr="00492CCB" w:rsidRDefault="004457F2">
            <w:pPr>
              <w:pStyle w:val="TableText"/>
              <w:spacing w:after="0" w:line="240" w:lineRule="auto"/>
              <w:rPr>
                <w:szCs w:val="20"/>
                <w:lang w:val="lv-LV"/>
              </w:rPr>
            </w:pPr>
            <w:r w:rsidRPr="00492CCB">
              <w:rPr>
                <w:szCs w:val="20"/>
                <w:lang w:val="lv-LV"/>
              </w:rPr>
              <w:t>Slikta dūša</w:t>
            </w:r>
          </w:p>
          <w:p w14:paraId="565571CD" w14:textId="77777777" w:rsidR="004457F2" w:rsidRPr="00492CCB" w:rsidRDefault="004457F2">
            <w:pPr>
              <w:pStyle w:val="TableText"/>
              <w:spacing w:after="0" w:line="240" w:lineRule="auto"/>
              <w:rPr>
                <w:szCs w:val="20"/>
                <w:lang w:val="lv-LV"/>
              </w:rPr>
            </w:pPr>
            <w:r w:rsidRPr="00492CCB">
              <w:rPr>
                <w:szCs w:val="20"/>
                <w:lang w:val="lv-LV"/>
              </w:rPr>
              <w:t>Vemšana</w:t>
            </w:r>
          </w:p>
          <w:p w14:paraId="26FBAB27" w14:textId="77777777" w:rsidR="004457F2" w:rsidRPr="00492CCB" w:rsidRDefault="004457F2">
            <w:pPr>
              <w:pStyle w:val="TableText"/>
              <w:spacing w:after="0" w:line="240" w:lineRule="auto"/>
              <w:rPr>
                <w:szCs w:val="20"/>
                <w:lang w:val="lv-LV"/>
              </w:rPr>
            </w:pPr>
            <w:r w:rsidRPr="00492CCB">
              <w:rPr>
                <w:szCs w:val="20"/>
                <w:lang w:val="lv-LV"/>
              </w:rPr>
              <w:t>Caureja</w:t>
            </w:r>
          </w:p>
          <w:p w14:paraId="1FE1BD4E" w14:textId="77777777" w:rsidR="004457F2" w:rsidRPr="00492CCB" w:rsidRDefault="004457F2">
            <w:pPr>
              <w:pStyle w:val="TableText"/>
              <w:spacing w:after="0" w:line="240" w:lineRule="auto"/>
              <w:rPr>
                <w:szCs w:val="20"/>
                <w:lang w:val="lv-LV"/>
              </w:rPr>
            </w:pPr>
            <w:r w:rsidRPr="00492CCB">
              <w:rPr>
                <w:szCs w:val="20"/>
                <w:lang w:val="lv-LV"/>
              </w:rPr>
              <w:t>Aizcietējumi</w:t>
            </w:r>
          </w:p>
        </w:tc>
        <w:tc>
          <w:tcPr>
            <w:tcW w:w="1889" w:type="dxa"/>
          </w:tcPr>
          <w:p w14:paraId="32280D6A" w14:textId="77777777" w:rsidR="004457F2" w:rsidRPr="00492CCB" w:rsidRDefault="004457F2">
            <w:pPr>
              <w:pStyle w:val="TableText"/>
              <w:spacing w:after="0" w:line="240" w:lineRule="auto"/>
              <w:rPr>
                <w:szCs w:val="20"/>
                <w:lang w:val="lv-LV"/>
              </w:rPr>
            </w:pPr>
            <w:r w:rsidRPr="00492CCB">
              <w:rPr>
                <w:szCs w:val="20"/>
                <w:lang w:val="lv-LV"/>
              </w:rPr>
              <w:t>Sausa mute</w:t>
            </w:r>
          </w:p>
          <w:p w14:paraId="45975833" w14:textId="77777777" w:rsidR="004457F2" w:rsidRPr="00492CCB" w:rsidRDefault="004457F2">
            <w:pPr>
              <w:pStyle w:val="TableText"/>
              <w:spacing w:after="0" w:line="240" w:lineRule="auto"/>
              <w:rPr>
                <w:szCs w:val="20"/>
                <w:lang w:val="lv-LV"/>
              </w:rPr>
            </w:pPr>
            <w:r w:rsidRPr="00492CCB">
              <w:rPr>
                <w:szCs w:val="20"/>
                <w:lang w:val="lv-LV"/>
              </w:rPr>
              <w:t>Dispepsija</w:t>
            </w:r>
          </w:p>
          <w:p w14:paraId="5A1F7B4F" w14:textId="77777777" w:rsidR="004457F2" w:rsidRPr="00492CCB" w:rsidRDefault="004457F2">
            <w:pPr>
              <w:pStyle w:val="TableText"/>
              <w:spacing w:after="0" w:line="240" w:lineRule="auto"/>
              <w:rPr>
                <w:szCs w:val="20"/>
                <w:lang w:val="lv-LV"/>
              </w:rPr>
            </w:pPr>
            <w:r w:rsidRPr="00492CCB">
              <w:rPr>
                <w:szCs w:val="20"/>
                <w:lang w:val="lv-LV"/>
              </w:rPr>
              <w:t>Gastrīts</w:t>
            </w:r>
          </w:p>
          <w:p w14:paraId="04CA7D4A" w14:textId="77777777" w:rsidR="004457F2" w:rsidRPr="00492CCB" w:rsidRDefault="004457F2">
            <w:pPr>
              <w:pStyle w:val="TableText"/>
              <w:spacing w:after="0" w:line="240" w:lineRule="auto"/>
              <w:rPr>
                <w:szCs w:val="20"/>
                <w:lang w:val="lv-LV"/>
              </w:rPr>
            </w:pPr>
            <w:r w:rsidRPr="00492CCB">
              <w:rPr>
                <w:szCs w:val="20"/>
                <w:lang w:val="lv-LV"/>
              </w:rPr>
              <w:t>Gastroezofageālā atviļņa slimība</w:t>
            </w:r>
          </w:p>
          <w:p w14:paraId="67352F76" w14:textId="77777777" w:rsidR="004457F2" w:rsidRPr="00492CCB" w:rsidRDefault="004457F2">
            <w:pPr>
              <w:pStyle w:val="TableText"/>
              <w:spacing w:after="0" w:line="240" w:lineRule="auto"/>
              <w:rPr>
                <w:szCs w:val="20"/>
                <w:lang w:val="lv-LV"/>
              </w:rPr>
            </w:pPr>
            <w:r w:rsidRPr="00492CCB">
              <w:rPr>
                <w:szCs w:val="20"/>
                <w:lang w:val="lv-LV"/>
              </w:rPr>
              <w:t>Sāpes vēdera augšdaļā</w:t>
            </w:r>
          </w:p>
          <w:p w14:paraId="7E6AA8D1" w14:textId="77777777" w:rsidR="004457F2" w:rsidRPr="00492CCB" w:rsidRDefault="004457F2">
            <w:pPr>
              <w:pStyle w:val="TableText"/>
              <w:spacing w:after="0" w:line="240" w:lineRule="auto"/>
              <w:rPr>
                <w:szCs w:val="20"/>
                <w:lang w:val="lv-LV"/>
              </w:rPr>
            </w:pPr>
            <w:r w:rsidRPr="00492CCB">
              <w:rPr>
                <w:szCs w:val="20"/>
                <w:lang w:val="lv-LV"/>
              </w:rPr>
              <w:t>Meteorisms</w:t>
            </w:r>
          </w:p>
          <w:p w14:paraId="5CDB49CB" w14:textId="77777777" w:rsidR="004457F2" w:rsidRPr="00492CCB" w:rsidRDefault="004457F2">
            <w:pPr>
              <w:pStyle w:val="TableText"/>
              <w:spacing w:after="0" w:line="240" w:lineRule="auto"/>
              <w:rPr>
                <w:szCs w:val="20"/>
                <w:lang w:val="lv-LV"/>
              </w:rPr>
            </w:pPr>
            <w:r w:rsidRPr="00492CCB">
              <w:rPr>
                <w:szCs w:val="20"/>
                <w:lang w:val="lv-LV"/>
              </w:rPr>
              <w:t>Atraugas</w:t>
            </w:r>
          </w:p>
          <w:p w14:paraId="63AAD1ED" w14:textId="77777777" w:rsidR="004457F2" w:rsidRPr="00492CCB" w:rsidRDefault="004457F2">
            <w:pPr>
              <w:pStyle w:val="TableText"/>
              <w:spacing w:after="0" w:line="240" w:lineRule="auto"/>
              <w:rPr>
                <w:szCs w:val="20"/>
                <w:lang w:val="lv-LV"/>
              </w:rPr>
            </w:pPr>
            <w:r w:rsidRPr="00492CCB">
              <w:rPr>
                <w:szCs w:val="20"/>
                <w:lang w:val="lv-LV"/>
              </w:rPr>
              <w:t>Vēdera uzpūšanās</w:t>
            </w:r>
          </w:p>
        </w:tc>
        <w:tc>
          <w:tcPr>
            <w:tcW w:w="1769" w:type="dxa"/>
          </w:tcPr>
          <w:p w14:paraId="2B44617E" w14:textId="77777777" w:rsidR="004457F2" w:rsidRPr="00492CCB" w:rsidRDefault="004457F2">
            <w:pPr>
              <w:pStyle w:val="TableText"/>
              <w:spacing w:after="0" w:line="240" w:lineRule="auto"/>
              <w:rPr>
                <w:szCs w:val="20"/>
                <w:lang w:val="lv-LV"/>
              </w:rPr>
            </w:pPr>
            <w:r w:rsidRPr="00492CCB">
              <w:rPr>
                <w:szCs w:val="20"/>
                <w:lang w:val="lv-LV"/>
              </w:rPr>
              <w:t>Pankreatīts***</w:t>
            </w:r>
          </w:p>
          <w:p w14:paraId="795CE3EE" w14:textId="77777777" w:rsidR="004457F2" w:rsidRPr="00492CCB" w:rsidRDefault="004457F2">
            <w:pPr>
              <w:pStyle w:val="TableText"/>
              <w:spacing w:after="0" w:line="240" w:lineRule="auto"/>
              <w:rPr>
                <w:szCs w:val="20"/>
                <w:lang w:val="lv-LV"/>
              </w:rPr>
            </w:pPr>
            <w:r w:rsidRPr="00492CCB">
              <w:rPr>
                <w:szCs w:val="20"/>
                <w:lang w:val="lv-LV"/>
              </w:rPr>
              <w:t>Aizkavēta kuņģa iztukšošanās****</w:t>
            </w:r>
          </w:p>
        </w:tc>
        <w:tc>
          <w:tcPr>
            <w:tcW w:w="1402" w:type="dxa"/>
          </w:tcPr>
          <w:p w14:paraId="7BA11466" w14:textId="77777777" w:rsidR="004457F2" w:rsidRPr="00492CCB" w:rsidRDefault="004457F2">
            <w:pPr>
              <w:pStyle w:val="TableText"/>
              <w:spacing w:after="0" w:line="240" w:lineRule="auto"/>
              <w:rPr>
                <w:szCs w:val="20"/>
                <w:lang w:val="lv-LV"/>
              </w:rPr>
            </w:pPr>
          </w:p>
        </w:tc>
        <w:tc>
          <w:tcPr>
            <w:tcW w:w="971" w:type="dxa"/>
          </w:tcPr>
          <w:p w14:paraId="6D987F78" w14:textId="77777777" w:rsidR="004457F2" w:rsidRPr="00492CCB" w:rsidRDefault="004457F2" w:rsidP="004457F2">
            <w:pPr>
              <w:pStyle w:val="TableText"/>
              <w:spacing w:after="0" w:line="240" w:lineRule="auto"/>
              <w:rPr>
                <w:szCs w:val="20"/>
                <w:lang w:val="lv-LV"/>
              </w:rPr>
            </w:pPr>
            <w:proofErr w:type="spellStart"/>
            <w:r w:rsidRPr="00C75803">
              <w:rPr>
                <w:szCs w:val="20"/>
                <w:lang w:val="en-GB"/>
              </w:rPr>
              <w:t>Zarnu</w:t>
            </w:r>
            <w:proofErr w:type="spellEnd"/>
            <w:r w:rsidRPr="00C75803">
              <w:rPr>
                <w:szCs w:val="20"/>
                <w:lang w:val="en-GB"/>
              </w:rPr>
              <w:t xml:space="preserve"> </w:t>
            </w:r>
            <w:proofErr w:type="spellStart"/>
            <w:r w:rsidRPr="00C75803">
              <w:rPr>
                <w:szCs w:val="20"/>
                <w:lang w:val="en-GB"/>
              </w:rPr>
              <w:t>obstrukcija</w:t>
            </w:r>
            <w:proofErr w:type="spellEnd"/>
            <w:r w:rsidRPr="00C75803">
              <w:rPr>
                <w:szCs w:val="20"/>
                <w:vertAlign w:val="superscript"/>
                <w:lang w:val="en-GB"/>
              </w:rPr>
              <w:t>†</w:t>
            </w:r>
          </w:p>
        </w:tc>
      </w:tr>
      <w:tr w:rsidR="004457F2" w14:paraId="7CBE3BF2" w14:textId="77777777" w:rsidTr="00492CCB">
        <w:trPr>
          <w:cantSplit/>
        </w:trPr>
        <w:tc>
          <w:tcPr>
            <w:tcW w:w="1551" w:type="dxa"/>
          </w:tcPr>
          <w:p w14:paraId="6E89F3C1" w14:textId="77777777" w:rsidR="004457F2" w:rsidRPr="00492CCB" w:rsidRDefault="004457F2">
            <w:pPr>
              <w:pStyle w:val="TableText"/>
              <w:spacing w:after="0" w:line="240" w:lineRule="auto"/>
              <w:rPr>
                <w:szCs w:val="20"/>
                <w:lang w:val="lv-LV"/>
              </w:rPr>
            </w:pPr>
            <w:r w:rsidRPr="00492CCB">
              <w:rPr>
                <w:szCs w:val="20"/>
                <w:lang w:val="lv-LV"/>
              </w:rPr>
              <w:t xml:space="preserve">Aknu un/vai žults izvades sistēmas traucējumi </w:t>
            </w:r>
          </w:p>
        </w:tc>
        <w:tc>
          <w:tcPr>
            <w:tcW w:w="1479" w:type="dxa"/>
          </w:tcPr>
          <w:p w14:paraId="3D593258" w14:textId="77777777" w:rsidR="004457F2" w:rsidRPr="00492CCB" w:rsidRDefault="004457F2">
            <w:pPr>
              <w:pStyle w:val="TableText"/>
              <w:spacing w:after="0" w:line="240" w:lineRule="auto"/>
              <w:rPr>
                <w:szCs w:val="20"/>
                <w:lang w:val="lv-LV"/>
              </w:rPr>
            </w:pPr>
          </w:p>
        </w:tc>
        <w:tc>
          <w:tcPr>
            <w:tcW w:w="1889" w:type="dxa"/>
          </w:tcPr>
          <w:p w14:paraId="21ED1DEE" w14:textId="77777777" w:rsidR="004457F2" w:rsidRPr="00492CCB" w:rsidRDefault="004457F2">
            <w:pPr>
              <w:pStyle w:val="TableText"/>
              <w:spacing w:after="0" w:line="240" w:lineRule="auto"/>
              <w:rPr>
                <w:szCs w:val="20"/>
                <w:lang w:val="lv-LV"/>
              </w:rPr>
            </w:pPr>
            <w:r w:rsidRPr="00492CCB">
              <w:rPr>
                <w:szCs w:val="20"/>
                <w:lang w:val="lv-LV"/>
              </w:rPr>
              <w:t>Žultsakmeņi***</w:t>
            </w:r>
          </w:p>
        </w:tc>
        <w:tc>
          <w:tcPr>
            <w:tcW w:w="1769" w:type="dxa"/>
          </w:tcPr>
          <w:p w14:paraId="20A203A3" w14:textId="77777777" w:rsidR="004457F2" w:rsidRPr="00492CCB" w:rsidRDefault="004457F2">
            <w:pPr>
              <w:pStyle w:val="TableText"/>
              <w:spacing w:after="0" w:line="240" w:lineRule="auto"/>
              <w:rPr>
                <w:szCs w:val="20"/>
                <w:lang w:val="lv-LV"/>
              </w:rPr>
            </w:pPr>
            <w:r w:rsidRPr="00492CCB">
              <w:rPr>
                <w:szCs w:val="20"/>
                <w:lang w:val="lv-LV"/>
              </w:rPr>
              <w:t>Holecistīts***</w:t>
            </w:r>
          </w:p>
        </w:tc>
        <w:tc>
          <w:tcPr>
            <w:tcW w:w="1402" w:type="dxa"/>
          </w:tcPr>
          <w:p w14:paraId="02724555" w14:textId="77777777" w:rsidR="004457F2" w:rsidRPr="00492CCB" w:rsidRDefault="004457F2">
            <w:pPr>
              <w:pStyle w:val="TableText"/>
              <w:spacing w:after="0" w:line="240" w:lineRule="auto"/>
              <w:rPr>
                <w:szCs w:val="20"/>
                <w:lang w:val="lv-LV"/>
              </w:rPr>
            </w:pPr>
          </w:p>
        </w:tc>
        <w:tc>
          <w:tcPr>
            <w:tcW w:w="971" w:type="dxa"/>
          </w:tcPr>
          <w:p w14:paraId="74DA7B6F" w14:textId="77777777" w:rsidR="004457F2" w:rsidRPr="00492CCB" w:rsidRDefault="004457F2">
            <w:pPr>
              <w:pStyle w:val="TableText"/>
              <w:spacing w:after="0" w:line="240" w:lineRule="auto"/>
              <w:rPr>
                <w:szCs w:val="20"/>
                <w:lang w:val="lv-LV"/>
              </w:rPr>
            </w:pPr>
          </w:p>
        </w:tc>
      </w:tr>
      <w:tr w:rsidR="004457F2" w14:paraId="23DBAEF4" w14:textId="77777777" w:rsidTr="00492CCB">
        <w:trPr>
          <w:cantSplit/>
        </w:trPr>
        <w:tc>
          <w:tcPr>
            <w:tcW w:w="1551" w:type="dxa"/>
          </w:tcPr>
          <w:p w14:paraId="290EB5F7" w14:textId="77777777" w:rsidR="004457F2" w:rsidRPr="00492CCB" w:rsidRDefault="004457F2">
            <w:pPr>
              <w:pStyle w:val="TableText"/>
              <w:spacing w:after="0" w:line="240" w:lineRule="auto"/>
              <w:rPr>
                <w:szCs w:val="20"/>
                <w:lang w:val="lv-LV"/>
              </w:rPr>
            </w:pPr>
            <w:r w:rsidRPr="00492CCB">
              <w:rPr>
                <w:szCs w:val="20"/>
                <w:lang w:val="lv-LV"/>
              </w:rPr>
              <w:t>Ādas un zemādas audu bojājumi</w:t>
            </w:r>
          </w:p>
        </w:tc>
        <w:tc>
          <w:tcPr>
            <w:tcW w:w="1479" w:type="dxa"/>
          </w:tcPr>
          <w:p w14:paraId="346792BB" w14:textId="77777777" w:rsidR="004457F2" w:rsidRPr="00492CCB" w:rsidRDefault="004457F2">
            <w:pPr>
              <w:pStyle w:val="TableText"/>
              <w:spacing w:after="0" w:line="240" w:lineRule="auto"/>
              <w:rPr>
                <w:szCs w:val="20"/>
                <w:lang w:val="lv-LV"/>
              </w:rPr>
            </w:pPr>
          </w:p>
        </w:tc>
        <w:tc>
          <w:tcPr>
            <w:tcW w:w="1889" w:type="dxa"/>
          </w:tcPr>
          <w:p w14:paraId="0474ED26" w14:textId="77777777" w:rsidR="004457F2" w:rsidRPr="00492CCB" w:rsidRDefault="004457F2">
            <w:pPr>
              <w:pStyle w:val="TableText"/>
              <w:spacing w:after="0" w:line="240" w:lineRule="auto"/>
              <w:rPr>
                <w:szCs w:val="20"/>
                <w:lang w:val="lv-LV"/>
              </w:rPr>
            </w:pPr>
            <w:r w:rsidRPr="00492CCB">
              <w:rPr>
                <w:szCs w:val="20"/>
                <w:lang w:val="lv-LV"/>
              </w:rPr>
              <w:t>Izsitumi</w:t>
            </w:r>
          </w:p>
        </w:tc>
        <w:tc>
          <w:tcPr>
            <w:tcW w:w="1769" w:type="dxa"/>
          </w:tcPr>
          <w:p w14:paraId="14BA7CC9" w14:textId="77777777" w:rsidR="004457F2" w:rsidRPr="00492CCB" w:rsidRDefault="004457F2">
            <w:pPr>
              <w:pStyle w:val="TableText"/>
              <w:spacing w:after="0" w:line="240" w:lineRule="auto"/>
              <w:rPr>
                <w:szCs w:val="20"/>
                <w:lang w:val="lv-LV"/>
              </w:rPr>
            </w:pPr>
            <w:r w:rsidRPr="00492CCB">
              <w:rPr>
                <w:szCs w:val="20"/>
                <w:lang w:val="lv-LV"/>
              </w:rPr>
              <w:t>Nātrene</w:t>
            </w:r>
          </w:p>
        </w:tc>
        <w:tc>
          <w:tcPr>
            <w:tcW w:w="1402" w:type="dxa"/>
          </w:tcPr>
          <w:p w14:paraId="5151E46A" w14:textId="77777777" w:rsidR="004457F2" w:rsidRPr="00492CCB" w:rsidRDefault="004457F2">
            <w:pPr>
              <w:pStyle w:val="TableText"/>
              <w:spacing w:after="0" w:line="240" w:lineRule="auto"/>
              <w:rPr>
                <w:szCs w:val="20"/>
                <w:lang w:val="lv-LV"/>
              </w:rPr>
            </w:pPr>
          </w:p>
        </w:tc>
        <w:tc>
          <w:tcPr>
            <w:tcW w:w="971" w:type="dxa"/>
          </w:tcPr>
          <w:p w14:paraId="4DB49597" w14:textId="77777777" w:rsidR="004457F2" w:rsidRPr="00492CCB" w:rsidRDefault="002A38CA">
            <w:pPr>
              <w:pStyle w:val="TableText"/>
              <w:spacing w:after="0" w:line="240" w:lineRule="auto"/>
              <w:rPr>
                <w:szCs w:val="20"/>
                <w:lang w:val="lv-LV"/>
              </w:rPr>
            </w:pPr>
            <w:r w:rsidRPr="002A38CA">
              <w:rPr>
                <w:szCs w:val="20"/>
                <w:lang w:val="lv-LV"/>
              </w:rPr>
              <w:t>Ādas amiloidoze</w:t>
            </w:r>
          </w:p>
        </w:tc>
      </w:tr>
      <w:tr w:rsidR="004457F2" w:rsidRPr="005A1354" w14:paraId="74FF93AD" w14:textId="77777777" w:rsidTr="00492CCB">
        <w:trPr>
          <w:cantSplit/>
        </w:trPr>
        <w:tc>
          <w:tcPr>
            <w:tcW w:w="1551" w:type="dxa"/>
          </w:tcPr>
          <w:p w14:paraId="3DD38C1A" w14:textId="77777777" w:rsidR="004457F2" w:rsidRPr="00492CCB" w:rsidRDefault="004457F2">
            <w:pPr>
              <w:pStyle w:val="TableText"/>
              <w:spacing w:after="0" w:line="240" w:lineRule="auto"/>
              <w:rPr>
                <w:szCs w:val="20"/>
                <w:lang w:val="lv-LV"/>
              </w:rPr>
            </w:pPr>
            <w:r w:rsidRPr="00492CCB">
              <w:rPr>
                <w:szCs w:val="20"/>
                <w:lang w:val="lv-LV"/>
              </w:rPr>
              <w:lastRenderedPageBreak/>
              <w:t>Nieru un urīnizvades sistēmas traucējumi</w:t>
            </w:r>
          </w:p>
        </w:tc>
        <w:tc>
          <w:tcPr>
            <w:tcW w:w="1479" w:type="dxa"/>
          </w:tcPr>
          <w:p w14:paraId="77B28387" w14:textId="77777777" w:rsidR="004457F2" w:rsidRPr="00492CCB" w:rsidRDefault="004457F2">
            <w:pPr>
              <w:pStyle w:val="TableText"/>
              <w:spacing w:after="0" w:line="240" w:lineRule="auto"/>
              <w:rPr>
                <w:szCs w:val="20"/>
                <w:lang w:val="lv-LV"/>
              </w:rPr>
            </w:pPr>
          </w:p>
        </w:tc>
        <w:tc>
          <w:tcPr>
            <w:tcW w:w="1889" w:type="dxa"/>
          </w:tcPr>
          <w:p w14:paraId="166CDA31" w14:textId="77777777" w:rsidR="004457F2" w:rsidRPr="00492CCB" w:rsidRDefault="004457F2">
            <w:pPr>
              <w:pStyle w:val="TableText"/>
              <w:spacing w:after="0" w:line="240" w:lineRule="auto"/>
              <w:rPr>
                <w:szCs w:val="20"/>
                <w:lang w:val="lv-LV"/>
              </w:rPr>
            </w:pPr>
          </w:p>
        </w:tc>
        <w:tc>
          <w:tcPr>
            <w:tcW w:w="1769" w:type="dxa"/>
          </w:tcPr>
          <w:p w14:paraId="68FB3EEC" w14:textId="77777777" w:rsidR="004457F2" w:rsidRPr="00492CCB" w:rsidRDefault="004457F2">
            <w:pPr>
              <w:pStyle w:val="TableText"/>
              <w:spacing w:after="0" w:line="240" w:lineRule="auto"/>
              <w:rPr>
                <w:szCs w:val="20"/>
                <w:lang w:val="lv-LV"/>
              </w:rPr>
            </w:pPr>
          </w:p>
        </w:tc>
        <w:tc>
          <w:tcPr>
            <w:tcW w:w="1402" w:type="dxa"/>
          </w:tcPr>
          <w:p w14:paraId="09A9DBA0" w14:textId="77777777" w:rsidR="004457F2" w:rsidRPr="00492CCB" w:rsidRDefault="004457F2">
            <w:pPr>
              <w:pStyle w:val="TableText"/>
              <w:spacing w:after="0" w:line="240" w:lineRule="auto"/>
              <w:rPr>
                <w:szCs w:val="20"/>
                <w:lang w:val="lv-LV"/>
              </w:rPr>
            </w:pPr>
            <w:r w:rsidRPr="00492CCB">
              <w:rPr>
                <w:szCs w:val="20"/>
                <w:lang w:val="lv-LV"/>
              </w:rPr>
              <w:t>Akūta nieru mazspēja</w:t>
            </w:r>
          </w:p>
          <w:p w14:paraId="545B2E37" w14:textId="77777777" w:rsidR="004457F2" w:rsidRPr="00492CCB" w:rsidRDefault="004457F2">
            <w:pPr>
              <w:pStyle w:val="TableText"/>
              <w:spacing w:after="0" w:line="240" w:lineRule="auto"/>
              <w:rPr>
                <w:szCs w:val="20"/>
                <w:lang w:val="lv-LV"/>
              </w:rPr>
            </w:pPr>
            <w:r w:rsidRPr="00492CCB">
              <w:rPr>
                <w:szCs w:val="20"/>
                <w:lang w:val="lv-LV"/>
              </w:rPr>
              <w:t>Nieru darbības traucējumi</w:t>
            </w:r>
          </w:p>
          <w:p w14:paraId="4908CA73" w14:textId="77777777" w:rsidR="004457F2" w:rsidRPr="00492CCB" w:rsidRDefault="004457F2">
            <w:pPr>
              <w:pStyle w:val="TableText"/>
              <w:spacing w:after="0" w:line="240" w:lineRule="auto"/>
              <w:rPr>
                <w:szCs w:val="20"/>
                <w:lang w:val="lv-LV"/>
              </w:rPr>
            </w:pPr>
          </w:p>
        </w:tc>
        <w:tc>
          <w:tcPr>
            <w:tcW w:w="971" w:type="dxa"/>
          </w:tcPr>
          <w:p w14:paraId="714B68C7" w14:textId="77777777" w:rsidR="004457F2" w:rsidRPr="00492CCB" w:rsidRDefault="004457F2">
            <w:pPr>
              <w:pStyle w:val="TableText"/>
              <w:spacing w:after="0" w:line="240" w:lineRule="auto"/>
              <w:rPr>
                <w:szCs w:val="20"/>
                <w:lang w:val="lv-LV"/>
              </w:rPr>
            </w:pPr>
          </w:p>
        </w:tc>
      </w:tr>
      <w:tr w:rsidR="004457F2" w14:paraId="5C455B76" w14:textId="77777777" w:rsidTr="00492CCB">
        <w:trPr>
          <w:cantSplit/>
        </w:trPr>
        <w:tc>
          <w:tcPr>
            <w:tcW w:w="1551" w:type="dxa"/>
          </w:tcPr>
          <w:p w14:paraId="0BD13795" w14:textId="77777777" w:rsidR="004457F2" w:rsidRPr="00492CCB" w:rsidRDefault="004457F2">
            <w:pPr>
              <w:pStyle w:val="TableText"/>
              <w:spacing w:after="0" w:line="240" w:lineRule="auto"/>
              <w:rPr>
                <w:szCs w:val="20"/>
                <w:lang w:val="lv-LV"/>
              </w:rPr>
            </w:pPr>
            <w:r w:rsidRPr="00492CCB">
              <w:rPr>
                <w:szCs w:val="20"/>
                <w:lang w:val="lv-LV"/>
              </w:rPr>
              <w:t>Vispārēji traucējumi un reakcijas ievadīšanas vietā</w:t>
            </w:r>
          </w:p>
        </w:tc>
        <w:tc>
          <w:tcPr>
            <w:tcW w:w="1479" w:type="dxa"/>
          </w:tcPr>
          <w:p w14:paraId="744DF99C" w14:textId="77777777" w:rsidR="004457F2" w:rsidRPr="00492CCB" w:rsidRDefault="004457F2">
            <w:pPr>
              <w:pStyle w:val="TableText"/>
              <w:spacing w:after="0" w:line="240" w:lineRule="auto"/>
              <w:rPr>
                <w:szCs w:val="20"/>
                <w:lang w:val="lv-LV"/>
              </w:rPr>
            </w:pPr>
          </w:p>
        </w:tc>
        <w:tc>
          <w:tcPr>
            <w:tcW w:w="1889" w:type="dxa"/>
          </w:tcPr>
          <w:p w14:paraId="6E6DD57F" w14:textId="77777777" w:rsidR="004457F2" w:rsidRPr="00492CCB" w:rsidRDefault="004457F2">
            <w:pPr>
              <w:pStyle w:val="TableText"/>
              <w:spacing w:after="0" w:line="240" w:lineRule="auto"/>
              <w:rPr>
                <w:szCs w:val="20"/>
                <w:lang w:val="lv-LV"/>
              </w:rPr>
            </w:pPr>
            <w:r w:rsidRPr="00492CCB">
              <w:rPr>
                <w:szCs w:val="20"/>
                <w:lang w:val="lv-LV"/>
              </w:rPr>
              <w:t xml:space="preserve">Reakcijas injekcijas vietā </w:t>
            </w:r>
          </w:p>
          <w:p w14:paraId="06A464D9" w14:textId="77777777" w:rsidR="004457F2" w:rsidRPr="00492CCB" w:rsidRDefault="004457F2">
            <w:pPr>
              <w:pStyle w:val="TableText"/>
              <w:spacing w:after="0" w:line="240" w:lineRule="auto"/>
              <w:rPr>
                <w:szCs w:val="20"/>
                <w:lang w:val="lv-LV"/>
              </w:rPr>
            </w:pPr>
            <w:r w:rsidRPr="00492CCB">
              <w:rPr>
                <w:szCs w:val="20"/>
                <w:lang w:val="lv-LV"/>
              </w:rPr>
              <w:t>Astēnija</w:t>
            </w:r>
          </w:p>
          <w:p w14:paraId="6BBD881C" w14:textId="77777777" w:rsidR="004457F2" w:rsidRPr="00492CCB" w:rsidRDefault="004457F2">
            <w:pPr>
              <w:pStyle w:val="TableText"/>
              <w:spacing w:after="0" w:line="240" w:lineRule="auto"/>
              <w:rPr>
                <w:szCs w:val="20"/>
                <w:lang w:val="lv-LV"/>
              </w:rPr>
            </w:pPr>
            <w:r w:rsidRPr="00492CCB">
              <w:rPr>
                <w:szCs w:val="20"/>
                <w:lang w:val="lv-LV"/>
              </w:rPr>
              <w:t>Nogurums</w:t>
            </w:r>
          </w:p>
        </w:tc>
        <w:tc>
          <w:tcPr>
            <w:tcW w:w="1769" w:type="dxa"/>
          </w:tcPr>
          <w:p w14:paraId="611B8B9D" w14:textId="77777777" w:rsidR="004457F2" w:rsidRPr="00492CCB" w:rsidRDefault="004457F2">
            <w:pPr>
              <w:pStyle w:val="TableText"/>
              <w:spacing w:after="0" w:line="240" w:lineRule="auto"/>
              <w:rPr>
                <w:szCs w:val="20"/>
                <w:lang w:val="lv-LV"/>
              </w:rPr>
            </w:pPr>
            <w:r w:rsidRPr="00492CCB">
              <w:rPr>
                <w:szCs w:val="20"/>
                <w:lang w:val="lv-LV"/>
              </w:rPr>
              <w:t>Nespēks</w:t>
            </w:r>
          </w:p>
        </w:tc>
        <w:tc>
          <w:tcPr>
            <w:tcW w:w="1402" w:type="dxa"/>
          </w:tcPr>
          <w:p w14:paraId="78C7E02C" w14:textId="77777777" w:rsidR="004457F2" w:rsidRPr="00492CCB" w:rsidRDefault="004457F2">
            <w:pPr>
              <w:pStyle w:val="TableText"/>
              <w:spacing w:after="0" w:line="240" w:lineRule="auto"/>
              <w:rPr>
                <w:szCs w:val="20"/>
                <w:lang w:val="lv-LV"/>
              </w:rPr>
            </w:pPr>
          </w:p>
        </w:tc>
        <w:tc>
          <w:tcPr>
            <w:tcW w:w="971" w:type="dxa"/>
          </w:tcPr>
          <w:p w14:paraId="26EFE588" w14:textId="77777777" w:rsidR="004457F2" w:rsidRPr="00492CCB" w:rsidRDefault="004457F2">
            <w:pPr>
              <w:pStyle w:val="TableText"/>
              <w:spacing w:after="0" w:line="240" w:lineRule="auto"/>
              <w:rPr>
                <w:szCs w:val="20"/>
                <w:lang w:val="lv-LV"/>
              </w:rPr>
            </w:pPr>
          </w:p>
        </w:tc>
      </w:tr>
      <w:tr w:rsidR="004457F2" w:rsidRPr="005A1354" w14:paraId="4312EFFB" w14:textId="77777777" w:rsidTr="00492CCB">
        <w:trPr>
          <w:cantSplit/>
        </w:trPr>
        <w:tc>
          <w:tcPr>
            <w:tcW w:w="1551" w:type="dxa"/>
          </w:tcPr>
          <w:p w14:paraId="6BD29B86" w14:textId="77777777" w:rsidR="004457F2" w:rsidRPr="00492CCB" w:rsidRDefault="004457F2">
            <w:pPr>
              <w:pStyle w:val="TableText"/>
              <w:spacing w:after="0" w:line="240" w:lineRule="auto"/>
              <w:rPr>
                <w:szCs w:val="20"/>
                <w:lang w:val="lv-LV"/>
              </w:rPr>
            </w:pPr>
            <w:r w:rsidRPr="00492CCB">
              <w:rPr>
                <w:szCs w:val="20"/>
                <w:lang w:val="lv-LV"/>
              </w:rPr>
              <w:t>Izmeklējumi</w:t>
            </w:r>
          </w:p>
        </w:tc>
        <w:tc>
          <w:tcPr>
            <w:tcW w:w="1479" w:type="dxa"/>
          </w:tcPr>
          <w:p w14:paraId="09A565D5" w14:textId="77777777" w:rsidR="004457F2" w:rsidRPr="00492CCB" w:rsidRDefault="004457F2">
            <w:pPr>
              <w:pStyle w:val="TableText"/>
              <w:spacing w:after="0" w:line="240" w:lineRule="auto"/>
              <w:rPr>
                <w:szCs w:val="20"/>
                <w:lang w:val="lv-LV"/>
              </w:rPr>
            </w:pPr>
          </w:p>
        </w:tc>
        <w:tc>
          <w:tcPr>
            <w:tcW w:w="1889" w:type="dxa"/>
          </w:tcPr>
          <w:p w14:paraId="2940637D" w14:textId="77777777" w:rsidR="004457F2" w:rsidRPr="00492CCB" w:rsidRDefault="004457F2">
            <w:pPr>
              <w:pStyle w:val="TableText"/>
              <w:spacing w:after="0" w:line="240" w:lineRule="auto"/>
              <w:rPr>
                <w:szCs w:val="20"/>
                <w:lang w:val="lv-LV"/>
              </w:rPr>
            </w:pPr>
            <w:r w:rsidRPr="00492CCB">
              <w:rPr>
                <w:szCs w:val="20"/>
                <w:lang w:val="lv-LV"/>
              </w:rPr>
              <w:t>Paaugstināts lipāzes līmenis</w:t>
            </w:r>
          </w:p>
          <w:p w14:paraId="26357459" w14:textId="77777777" w:rsidR="004457F2" w:rsidRPr="00492CCB" w:rsidRDefault="004457F2">
            <w:pPr>
              <w:pStyle w:val="TableText"/>
              <w:spacing w:after="0" w:line="240" w:lineRule="auto"/>
              <w:rPr>
                <w:szCs w:val="20"/>
                <w:lang w:val="lv-LV"/>
              </w:rPr>
            </w:pPr>
            <w:r w:rsidRPr="00492CCB">
              <w:rPr>
                <w:szCs w:val="20"/>
                <w:lang w:val="lv-LV"/>
              </w:rPr>
              <w:t>Paaugstināts amilāzes līmenis</w:t>
            </w:r>
          </w:p>
        </w:tc>
        <w:tc>
          <w:tcPr>
            <w:tcW w:w="1769" w:type="dxa"/>
          </w:tcPr>
          <w:p w14:paraId="6BBD4E2D" w14:textId="77777777" w:rsidR="004457F2" w:rsidRPr="00492CCB" w:rsidRDefault="004457F2">
            <w:pPr>
              <w:pStyle w:val="TableText"/>
              <w:spacing w:after="0" w:line="240" w:lineRule="auto"/>
              <w:rPr>
                <w:szCs w:val="20"/>
                <w:lang w:val="lv-LV"/>
              </w:rPr>
            </w:pPr>
          </w:p>
        </w:tc>
        <w:tc>
          <w:tcPr>
            <w:tcW w:w="1402" w:type="dxa"/>
          </w:tcPr>
          <w:p w14:paraId="586CF800" w14:textId="77777777" w:rsidR="004457F2" w:rsidRPr="00492CCB" w:rsidRDefault="004457F2">
            <w:pPr>
              <w:pStyle w:val="TableText"/>
              <w:spacing w:after="0" w:line="240" w:lineRule="auto"/>
              <w:rPr>
                <w:szCs w:val="20"/>
                <w:lang w:val="lv-LV"/>
              </w:rPr>
            </w:pPr>
          </w:p>
        </w:tc>
        <w:tc>
          <w:tcPr>
            <w:tcW w:w="971" w:type="dxa"/>
          </w:tcPr>
          <w:p w14:paraId="67730851" w14:textId="77777777" w:rsidR="004457F2" w:rsidRPr="00492CCB" w:rsidRDefault="004457F2">
            <w:pPr>
              <w:pStyle w:val="TableText"/>
              <w:spacing w:after="0" w:line="240" w:lineRule="auto"/>
              <w:rPr>
                <w:szCs w:val="20"/>
                <w:lang w:val="lv-LV"/>
              </w:rPr>
            </w:pPr>
          </w:p>
        </w:tc>
      </w:tr>
    </w:tbl>
    <w:p w14:paraId="488D40E2" w14:textId="77777777" w:rsidR="006959FD" w:rsidRPr="00492CCB" w:rsidRDefault="000E192B">
      <w:pPr>
        <w:pStyle w:val="TableText"/>
        <w:spacing w:after="0" w:line="240" w:lineRule="auto"/>
        <w:rPr>
          <w:szCs w:val="20"/>
          <w:lang w:val="lv-LV"/>
        </w:rPr>
      </w:pPr>
      <w:r w:rsidRPr="00492CCB">
        <w:rPr>
          <w:szCs w:val="20"/>
          <w:lang w:val="lv-LV"/>
        </w:rPr>
        <w:t>*Hipoglikēmija (saskaņā ar pacientu ziņotiem simptomiem, kas nav apstiprināti, nosakot glikozes līmeni asinīs), par ko ziņots pacientiem, kuriem nav 2. tipa cukura diabēts un kuri tiek ārstēti ar Saxenda kombinācijā ar noteiktu diētu un fiziskām aktivitātēm. Plašāku informāciju skatiet zemāk sadaļā “Atsevišķu nevēlamo blakusparādību apraksts”.</w:t>
      </w:r>
    </w:p>
    <w:p w14:paraId="6DFEE9A0" w14:textId="77777777" w:rsidR="006959FD" w:rsidRPr="00492CCB" w:rsidRDefault="000E192B">
      <w:pPr>
        <w:pStyle w:val="TableText"/>
        <w:spacing w:after="0" w:line="240" w:lineRule="auto"/>
        <w:rPr>
          <w:szCs w:val="20"/>
          <w:lang w:val="lv-LV"/>
        </w:rPr>
      </w:pPr>
      <w:r w:rsidRPr="00492CCB">
        <w:rPr>
          <w:szCs w:val="20"/>
          <w:lang w:val="lv-LV"/>
        </w:rPr>
        <w:t>**Bezmiegs pārsvarā tika novērots ārstēšanas pirmajos 3 mēnešos.</w:t>
      </w:r>
    </w:p>
    <w:p w14:paraId="6755A2EC" w14:textId="77777777" w:rsidR="006959FD" w:rsidRPr="00492CCB" w:rsidRDefault="000E192B">
      <w:pPr>
        <w:pStyle w:val="TableText"/>
        <w:spacing w:after="0" w:line="240" w:lineRule="auto"/>
        <w:rPr>
          <w:szCs w:val="20"/>
          <w:lang w:val="lv-LV"/>
        </w:rPr>
      </w:pPr>
      <w:r w:rsidRPr="00492CCB">
        <w:rPr>
          <w:szCs w:val="20"/>
          <w:lang w:val="lv-LV"/>
        </w:rPr>
        <w:t>***Skatīt 4.4. apakšpunktu.</w:t>
      </w:r>
    </w:p>
    <w:p w14:paraId="5B58250E" w14:textId="77777777" w:rsidR="006959FD" w:rsidRPr="00492CCB" w:rsidRDefault="000E192B">
      <w:pPr>
        <w:pStyle w:val="TableText"/>
        <w:spacing w:after="0" w:line="240" w:lineRule="auto"/>
        <w:rPr>
          <w:szCs w:val="20"/>
          <w:lang w:val="lv-LV"/>
        </w:rPr>
      </w:pPr>
      <w:r w:rsidRPr="00492CCB">
        <w:rPr>
          <w:szCs w:val="20"/>
          <w:lang w:val="lv-LV"/>
        </w:rPr>
        <w:t>****No kontrolētiem 2., 3.a un 3.b fāzes klīniskajiem pētījumiem.</w:t>
      </w:r>
    </w:p>
    <w:p w14:paraId="5F926473" w14:textId="77777777" w:rsidR="006959FD" w:rsidRPr="00492CCB" w:rsidRDefault="004457F2">
      <w:pPr>
        <w:autoSpaceDE w:val="0"/>
        <w:autoSpaceDN w:val="0"/>
        <w:adjustRightInd w:val="0"/>
        <w:jc w:val="both"/>
        <w:rPr>
          <w:noProof w:val="0"/>
          <w:sz w:val="20"/>
          <w:szCs w:val="20"/>
          <w:lang w:val="lv-LV"/>
        </w:rPr>
      </w:pPr>
      <w:r w:rsidRPr="00492CCB">
        <w:rPr>
          <w:sz w:val="20"/>
          <w:szCs w:val="20"/>
          <w:vertAlign w:val="superscript"/>
          <w:lang w:val="lv-LV"/>
        </w:rPr>
        <w:t>†</w:t>
      </w:r>
      <w:r w:rsidR="002F3FD0" w:rsidRPr="00492CCB">
        <w:rPr>
          <w:sz w:val="20"/>
          <w:szCs w:val="20"/>
          <w:vertAlign w:val="superscript"/>
          <w:lang w:val="lv-LV"/>
        </w:rPr>
        <w:t xml:space="preserve"> </w:t>
      </w:r>
      <w:r w:rsidRPr="00492CCB">
        <w:rPr>
          <w:noProof w:val="0"/>
          <w:sz w:val="20"/>
          <w:szCs w:val="20"/>
          <w:lang w:val="lv-LV"/>
        </w:rPr>
        <w:t>No pēcreģistrācijas ziņojumiem</w:t>
      </w:r>
    </w:p>
    <w:p w14:paraId="0E246BDE" w14:textId="77777777" w:rsidR="004457F2" w:rsidRDefault="004457F2">
      <w:pPr>
        <w:autoSpaceDE w:val="0"/>
        <w:autoSpaceDN w:val="0"/>
        <w:adjustRightInd w:val="0"/>
        <w:jc w:val="both"/>
        <w:rPr>
          <w:noProof w:val="0"/>
          <w:lang w:val="lv-LV"/>
        </w:rPr>
      </w:pPr>
    </w:p>
    <w:p w14:paraId="264AE031" w14:textId="77777777" w:rsidR="006959FD" w:rsidRDefault="000E192B">
      <w:pPr>
        <w:autoSpaceDE w:val="0"/>
        <w:autoSpaceDN w:val="0"/>
        <w:adjustRightInd w:val="0"/>
        <w:jc w:val="both"/>
        <w:rPr>
          <w:noProof w:val="0"/>
          <w:u w:val="single"/>
          <w:lang w:val="lv-LV"/>
        </w:rPr>
      </w:pPr>
      <w:r>
        <w:rPr>
          <w:noProof w:val="0"/>
          <w:u w:val="single"/>
          <w:lang w:val="lv-LV"/>
        </w:rPr>
        <w:t xml:space="preserve">Atsevišķu nevēlamo blakusparādību apraksts </w:t>
      </w:r>
    </w:p>
    <w:p w14:paraId="218788A7" w14:textId="77777777" w:rsidR="006959FD" w:rsidRDefault="006959FD">
      <w:pPr>
        <w:autoSpaceDE w:val="0"/>
        <w:autoSpaceDN w:val="0"/>
        <w:adjustRightInd w:val="0"/>
        <w:jc w:val="both"/>
        <w:rPr>
          <w:noProof w:val="0"/>
          <w:u w:val="single"/>
          <w:lang w:val="lv-LV"/>
        </w:rPr>
      </w:pPr>
    </w:p>
    <w:p w14:paraId="679221C4" w14:textId="77777777" w:rsidR="006959FD" w:rsidRPr="00492CCB" w:rsidRDefault="000E192B">
      <w:pPr>
        <w:autoSpaceDE w:val="0"/>
        <w:autoSpaceDN w:val="0"/>
        <w:adjustRightInd w:val="0"/>
        <w:rPr>
          <w:i/>
          <w:noProof w:val="0"/>
          <w:lang w:val="lv-LV"/>
        </w:rPr>
      </w:pPr>
      <w:r w:rsidRPr="00492CCB">
        <w:rPr>
          <w:i/>
          <w:noProof w:val="0"/>
          <w:lang w:val="lv-LV"/>
        </w:rPr>
        <w:t>Hipoglikēmija pacientiem bez 2. tipa cukura diabēta</w:t>
      </w:r>
    </w:p>
    <w:p w14:paraId="6C2657C2" w14:textId="77777777" w:rsidR="006959FD" w:rsidRDefault="000E192B">
      <w:pPr>
        <w:tabs>
          <w:tab w:val="clear" w:pos="567"/>
        </w:tabs>
        <w:suppressAutoHyphens w:val="0"/>
        <w:rPr>
          <w:noProof w:val="0"/>
          <w:lang w:val="lv-LV"/>
        </w:rPr>
      </w:pPr>
      <w:r>
        <w:rPr>
          <w:noProof w:val="0"/>
          <w:lang w:val="lv-LV"/>
        </w:rPr>
        <w:t xml:space="preserve">Klīniskajos pētījumos pacientiem ar lieko ķermeņa masu vai aptaukošanos, kuriem nav 2. tipa cukura diabēts un kuri tiek ārstēti ar Saxenda kombinācijā ar noteiktu diētu un </w:t>
      </w:r>
      <w:r>
        <w:rPr>
          <w:szCs w:val="22"/>
          <w:lang w:val="lv-LV"/>
        </w:rPr>
        <w:t>fiziskām aktivitātēm</w:t>
      </w:r>
      <w:r>
        <w:rPr>
          <w:noProof w:val="0"/>
          <w:lang w:val="lv-LV"/>
        </w:rPr>
        <w:t>, nav ziņots par smagiem hipoglikēmijas gadījumiem (kur nepieciešama trešās personas palīdzība). Par hipoglikēmijas simptomiem ziņoja 1,6% pacientu, kuri lietoja Saxenda, un 1,1% pacientu, kuri lietoja placebo. Tomēr šie gadījumi nav apstiprināti, nosakot glikozes līmeni asinīs. Pārsvarā tika novēroti viegli gadījumi.</w:t>
      </w:r>
    </w:p>
    <w:p w14:paraId="16019B79" w14:textId="77777777" w:rsidR="006959FD" w:rsidRDefault="006959FD">
      <w:pPr>
        <w:autoSpaceDE w:val="0"/>
        <w:autoSpaceDN w:val="0"/>
        <w:adjustRightInd w:val="0"/>
        <w:rPr>
          <w:noProof w:val="0"/>
          <w:lang w:val="lv-LV"/>
        </w:rPr>
      </w:pPr>
    </w:p>
    <w:p w14:paraId="56B63D4F" w14:textId="77777777" w:rsidR="006959FD" w:rsidRPr="00492CCB" w:rsidRDefault="000E192B">
      <w:pPr>
        <w:autoSpaceDE w:val="0"/>
        <w:autoSpaceDN w:val="0"/>
        <w:adjustRightInd w:val="0"/>
        <w:rPr>
          <w:i/>
          <w:noProof w:val="0"/>
          <w:lang w:val="lv-LV"/>
        </w:rPr>
      </w:pPr>
      <w:bookmarkStart w:id="17" w:name="_Hlk8294253"/>
      <w:r w:rsidRPr="00492CCB">
        <w:rPr>
          <w:i/>
          <w:noProof w:val="0"/>
          <w:lang w:val="lv-LV"/>
        </w:rPr>
        <w:t>Hipoglikēmija pacientiem ar 2. tipa cukura diabētu</w:t>
      </w:r>
    </w:p>
    <w:p w14:paraId="285ADD10" w14:textId="77777777" w:rsidR="006959FD" w:rsidRDefault="000E192B">
      <w:pPr>
        <w:tabs>
          <w:tab w:val="clear" w:pos="567"/>
        </w:tabs>
        <w:suppressAutoHyphens w:val="0"/>
        <w:rPr>
          <w:noProof w:val="0"/>
          <w:lang w:val="lv-LV"/>
        </w:rPr>
      </w:pPr>
      <w:r>
        <w:rPr>
          <w:noProof w:val="0"/>
          <w:lang w:val="lv-LV"/>
        </w:rPr>
        <w:t xml:space="preserve">Klīniskajā pētījumā pacientiem ar lieko ķermeņa masu vai aptaukošanos, kuriem ir 2. tipa cukura diabēts un kuri tiek ārstēti ar Saxenda kombinācijā ar noteiktu diētu un </w:t>
      </w:r>
      <w:r>
        <w:rPr>
          <w:szCs w:val="22"/>
          <w:lang w:val="lv-LV"/>
        </w:rPr>
        <w:t>fiziskām aktivitātēm</w:t>
      </w:r>
      <w:r>
        <w:rPr>
          <w:noProof w:val="0"/>
          <w:lang w:val="lv-LV"/>
        </w:rPr>
        <w:t>, par smagiem hipoglikēmijas gadījumiem (kur nepieciešama trešās personas palīdzība) ziņoja 0,7% pacientu, kuri tika ārstēti ar Saxenda un vienlaikus lietoja sulfonilurīnvielas atvasinājumu. No šiem pacientiem par dokumentētu simptomātisku hipoglikēmiju ziņoja 43,6% pacientu, kuri lietoja Saxenda, un 27,3% pacientu, kuri lietoja placebo. No pacientiem, kuri vienlaikus nelietoja sulfonilurīnvielas atvasinājumu, par dokumentētiem simptomātiskiem hipoglikēmijas gadījumiem (kad glikozes līmenis plazmā ir ≤</w:t>
      </w:r>
      <w:r w:rsidR="00CC318C">
        <w:rPr>
          <w:noProof w:val="0"/>
          <w:lang w:val="lv-LV"/>
        </w:rPr>
        <w:t xml:space="preserve"> </w:t>
      </w:r>
      <w:r>
        <w:rPr>
          <w:noProof w:val="0"/>
          <w:lang w:val="lv-LV"/>
        </w:rPr>
        <w:t xml:space="preserve">3,9 mmol/l un ir novēroti simptomi) ziņoja 15,7% pacientu, kuri lietoja Saxenda, un 7,6% pacientu, kuri lietoja placebo. </w:t>
      </w:r>
      <w:bookmarkEnd w:id="17"/>
    </w:p>
    <w:p w14:paraId="40DF6EBA" w14:textId="77777777" w:rsidR="006959FD" w:rsidRDefault="006959FD">
      <w:pPr>
        <w:tabs>
          <w:tab w:val="clear" w:pos="567"/>
        </w:tabs>
        <w:suppressAutoHyphens w:val="0"/>
        <w:rPr>
          <w:noProof w:val="0"/>
          <w:lang w:val="lv-LV"/>
        </w:rPr>
      </w:pPr>
    </w:p>
    <w:p w14:paraId="56A7AD16" w14:textId="77777777" w:rsidR="006959FD" w:rsidRPr="00492CCB" w:rsidRDefault="000E192B">
      <w:pPr>
        <w:autoSpaceDE w:val="0"/>
        <w:autoSpaceDN w:val="0"/>
        <w:adjustRightInd w:val="0"/>
        <w:rPr>
          <w:i/>
          <w:noProof w:val="0"/>
          <w:lang w:val="lv-LV"/>
        </w:rPr>
      </w:pPr>
      <w:bookmarkStart w:id="18" w:name="_Hlk11748783"/>
      <w:r w:rsidRPr="00492CCB">
        <w:rPr>
          <w:i/>
          <w:noProof w:val="0"/>
          <w:lang w:val="lv-LV"/>
        </w:rPr>
        <w:t>Hipoglikēmija pacientiem ar 2. tipa cukura diabētu, kuri saņem ārstēšanu ar insulīnu</w:t>
      </w:r>
    </w:p>
    <w:bookmarkEnd w:id="18"/>
    <w:p w14:paraId="79A804D3" w14:textId="77777777" w:rsidR="006959FD" w:rsidRDefault="000E192B">
      <w:pPr>
        <w:tabs>
          <w:tab w:val="clear" w:pos="567"/>
        </w:tabs>
        <w:suppressAutoHyphens w:val="0"/>
        <w:rPr>
          <w:noProof w:val="0"/>
          <w:lang w:val="lv-LV"/>
        </w:rPr>
      </w:pPr>
      <w:r>
        <w:rPr>
          <w:noProof w:val="0"/>
          <w:lang w:val="lv-LV"/>
        </w:rPr>
        <w:t xml:space="preserve">Klīniskajā pētījumā pacientiem ar lieko ķermeņa masu vai aptaukošanos, kuriem ir 2. tipa cukura diabēts un kuri tiek ārstēti ar insulīnu un liraglutīdu 3 mg/dienā kombinācijā ar noteiktu diētu un </w:t>
      </w:r>
      <w:r>
        <w:rPr>
          <w:szCs w:val="22"/>
          <w:lang w:val="lv-LV"/>
        </w:rPr>
        <w:t>fiziskām aktivitātēm</w:t>
      </w:r>
      <w:r>
        <w:rPr>
          <w:noProof w:val="0"/>
          <w:lang w:val="lv-LV"/>
        </w:rPr>
        <w:t>, un ne vairāk kā 2 PPL, par smagiem hipoglikēmijas gadījumiem (kur nepieciešama trešās personas palīdzība) ziņoja 1,5% pacientu, kuri tika ārstēti ar liraglutīdu 3 mg/dienā. Šajā pētījumā par dokumentētu simptomātisku hipoglikēmiju (kad glikozes līmenis plazmā ir ≤</w:t>
      </w:r>
      <w:r w:rsidR="00CC318C">
        <w:rPr>
          <w:noProof w:val="0"/>
          <w:lang w:val="lv-LV"/>
        </w:rPr>
        <w:t xml:space="preserve"> </w:t>
      </w:r>
      <w:r>
        <w:rPr>
          <w:noProof w:val="0"/>
          <w:lang w:val="lv-LV"/>
        </w:rPr>
        <w:t xml:space="preserve">3,9 mmol/l un ir novēroti simptomi) ziņoja 47,2% pacientu, kuri lietoja liraglutīdu 3 mg/dienā, un 51,8% pacientu, kuri lietoja placebo. No pacientiem, kuri vienlaikus lietoja sulfonilurīnvielas atvasinājumu, par dokumentētiem simptomātiskiem hipoglikēmijas gadījumiem ziņoja 60,9% pacientu, kuri lietoja liraglutīdu 3 mg/dienā, un 60,0% pacientu, kuri lietoja placebo. </w:t>
      </w:r>
    </w:p>
    <w:p w14:paraId="3DCDF8B5" w14:textId="77777777" w:rsidR="006959FD" w:rsidRDefault="006959FD">
      <w:pPr>
        <w:autoSpaceDE w:val="0"/>
        <w:autoSpaceDN w:val="0"/>
        <w:adjustRightInd w:val="0"/>
        <w:jc w:val="both"/>
        <w:rPr>
          <w:noProof w:val="0"/>
          <w:u w:val="single"/>
          <w:lang w:val="lv-LV"/>
        </w:rPr>
      </w:pPr>
    </w:p>
    <w:p w14:paraId="21CAFA84" w14:textId="77777777" w:rsidR="006959FD" w:rsidRPr="00492CCB" w:rsidRDefault="000E192B">
      <w:pPr>
        <w:autoSpaceDE w:val="0"/>
        <w:autoSpaceDN w:val="0"/>
        <w:adjustRightInd w:val="0"/>
        <w:rPr>
          <w:i/>
          <w:noProof w:val="0"/>
          <w:lang w:val="lv-LV"/>
        </w:rPr>
      </w:pPr>
      <w:r w:rsidRPr="00492CCB">
        <w:rPr>
          <w:i/>
          <w:noProof w:val="0"/>
          <w:lang w:val="lv-LV"/>
        </w:rPr>
        <w:t>Kuņģa-zarnu trakta blakusparādības</w:t>
      </w:r>
    </w:p>
    <w:p w14:paraId="02F96DBA" w14:textId="77777777" w:rsidR="006959FD" w:rsidRDefault="000E192B">
      <w:pPr>
        <w:tabs>
          <w:tab w:val="clear" w:pos="567"/>
        </w:tabs>
        <w:suppressAutoHyphens w:val="0"/>
        <w:rPr>
          <w:noProof w:val="0"/>
          <w:lang w:val="lv-LV"/>
        </w:rPr>
      </w:pPr>
      <w:r>
        <w:rPr>
          <w:noProof w:val="0"/>
          <w:lang w:val="lv-LV"/>
        </w:rPr>
        <w:lastRenderedPageBreak/>
        <w:t>Lielākā daļa ar kuņģa-zarnu traktu saistītās blakusparādības bija vieglas vai vidēji smagas, pārejošas, un to dēļ nebija nepieciešams pārtraukt terapiju. Šīs reakcijas parasti radās ārstēšanas pirmajās nedēļās un mazinājās dažu dienu vai nedēļu laikā, turpinot ārstēšanu.</w:t>
      </w:r>
    </w:p>
    <w:p w14:paraId="35F32EE5" w14:textId="77777777" w:rsidR="006959FD" w:rsidRDefault="006959FD">
      <w:pPr>
        <w:autoSpaceDE w:val="0"/>
        <w:autoSpaceDN w:val="0"/>
        <w:adjustRightInd w:val="0"/>
        <w:rPr>
          <w:noProof w:val="0"/>
          <w:lang w:val="lv-LV"/>
        </w:rPr>
      </w:pPr>
    </w:p>
    <w:p w14:paraId="4D5AD51E" w14:textId="77777777" w:rsidR="006959FD" w:rsidRDefault="000E192B">
      <w:pPr>
        <w:autoSpaceDE w:val="0"/>
        <w:autoSpaceDN w:val="0"/>
        <w:adjustRightInd w:val="0"/>
        <w:rPr>
          <w:noProof w:val="0"/>
          <w:lang w:val="lv-LV"/>
        </w:rPr>
      </w:pPr>
      <w:r>
        <w:rPr>
          <w:noProof w:val="0"/>
          <w:lang w:val="lv-LV"/>
        </w:rPr>
        <w:t xml:space="preserve">Lietojot Saxenda, vairāk kuņģa-zarnu trakta blakusparādību var rasties 65 gadus veciem un vecākiem pacientiem. </w:t>
      </w:r>
    </w:p>
    <w:p w14:paraId="30AECD25" w14:textId="77777777" w:rsidR="006959FD" w:rsidRDefault="006959FD">
      <w:pPr>
        <w:autoSpaceDE w:val="0"/>
        <w:autoSpaceDN w:val="0"/>
        <w:adjustRightInd w:val="0"/>
        <w:rPr>
          <w:noProof w:val="0"/>
          <w:lang w:val="lv-LV"/>
        </w:rPr>
      </w:pPr>
    </w:p>
    <w:p w14:paraId="3D00D7D6" w14:textId="77777777" w:rsidR="006959FD" w:rsidRDefault="000E192B">
      <w:pPr>
        <w:autoSpaceDE w:val="0"/>
        <w:autoSpaceDN w:val="0"/>
        <w:adjustRightInd w:val="0"/>
        <w:rPr>
          <w:noProof w:val="0"/>
          <w:lang w:val="lv-LV"/>
        </w:rPr>
      </w:pPr>
      <w:r>
        <w:rPr>
          <w:noProof w:val="0"/>
          <w:lang w:val="lv-LV"/>
        </w:rPr>
        <w:t xml:space="preserve">Lietojot Saxenda, pacientiem ar viegliem vai vidēji smagiem nieru darbības traucējumiem (kreatinīna klīrenss ir  </w:t>
      </w:r>
      <w:r>
        <w:rPr>
          <w:bCs/>
          <w:iCs/>
          <w:noProof w:val="0"/>
          <w:szCs w:val="22"/>
          <w:lang w:val="lv-LV"/>
        </w:rPr>
        <w:t>≥</w:t>
      </w:r>
      <w:r w:rsidR="00CC318C">
        <w:rPr>
          <w:bCs/>
          <w:iCs/>
          <w:noProof w:val="0"/>
          <w:szCs w:val="22"/>
          <w:lang w:val="lv-LV"/>
        </w:rPr>
        <w:t xml:space="preserve"> </w:t>
      </w:r>
      <w:r>
        <w:rPr>
          <w:noProof w:val="0"/>
          <w:lang w:val="lv-LV"/>
        </w:rPr>
        <w:t>30 ml/min) var rasties vairāk kuņģa-zarnu trakta darbības traucējumu.</w:t>
      </w:r>
    </w:p>
    <w:p w14:paraId="64650CF3" w14:textId="77777777" w:rsidR="006959FD" w:rsidRDefault="006959FD">
      <w:pPr>
        <w:autoSpaceDE w:val="0"/>
        <w:autoSpaceDN w:val="0"/>
        <w:adjustRightInd w:val="0"/>
        <w:rPr>
          <w:noProof w:val="0"/>
          <w:lang w:val="lv-LV"/>
        </w:rPr>
      </w:pPr>
    </w:p>
    <w:p w14:paraId="13AEA8D0" w14:textId="77777777" w:rsidR="006959FD" w:rsidRPr="00492CCB" w:rsidRDefault="000E192B">
      <w:pPr>
        <w:autoSpaceDE w:val="0"/>
        <w:autoSpaceDN w:val="0"/>
        <w:adjustRightInd w:val="0"/>
        <w:rPr>
          <w:i/>
          <w:noProof w:val="0"/>
          <w:lang w:val="lv-LV"/>
        </w:rPr>
      </w:pPr>
      <w:r w:rsidRPr="00492CCB">
        <w:rPr>
          <w:i/>
          <w:noProof w:val="0"/>
          <w:lang w:val="lv-LV"/>
        </w:rPr>
        <w:t>Akūta nieru mazspēja</w:t>
      </w:r>
    </w:p>
    <w:p w14:paraId="2E8EE192" w14:textId="77777777" w:rsidR="006959FD" w:rsidRDefault="000E192B">
      <w:pPr>
        <w:tabs>
          <w:tab w:val="clear" w:pos="567"/>
        </w:tabs>
        <w:suppressAutoHyphens w:val="0"/>
        <w:rPr>
          <w:noProof w:val="0"/>
          <w:lang w:val="lv-LV"/>
        </w:rPr>
      </w:pPr>
      <w:r>
        <w:rPr>
          <w:noProof w:val="0"/>
          <w:lang w:val="lv-LV"/>
        </w:rPr>
        <w:t>Ir ziņots par akūtas nieru mazspējas gadījumiem pacientiem, kuri lietojuši GLP-1 receptora agonistus. Lielākā daļa ziņoto gadījumu radās pacientiem, kuriem bija slikta dūša, vemšana vai caureja, kas izraisīja šķidruma deficītu (skatīt 4.4. apakšpunktu).</w:t>
      </w:r>
    </w:p>
    <w:p w14:paraId="3A7065BF" w14:textId="77777777" w:rsidR="006959FD" w:rsidRDefault="006959FD">
      <w:pPr>
        <w:autoSpaceDE w:val="0"/>
        <w:autoSpaceDN w:val="0"/>
        <w:adjustRightInd w:val="0"/>
        <w:rPr>
          <w:noProof w:val="0"/>
          <w:lang w:val="lv-LV"/>
        </w:rPr>
      </w:pPr>
    </w:p>
    <w:p w14:paraId="04FC23B6" w14:textId="77777777" w:rsidR="006959FD" w:rsidRPr="00492CCB" w:rsidRDefault="000E192B">
      <w:pPr>
        <w:autoSpaceDE w:val="0"/>
        <w:autoSpaceDN w:val="0"/>
        <w:adjustRightInd w:val="0"/>
        <w:rPr>
          <w:i/>
          <w:noProof w:val="0"/>
          <w:lang w:val="lv-LV"/>
        </w:rPr>
      </w:pPr>
      <w:r w:rsidRPr="00492CCB">
        <w:rPr>
          <w:i/>
          <w:noProof w:val="0"/>
          <w:lang w:val="lv-LV"/>
        </w:rPr>
        <w:t>Alerģiskas reakcijas</w:t>
      </w:r>
    </w:p>
    <w:p w14:paraId="57F2AFFE" w14:textId="77777777" w:rsidR="006959FD" w:rsidRDefault="000E192B">
      <w:pPr>
        <w:tabs>
          <w:tab w:val="clear" w:pos="567"/>
        </w:tabs>
        <w:suppressAutoHyphens w:val="0"/>
        <w:rPr>
          <w:noProof w:val="0"/>
          <w:lang w:val="lv-LV"/>
        </w:rPr>
      </w:pPr>
      <w:r>
        <w:rPr>
          <w:noProof w:val="0"/>
          <w:lang w:val="lv-LV"/>
        </w:rPr>
        <w:t>Liraglutīda pēcreģistrācijas periodā ir saņemti ziņojumi par dažiem anafilaktisku reakciju gadījumiem ar šādiem simptomiem: hipotensiju, sirdsklauvēm, elpas trūkumu un tūsku. Anafilaktiskās reakcijas var būt dzīvībai bīstamas. Ja ir aizdomas par anafilaktisku reakciju, liraglutīda lietošana jāpārtrauc un ārstēšanu nedrīkst atsākt (skatīt 4.3. apakšpunktu).</w:t>
      </w:r>
    </w:p>
    <w:p w14:paraId="145689EE" w14:textId="77777777" w:rsidR="006959FD" w:rsidRDefault="006959FD">
      <w:pPr>
        <w:autoSpaceDE w:val="0"/>
        <w:autoSpaceDN w:val="0"/>
        <w:adjustRightInd w:val="0"/>
        <w:rPr>
          <w:noProof w:val="0"/>
          <w:lang w:val="lv-LV"/>
        </w:rPr>
      </w:pPr>
    </w:p>
    <w:p w14:paraId="56F61D17" w14:textId="77777777" w:rsidR="006959FD" w:rsidRPr="00492CCB" w:rsidRDefault="000E192B">
      <w:pPr>
        <w:autoSpaceDE w:val="0"/>
        <w:autoSpaceDN w:val="0"/>
        <w:adjustRightInd w:val="0"/>
        <w:rPr>
          <w:i/>
          <w:noProof w:val="0"/>
          <w:lang w:val="lv-LV"/>
        </w:rPr>
      </w:pPr>
      <w:r w:rsidRPr="00492CCB">
        <w:rPr>
          <w:i/>
          <w:noProof w:val="0"/>
          <w:lang w:val="lv-LV"/>
        </w:rPr>
        <w:t>Reakcijas injekcijas vietā</w:t>
      </w:r>
    </w:p>
    <w:p w14:paraId="3AC6ECF3" w14:textId="77777777" w:rsidR="006959FD" w:rsidRDefault="000E192B">
      <w:pPr>
        <w:tabs>
          <w:tab w:val="clear" w:pos="567"/>
        </w:tabs>
        <w:suppressAutoHyphens w:val="0"/>
        <w:rPr>
          <w:noProof w:val="0"/>
          <w:lang w:val="lv-LV"/>
        </w:rPr>
      </w:pPr>
      <w:r>
        <w:rPr>
          <w:noProof w:val="0"/>
          <w:lang w:val="lv-LV"/>
        </w:rPr>
        <w:t>Ir ziņots par reakcijām injekcijas vietā pacientiem, kuri lietoja Saxenda. Šīs reakcijas parasti bija vieglas un pārejošas, un, terapiju tupinot, lielākā daļa šo reakciju izzuda.</w:t>
      </w:r>
    </w:p>
    <w:p w14:paraId="7C7CE7D6" w14:textId="77777777" w:rsidR="006959FD" w:rsidRDefault="006959FD">
      <w:pPr>
        <w:autoSpaceDE w:val="0"/>
        <w:autoSpaceDN w:val="0"/>
        <w:adjustRightInd w:val="0"/>
        <w:rPr>
          <w:noProof w:val="0"/>
          <w:lang w:val="lv-LV"/>
        </w:rPr>
      </w:pPr>
    </w:p>
    <w:p w14:paraId="5ED6FA78" w14:textId="77777777" w:rsidR="006959FD" w:rsidRPr="00492CCB" w:rsidRDefault="000E192B">
      <w:pPr>
        <w:autoSpaceDE w:val="0"/>
        <w:autoSpaceDN w:val="0"/>
        <w:adjustRightInd w:val="0"/>
        <w:rPr>
          <w:i/>
          <w:noProof w:val="0"/>
          <w:lang w:val="lv-LV"/>
        </w:rPr>
      </w:pPr>
      <w:r w:rsidRPr="00492CCB">
        <w:rPr>
          <w:i/>
          <w:noProof w:val="0"/>
          <w:lang w:val="lv-LV"/>
        </w:rPr>
        <w:t>Tahikardija</w:t>
      </w:r>
    </w:p>
    <w:p w14:paraId="7853C600" w14:textId="77777777" w:rsidR="006959FD" w:rsidRDefault="000E192B">
      <w:pPr>
        <w:tabs>
          <w:tab w:val="clear" w:pos="567"/>
        </w:tabs>
        <w:suppressAutoHyphens w:val="0"/>
        <w:rPr>
          <w:noProof w:val="0"/>
          <w:lang w:val="lv-LV"/>
        </w:rPr>
      </w:pPr>
      <w:r>
        <w:rPr>
          <w:noProof w:val="0"/>
          <w:lang w:val="lv-LV"/>
        </w:rPr>
        <w:t>Klīniskajos pētījumos par tahikardiju ziņoja 0,6% pacientu, kuri lietoja Saxenda, un 0,1% pacientu, kuri lietoja placebo. Pārsvarā tika novēroti viegli vai vidēji smagi gadījumi. Šie bija tikai atsevišķi gadījumi, un, turpinot lietot Saxenda, lielākā daļa šo blakusparādību izzuda.</w:t>
      </w:r>
    </w:p>
    <w:p w14:paraId="40DFEA3B" w14:textId="77777777" w:rsidR="006959FD" w:rsidRDefault="006959FD">
      <w:pPr>
        <w:tabs>
          <w:tab w:val="clear" w:pos="567"/>
        </w:tabs>
        <w:suppressAutoHyphens w:val="0"/>
        <w:rPr>
          <w:noProof w:val="0"/>
          <w:lang w:val="lv-LV"/>
        </w:rPr>
      </w:pPr>
    </w:p>
    <w:p w14:paraId="6929B990" w14:textId="77777777" w:rsidR="002A38CA" w:rsidRPr="0019509C" w:rsidRDefault="002A38CA" w:rsidP="002A38CA">
      <w:pPr>
        <w:autoSpaceDE w:val="0"/>
        <w:autoSpaceDN w:val="0"/>
        <w:adjustRightInd w:val="0"/>
        <w:rPr>
          <w:i/>
          <w:iCs/>
          <w:noProof w:val="0"/>
          <w:lang w:val="lv-LV"/>
        </w:rPr>
      </w:pPr>
      <w:bookmarkStart w:id="19" w:name="_Hlk178071817"/>
      <w:r w:rsidRPr="0019509C">
        <w:rPr>
          <w:i/>
          <w:iCs/>
          <w:noProof w:val="0"/>
          <w:lang w:val="lv-LV"/>
        </w:rPr>
        <w:t>Ādas amiloidoze</w:t>
      </w:r>
    </w:p>
    <w:p w14:paraId="00C0CB3E" w14:textId="77777777" w:rsidR="002A38CA" w:rsidRPr="0019509C" w:rsidRDefault="002A38CA" w:rsidP="002A38CA">
      <w:pPr>
        <w:autoSpaceDE w:val="0"/>
        <w:autoSpaceDN w:val="0"/>
        <w:adjustRightInd w:val="0"/>
        <w:rPr>
          <w:noProof w:val="0"/>
          <w:lang w:val="lv-LV"/>
        </w:rPr>
      </w:pPr>
      <w:r w:rsidRPr="0019509C">
        <w:rPr>
          <w:noProof w:val="0"/>
          <w:lang w:val="lv-LV"/>
        </w:rPr>
        <w:t>Injekcijas vietā var rasties ādas amiloidoze (skatīt 4.2</w:t>
      </w:r>
      <w:r>
        <w:rPr>
          <w:noProof w:val="0"/>
          <w:lang w:val="lv-LV"/>
        </w:rPr>
        <w:t xml:space="preserve">. </w:t>
      </w:r>
      <w:r w:rsidRPr="002A38CA">
        <w:rPr>
          <w:noProof w:val="0"/>
          <w:lang w:val="lv-LV"/>
        </w:rPr>
        <w:t>apakšpunktu</w:t>
      </w:r>
      <w:r w:rsidRPr="0019509C">
        <w:rPr>
          <w:noProof w:val="0"/>
          <w:lang w:val="lv-LV"/>
        </w:rPr>
        <w:t>).</w:t>
      </w:r>
      <w:bookmarkEnd w:id="19"/>
    </w:p>
    <w:p w14:paraId="7F41BBA6" w14:textId="77777777" w:rsidR="002A38CA" w:rsidRDefault="002A38CA">
      <w:pPr>
        <w:autoSpaceDE w:val="0"/>
        <w:autoSpaceDN w:val="0"/>
        <w:adjustRightInd w:val="0"/>
        <w:rPr>
          <w:noProof w:val="0"/>
          <w:u w:val="single"/>
          <w:lang w:val="lv-LV"/>
        </w:rPr>
      </w:pPr>
    </w:p>
    <w:p w14:paraId="17C8BD01" w14:textId="77777777" w:rsidR="006959FD" w:rsidRDefault="000E192B">
      <w:pPr>
        <w:autoSpaceDE w:val="0"/>
        <w:autoSpaceDN w:val="0"/>
        <w:adjustRightInd w:val="0"/>
        <w:rPr>
          <w:noProof w:val="0"/>
          <w:u w:val="single"/>
          <w:lang w:val="lv-LV"/>
        </w:rPr>
      </w:pPr>
      <w:r>
        <w:rPr>
          <w:noProof w:val="0"/>
          <w:u w:val="single"/>
          <w:lang w:val="lv-LV"/>
        </w:rPr>
        <w:t>Pediatriskā populācija</w:t>
      </w:r>
    </w:p>
    <w:p w14:paraId="0B078B62" w14:textId="77777777" w:rsidR="006959FD" w:rsidRDefault="006959FD">
      <w:pPr>
        <w:autoSpaceDE w:val="0"/>
        <w:autoSpaceDN w:val="0"/>
        <w:adjustRightInd w:val="0"/>
        <w:rPr>
          <w:noProof w:val="0"/>
          <w:lang w:val="lv-LV"/>
        </w:rPr>
      </w:pPr>
    </w:p>
    <w:p w14:paraId="3B7AF509" w14:textId="77777777" w:rsidR="006959FD" w:rsidRDefault="000E192B">
      <w:pPr>
        <w:autoSpaceDE w:val="0"/>
        <w:autoSpaceDN w:val="0"/>
        <w:adjustRightInd w:val="0"/>
        <w:rPr>
          <w:iCs/>
          <w:noProof w:val="0"/>
          <w:lang w:val="lv-LV"/>
        </w:rPr>
      </w:pPr>
      <w:r>
        <w:rPr>
          <w:iCs/>
          <w:noProof w:val="0"/>
          <w:lang w:val="lv-LV"/>
        </w:rPr>
        <w:t xml:space="preserve">Klīniskajā pētījumā, kurā piedalījās pusaudži vecumā no 12 līdz 18 gadiem ar aptaukošanos, 125 pacienti lietoja Saxenda 56 nedēļas. </w:t>
      </w:r>
    </w:p>
    <w:p w14:paraId="77172A37" w14:textId="77777777" w:rsidR="006959FD" w:rsidRDefault="000E192B">
      <w:pPr>
        <w:autoSpaceDE w:val="0"/>
        <w:autoSpaceDN w:val="0"/>
        <w:adjustRightInd w:val="0"/>
        <w:rPr>
          <w:iCs/>
          <w:noProof w:val="0"/>
          <w:lang w:val="lv-LV"/>
        </w:rPr>
      </w:pPr>
      <w:r>
        <w:rPr>
          <w:iCs/>
          <w:noProof w:val="0"/>
          <w:lang w:val="lv-LV"/>
        </w:rPr>
        <w:t xml:space="preserve">Kopumā nevēlamo blakusparādību sastopamības biežums, veids un smagums pusaudžiem ar aptaukošanos bija līdzīgi pieaugušo populācijā novērotajiem. Vemšanu pusaudžiem novēroja 2 reizes biežāk nekā pieaugušajiem. </w:t>
      </w:r>
    </w:p>
    <w:p w14:paraId="4EBB78EA" w14:textId="77777777" w:rsidR="006959FD" w:rsidRDefault="000E192B">
      <w:pPr>
        <w:autoSpaceDE w:val="0"/>
        <w:autoSpaceDN w:val="0"/>
        <w:adjustRightInd w:val="0"/>
        <w:rPr>
          <w:noProof w:val="0"/>
          <w:lang w:val="lv-LV"/>
        </w:rPr>
      </w:pPr>
      <w:r>
        <w:rPr>
          <w:iCs/>
          <w:noProof w:val="0"/>
          <w:lang w:val="lv-LV"/>
        </w:rPr>
        <w:t xml:space="preserve">To pacientu procentuālā daļa, kuri ziņoja par vismaz vienu klīniski nozīmīgu hipoglikēmijas epizodi, liraglutīda lietotājiem bija lielāka (1,6%) nekā placebo lietotājiem (0,8%). Smagas hipoglikēmijas epizodes pētījumā netika novērotas. </w:t>
      </w:r>
      <w:r>
        <w:rPr>
          <w:noProof w:val="0"/>
          <w:lang w:val="lv-LV"/>
        </w:rPr>
        <w:t xml:space="preserve">  </w:t>
      </w:r>
    </w:p>
    <w:p w14:paraId="091A8972" w14:textId="77777777" w:rsidR="006959FD" w:rsidRDefault="006959FD">
      <w:pPr>
        <w:autoSpaceDE w:val="0"/>
        <w:autoSpaceDN w:val="0"/>
        <w:adjustRightInd w:val="0"/>
        <w:rPr>
          <w:noProof w:val="0"/>
          <w:lang w:val="lv-LV"/>
        </w:rPr>
      </w:pPr>
    </w:p>
    <w:p w14:paraId="5A17851F" w14:textId="77777777" w:rsidR="006959FD" w:rsidRDefault="000E192B">
      <w:pPr>
        <w:autoSpaceDE w:val="0"/>
        <w:autoSpaceDN w:val="0"/>
        <w:adjustRightInd w:val="0"/>
        <w:rPr>
          <w:noProof w:val="0"/>
          <w:u w:val="single"/>
          <w:lang w:val="lv-LV"/>
        </w:rPr>
      </w:pPr>
      <w:r>
        <w:rPr>
          <w:noProof w:val="0"/>
          <w:u w:val="single"/>
          <w:lang w:val="lv-LV"/>
        </w:rPr>
        <w:t>Ziņošana par iespējamām nevēlamām blakusparādībām</w:t>
      </w:r>
    </w:p>
    <w:p w14:paraId="535AE4A1" w14:textId="77777777" w:rsidR="006959FD" w:rsidRDefault="006959FD">
      <w:pPr>
        <w:tabs>
          <w:tab w:val="clear" w:pos="567"/>
        </w:tabs>
        <w:suppressAutoHyphens w:val="0"/>
        <w:rPr>
          <w:noProof w:val="0"/>
          <w:lang w:val="lv-LV"/>
        </w:rPr>
      </w:pPr>
    </w:p>
    <w:p w14:paraId="6101E3AE" w14:textId="77777777" w:rsidR="006959FD" w:rsidRDefault="000E192B">
      <w:pPr>
        <w:tabs>
          <w:tab w:val="clear" w:pos="567"/>
        </w:tabs>
        <w:suppressAutoHyphens w:val="0"/>
        <w:rPr>
          <w:noProof w:val="0"/>
          <w:lang w:val="lv-LV"/>
        </w:rPr>
      </w:pPr>
      <w:r>
        <w:rPr>
          <w:noProof w:val="0"/>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r>
        <w:fldChar w:fldCharType="begin"/>
      </w:r>
      <w:r w:rsidRPr="00061170">
        <w:rPr>
          <w:lang w:val="lv-LV"/>
          <w:rPrChange w:id="20" w:author="LNFM (Linda Meska)" w:date="2025-04-03T15:21:00Z" w16du:dateUtc="2025-04-03T12:21:00Z">
            <w:rPr/>
          </w:rPrChange>
        </w:rPr>
        <w:instrText>HYPERLINK "http://www.ema.europa.eu/docs/en_GB/document_library/Template_or_form/2013/03/WC500139752.doc"</w:instrText>
      </w:r>
      <w:r>
        <w:fldChar w:fldCharType="separate"/>
      </w:r>
      <w:r>
        <w:rPr>
          <w:rStyle w:val="Style"/>
          <w:noProof w:val="0"/>
          <w:color w:val="0000FF"/>
          <w:highlight w:val="lightGray"/>
          <w:u w:val="single"/>
          <w:lang w:val="lv-LV"/>
        </w:rPr>
        <w:t>V pielikumā</w:t>
      </w:r>
      <w:r>
        <w:fldChar w:fldCharType="end"/>
      </w:r>
      <w:r>
        <w:rPr>
          <w:noProof w:val="0"/>
          <w:highlight w:val="lightGray"/>
          <w:lang w:val="lv-LV"/>
        </w:rPr>
        <w:t xml:space="preserve"> minēto nacionālās ziņošanas sistēmas kontaktinformāciju</w:t>
      </w:r>
      <w:r>
        <w:rPr>
          <w:noProof w:val="0"/>
          <w:lang w:val="lv-LV"/>
        </w:rPr>
        <w:t>.</w:t>
      </w:r>
    </w:p>
    <w:p w14:paraId="20887955" w14:textId="77777777" w:rsidR="006959FD" w:rsidRDefault="006959FD">
      <w:pPr>
        <w:rPr>
          <w:noProof w:val="0"/>
          <w:lang w:val="lv-LV"/>
        </w:rPr>
      </w:pPr>
    </w:p>
    <w:p w14:paraId="2EA373AB" w14:textId="77777777" w:rsidR="006959FD" w:rsidRDefault="000E192B">
      <w:pPr>
        <w:tabs>
          <w:tab w:val="clear" w:pos="567"/>
        </w:tabs>
        <w:suppressAutoHyphens w:val="0"/>
        <w:ind w:left="567" w:hanging="567"/>
        <w:rPr>
          <w:noProof w:val="0"/>
          <w:lang w:val="lv-LV"/>
        </w:rPr>
      </w:pPr>
      <w:r>
        <w:rPr>
          <w:b/>
          <w:noProof w:val="0"/>
          <w:lang w:val="lv-LV"/>
        </w:rPr>
        <w:t>4.9</w:t>
      </w:r>
      <w:r w:rsidR="00764251">
        <w:rPr>
          <w:b/>
          <w:noProof w:val="0"/>
          <w:lang w:val="lv-LV"/>
        </w:rPr>
        <w:t>.</w:t>
      </w:r>
      <w:r>
        <w:rPr>
          <w:b/>
          <w:noProof w:val="0"/>
          <w:lang w:val="lv-LV"/>
        </w:rPr>
        <w:tab/>
        <w:t>Pārdozēšana</w:t>
      </w:r>
    </w:p>
    <w:p w14:paraId="4F992D07" w14:textId="77777777" w:rsidR="006959FD" w:rsidRDefault="006959FD">
      <w:pPr>
        <w:rPr>
          <w:noProof w:val="0"/>
          <w:lang w:val="lv-LV"/>
        </w:rPr>
      </w:pPr>
    </w:p>
    <w:p w14:paraId="42615171" w14:textId="77777777" w:rsidR="006959FD" w:rsidRDefault="000E192B">
      <w:pPr>
        <w:tabs>
          <w:tab w:val="clear" w:pos="567"/>
        </w:tabs>
        <w:suppressAutoHyphens w:val="0"/>
        <w:rPr>
          <w:noProof w:val="0"/>
          <w:lang w:val="lv-LV"/>
        </w:rPr>
      </w:pPr>
      <w:r>
        <w:rPr>
          <w:noProof w:val="0"/>
          <w:lang w:val="lv-LV"/>
        </w:rPr>
        <w:t>Klīniskajos pētījumos un pēcreģistrācijas periodā ir ziņots par pārdozēšanu ar devu līdz 72 mg (24 reizes pārsniedzot ieteicamo devu ķermeņa masas kontrolēšanai). Tika ziņots arī par smagiem sliktas dūšas, vemšanas un smagas hipoglikēmijas gadījumiem.</w:t>
      </w:r>
    </w:p>
    <w:p w14:paraId="2A7E251C" w14:textId="77777777" w:rsidR="006959FD" w:rsidRDefault="000E192B">
      <w:pPr>
        <w:tabs>
          <w:tab w:val="clear" w:pos="567"/>
        </w:tabs>
        <w:suppressAutoHyphens w:val="0"/>
        <w:rPr>
          <w:noProof w:val="0"/>
          <w:lang w:val="lv-LV"/>
        </w:rPr>
      </w:pPr>
      <w:r>
        <w:rPr>
          <w:noProof w:val="0"/>
          <w:lang w:val="lv-LV"/>
        </w:rPr>
        <w:t xml:space="preserve"> </w:t>
      </w:r>
    </w:p>
    <w:p w14:paraId="44625A78" w14:textId="77777777" w:rsidR="006959FD" w:rsidRDefault="000E192B">
      <w:pPr>
        <w:rPr>
          <w:noProof w:val="0"/>
          <w:lang w:val="lv-LV"/>
        </w:rPr>
      </w:pPr>
      <w:r>
        <w:rPr>
          <w:noProof w:val="0"/>
          <w:lang w:val="lv-LV"/>
        </w:rPr>
        <w:lastRenderedPageBreak/>
        <w:t>Pārdozēšanas gadījumā jāsāk pacienta klīniskām pazīmēm un simptomiem atbilstoša uzturoša ārstēšana. Ir jāseko, vai pacientam nerodas dehidratācijas klīniskās pazīmes un jākontrolē glikozes līmenis asinīs.</w:t>
      </w:r>
    </w:p>
    <w:p w14:paraId="0C358962" w14:textId="77777777" w:rsidR="006959FD" w:rsidRDefault="006959FD">
      <w:pPr>
        <w:rPr>
          <w:noProof w:val="0"/>
          <w:lang w:val="lv-LV"/>
        </w:rPr>
      </w:pPr>
    </w:p>
    <w:p w14:paraId="7CE43BA1" w14:textId="77777777" w:rsidR="006959FD" w:rsidRDefault="006959FD">
      <w:pPr>
        <w:rPr>
          <w:noProof w:val="0"/>
          <w:lang w:val="lv-LV"/>
        </w:rPr>
      </w:pPr>
    </w:p>
    <w:p w14:paraId="5AD0972F" w14:textId="77777777" w:rsidR="006959FD" w:rsidRDefault="000E192B">
      <w:pPr>
        <w:widowControl w:val="0"/>
        <w:tabs>
          <w:tab w:val="clear" w:pos="567"/>
        </w:tabs>
        <w:suppressAutoHyphens w:val="0"/>
        <w:ind w:left="567" w:hanging="567"/>
        <w:rPr>
          <w:noProof w:val="0"/>
          <w:lang w:val="lv-LV"/>
        </w:rPr>
      </w:pPr>
      <w:r>
        <w:rPr>
          <w:b/>
          <w:noProof w:val="0"/>
          <w:lang w:val="lv-LV"/>
        </w:rPr>
        <w:t>5.</w:t>
      </w:r>
      <w:r>
        <w:rPr>
          <w:b/>
          <w:noProof w:val="0"/>
          <w:lang w:val="lv-LV"/>
        </w:rPr>
        <w:tab/>
        <w:t>FARMAKOLOĢISKĀS ĪPAŠĪBAS</w:t>
      </w:r>
    </w:p>
    <w:p w14:paraId="0F44BE1E" w14:textId="77777777" w:rsidR="006959FD" w:rsidRDefault="006959FD">
      <w:pPr>
        <w:widowControl w:val="0"/>
        <w:suppressAutoHyphens w:val="0"/>
        <w:rPr>
          <w:noProof w:val="0"/>
          <w:lang w:val="lv-LV"/>
        </w:rPr>
      </w:pPr>
    </w:p>
    <w:p w14:paraId="5B3E48C8" w14:textId="77777777" w:rsidR="006959FD" w:rsidRDefault="000E192B">
      <w:pPr>
        <w:widowControl w:val="0"/>
        <w:tabs>
          <w:tab w:val="clear" w:pos="567"/>
        </w:tabs>
        <w:suppressAutoHyphens w:val="0"/>
        <w:ind w:left="567" w:hanging="567"/>
        <w:rPr>
          <w:noProof w:val="0"/>
          <w:lang w:val="lv-LV"/>
        </w:rPr>
      </w:pPr>
      <w:r>
        <w:rPr>
          <w:b/>
          <w:noProof w:val="0"/>
          <w:lang w:val="lv-LV"/>
        </w:rPr>
        <w:t>5.1</w:t>
      </w:r>
      <w:r w:rsidR="00764251">
        <w:rPr>
          <w:b/>
          <w:noProof w:val="0"/>
          <w:lang w:val="lv-LV"/>
        </w:rPr>
        <w:t>.</w:t>
      </w:r>
      <w:r>
        <w:rPr>
          <w:b/>
          <w:noProof w:val="0"/>
          <w:lang w:val="lv-LV"/>
        </w:rPr>
        <w:tab/>
        <w:t>Farmakodinamiskās īpašības</w:t>
      </w:r>
    </w:p>
    <w:p w14:paraId="7F7B1039" w14:textId="77777777" w:rsidR="006959FD" w:rsidRDefault="006959FD">
      <w:pPr>
        <w:widowControl w:val="0"/>
        <w:suppressAutoHyphens w:val="0"/>
        <w:rPr>
          <w:noProof w:val="0"/>
          <w:lang w:val="lv-LV"/>
        </w:rPr>
      </w:pPr>
    </w:p>
    <w:p w14:paraId="2F2A464E" w14:textId="77777777" w:rsidR="006959FD" w:rsidRDefault="000E192B">
      <w:pPr>
        <w:widowControl w:val="0"/>
        <w:numPr>
          <w:ilvl w:val="12"/>
          <w:numId w:val="0"/>
        </w:numPr>
        <w:tabs>
          <w:tab w:val="clear" w:pos="567"/>
        </w:tabs>
        <w:suppressAutoHyphens w:val="0"/>
        <w:rPr>
          <w:noProof w:val="0"/>
          <w:u w:val="single"/>
          <w:lang w:val="lv-LV"/>
        </w:rPr>
      </w:pPr>
      <w:r>
        <w:rPr>
          <w:noProof w:val="0"/>
          <w:lang w:val="lv-LV"/>
        </w:rPr>
        <w:t xml:space="preserve">Farmakoterapeitiskā grupa: zāles diabēta ārstēšanai, glikozes līmeni asinīs pazeminošās zāles, izņemot insulīnus, glikagonam līdzīgā peptīda-1 (GLP-1) analogi, ATĶ kods: A10BJ02. </w:t>
      </w:r>
    </w:p>
    <w:p w14:paraId="03D7F1E3" w14:textId="77777777" w:rsidR="006959FD" w:rsidRDefault="006959FD">
      <w:pPr>
        <w:numPr>
          <w:ilvl w:val="12"/>
          <w:numId w:val="0"/>
        </w:numPr>
        <w:ind w:right="-2"/>
        <w:rPr>
          <w:noProof w:val="0"/>
          <w:lang w:val="lv-LV"/>
        </w:rPr>
      </w:pPr>
    </w:p>
    <w:p w14:paraId="0E6732E3" w14:textId="77777777" w:rsidR="006959FD" w:rsidRDefault="000E192B">
      <w:pPr>
        <w:numPr>
          <w:ilvl w:val="12"/>
          <w:numId w:val="0"/>
        </w:numPr>
        <w:ind w:right="-2"/>
        <w:rPr>
          <w:noProof w:val="0"/>
          <w:u w:val="single"/>
          <w:lang w:val="lv-LV"/>
        </w:rPr>
      </w:pPr>
      <w:r>
        <w:rPr>
          <w:noProof w:val="0"/>
          <w:u w:val="single"/>
          <w:lang w:val="lv-LV"/>
        </w:rPr>
        <w:t>Darbības mehānisms</w:t>
      </w:r>
    </w:p>
    <w:p w14:paraId="2817E264" w14:textId="77777777" w:rsidR="006959FD" w:rsidRDefault="006959FD">
      <w:pPr>
        <w:numPr>
          <w:ilvl w:val="12"/>
          <w:numId w:val="0"/>
        </w:numPr>
        <w:tabs>
          <w:tab w:val="clear" w:pos="567"/>
        </w:tabs>
        <w:suppressAutoHyphens w:val="0"/>
        <w:ind w:right="-2"/>
        <w:rPr>
          <w:noProof w:val="0"/>
          <w:lang w:val="lv-LV"/>
        </w:rPr>
      </w:pPr>
    </w:p>
    <w:p w14:paraId="3754EB73" w14:textId="77777777" w:rsidR="006959FD" w:rsidRDefault="000E192B">
      <w:pPr>
        <w:numPr>
          <w:ilvl w:val="12"/>
          <w:numId w:val="0"/>
        </w:numPr>
        <w:tabs>
          <w:tab w:val="clear" w:pos="567"/>
        </w:tabs>
        <w:suppressAutoHyphens w:val="0"/>
        <w:ind w:right="-2"/>
        <w:rPr>
          <w:noProof w:val="0"/>
          <w:lang w:val="lv-LV"/>
        </w:rPr>
      </w:pPr>
      <w:r>
        <w:rPr>
          <w:noProof w:val="0"/>
          <w:lang w:val="lv-LV"/>
        </w:rPr>
        <w:t>Liraglutīds ir cilvēka glikagonam līdzīga acilēta peptīda-1 (glucagon-like peptide-1 — GLP-1) analogs ar 97% aminoskābes sekvences homoloģijas pret endogēno cilvēka GLP-1. Liraglutīds saistās ar GLP-1 receptoru (GLP-1R) un aktivizē to.</w:t>
      </w:r>
    </w:p>
    <w:p w14:paraId="4FD95B71" w14:textId="77777777" w:rsidR="006959FD" w:rsidRDefault="006959FD">
      <w:pPr>
        <w:numPr>
          <w:ilvl w:val="12"/>
          <w:numId w:val="0"/>
        </w:numPr>
        <w:ind w:right="-2"/>
        <w:rPr>
          <w:noProof w:val="0"/>
          <w:lang w:val="lv-LV"/>
        </w:rPr>
      </w:pPr>
    </w:p>
    <w:p w14:paraId="6095CE86" w14:textId="77777777" w:rsidR="006959FD" w:rsidRDefault="000E192B">
      <w:pPr>
        <w:numPr>
          <w:ilvl w:val="12"/>
          <w:numId w:val="0"/>
        </w:numPr>
        <w:tabs>
          <w:tab w:val="clear" w:pos="567"/>
        </w:tabs>
        <w:suppressAutoHyphens w:val="0"/>
        <w:ind w:right="-2"/>
        <w:rPr>
          <w:noProof w:val="0"/>
          <w:lang w:val="lv-LV"/>
        </w:rPr>
      </w:pPr>
      <w:r>
        <w:rPr>
          <w:noProof w:val="0"/>
          <w:lang w:val="lv-LV"/>
        </w:rPr>
        <w:t>GLP-1 ir fizioloģisks pārtikas uzņemšanas un apetītes regulators, bet precīzs tā darbības mehānisms nav pilnībā skaidrs. Pētījumos ar dzīvniekiem liraglutīda perifēra ievadīšana izraisīja aktivitāti noteiktos smadzeņu apvidos, kas atbild par apetītes regulēšanu. Šajos apvidos veicot GLP-1R specifisku aktivēšanu, liraglutīds pastiprināja galvenos sāta sajūtas signālus un pavājināja galvenos izsalkuma sajūtas signālus, tādējādi samazinājās ķermeņa masa.</w:t>
      </w:r>
    </w:p>
    <w:p w14:paraId="6E20C7AA" w14:textId="77777777" w:rsidR="006959FD" w:rsidRDefault="006959FD">
      <w:pPr>
        <w:numPr>
          <w:ilvl w:val="12"/>
          <w:numId w:val="0"/>
        </w:numPr>
        <w:ind w:right="-2"/>
        <w:rPr>
          <w:iCs/>
          <w:noProof w:val="0"/>
          <w:lang w:val="lv-LV"/>
        </w:rPr>
      </w:pPr>
    </w:p>
    <w:p w14:paraId="7A98AE8E" w14:textId="77777777" w:rsidR="006959FD" w:rsidRDefault="000E192B">
      <w:pPr>
        <w:numPr>
          <w:ilvl w:val="12"/>
          <w:numId w:val="0"/>
        </w:numPr>
        <w:ind w:right="-2"/>
        <w:rPr>
          <w:iCs/>
          <w:noProof w:val="0"/>
          <w:lang w:val="lv-LV"/>
        </w:rPr>
      </w:pPr>
      <w:r>
        <w:rPr>
          <w:iCs/>
          <w:noProof w:val="0"/>
          <w:lang w:val="lv-LV"/>
        </w:rPr>
        <w:t>GLP-1 receptori ir atrodami arī noteiktās vietās sirdī, asinsvados, imūnsistēmā un nierēs. Aterosklerozes modeļos pelēm l</w:t>
      </w:r>
      <w:r>
        <w:rPr>
          <w:bCs/>
          <w:noProof w:val="0"/>
          <w:lang w:val="lv-LV"/>
        </w:rPr>
        <w:t>iraglutīds novērsa aortas pangas progresiju un samazināja iekaisumu pangā. Turklāt, liraglutīdam bija labvēlīga ietekme uz plazmas lipīdiem. Liraglutīds nesamazināja jau esošo pangu izmērus.</w:t>
      </w:r>
    </w:p>
    <w:p w14:paraId="4E6D69B5" w14:textId="77777777" w:rsidR="006959FD" w:rsidRDefault="006959FD">
      <w:pPr>
        <w:numPr>
          <w:ilvl w:val="12"/>
          <w:numId w:val="0"/>
        </w:numPr>
        <w:ind w:right="-2"/>
        <w:rPr>
          <w:noProof w:val="0"/>
          <w:lang w:val="lv-LV"/>
        </w:rPr>
      </w:pPr>
    </w:p>
    <w:p w14:paraId="567D22CA" w14:textId="77777777" w:rsidR="006959FD" w:rsidRDefault="000E192B">
      <w:pPr>
        <w:numPr>
          <w:ilvl w:val="12"/>
          <w:numId w:val="0"/>
        </w:numPr>
        <w:ind w:right="-2"/>
        <w:rPr>
          <w:noProof w:val="0"/>
          <w:u w:val="single"/>
          <w:lang w:val="lv-LV"/>
        </w:rPr>
      </w:pPr>
      <w:r>
        <w:rPr>
          <w:noProof w:val="0"/>
          <w:u w:val="single"/>
          <w:lang w:val="lv-LV"/>
        </w:rPr>
        <w:t>Farmakodinamiskā iedarbība</w:t>
      </w:r>
    </w:p>
    <w:p w14:paraId="19AC77A7" w14:textId="77777777" w:rsidR="006959FD" w:rsidRDefault="006959FD">
      <w:pPr>
        <w:numPr>
          <w:ilvl w:val="12"/>
          <w:numId w:val="0"/>
        </w:numPr>
        <w:tabs>
          <w:tab w:val="clear" w:pos="567"/>
        </w:tabs>
        <w:suppressAutoHyphens w:val="0"/>
        <w:ind w:right="-2"/>
        <w:rPr>
          <w:noProof w:val="0"/>
          <w:lang w:val="lv-LV"/>
        </w:rPr>
      </w:pPr>
    </w:p>
    <w:p w14:paraId="0876F419" w14:textId="77777777" w:rsidR="006959FD" w:rsidRDefault="000E192B">
      <w:pPr>
        <w:numPr>
          <w:ilvl w:val="12"/>
          <w:numId w:val="0"/>
        </w:numPr>
        <w:tabs>
          <w:tab w:val="clear" w:pos="567"/>
        </w:tabs>
        <w:suppressAutoHyphens w:val="0"/>
        <w:ind w:right="-2"/>
        <w:rPr>
          <w:noProof w:val="0"/>
          <w:lang w:val="lv-LV"/>
        </w:rPr>
      </w:pPr>
      <w:r>
        <w:rPr>
          <w:noProof w:val="0"/>
          <w:lang w:val="lv-LV"/>
        </w:rPr>
        <w:t>Liraglutīds cilvēkiem samazina ķermeņa masu, pārsvarā samazinot tauku masu, kur viscerālo tauku relatīvais samazinājums bija lielāks nekā zemādas tauku samazinājums. Liraglutīds regulē apetīti, pastiprinot sāta sajūtu un pavājinot izsalkuma un ēdiena uzņemšanas nepieciešamības sajūtu, tādējādi samazinās uzņemtā ēdiena daudzums. Liraglutīds nepalielina enerģijas patēriņu salīdzinājumā ar placebo.</w:t>
      </w:r>
    </w:p>
    <w:p w14:paraId="567F1FEC" w14:textId="77777777" w:rsidR="006959FD" w:rsidRDefault="006959FD">
      <w:pPr>
        <w:numPr>
          <w:ilvl w:val="12"/>
          <w:numId w:val="0"/>
        </w:numPr>
        <w:ind w:right="-2"/>
        <w:rPr>
          <w:noProof w:val="0"/>
          <w:lang w:val="lv-LV"/>
        </w:rPr>
      </w:pPr>
    </w:p>
    <w:p w14:paraId="65F88D74" w14:textId="77777777" w:rsidR="006959FD" w:rsidRDefault="000E192B">
      <w:pPr>
        <w:numPr>
          <w:ilvl w:val="12"/>
          <w:numId w:val="0"/>
        </w:numPr>
        <w:tabs>
          <w:tab w:val="clear" w:pos="567"/>
        </w:tabs>
        <w:suppressAutoHyphens w:val="0"/>
        <w:ind w:right="-2"/>
        <w:rPr>
          <w:noProof w:val="0"/>
          <w:lang w:val="lv-LV"/>
        </w:rPr>
      </w:pPr>
      <w:r>
        <w:rPr>
          <w:noProof w:val="0"/>
          <w:lang w:val="lv-LV"/>
        </w:rPr>
        <w:t xml:space="preserve">Liraglutīds no glikozes atkarīgā veidā veicina insulīna sekrēciju un samazina glikagona sekrēciju, kā rezultātā samazinās glikozes līmenis tukšā dūšā un pēc ēšanas. Glikozes līmenis izteiktāk samazinās pacientiem ar prediabētu un diabētu salīdzinājumā ar pacientiem ar normoglikēmiju. Ņemot vērā HOMA-B, kā arī proinsulīna un insulīna attiecību, klīniskie pētījumi liecina, ka liraglutīds uzlabo un uztur bēta šūnu funkciju. </w:t>
      </w:r>
    </w:p>
    <w:p w14:paraId="0B578A7D" w14:textId="77777777" w:rsidR="006959FD" w:rsidRDefault="006959FD">
      <w:pPr>
        <w:numPr>
          <w:ilvl w:val="12"/>
          <w:numId w:val="0"/>
        </w:numPr>
        <w:ind w:right="-2"/>
        <w:rPr>
          <w:noProof w:val="0"/>
          <w:lang w:val="lv-LV"/>
        </w:rPr>
      </w:pPr>
    </w:p>
    <w:p w14:paraId="38688DBD" w14:textId="77777777" w:rsidR="006959FD" w:rsidRDefault="000E192B">
      <w:pPr>
        <w:numPr>
          <w:ilvl w:val="12"/>
          <w:numId w:val="0"/>
        </w:numPr>
        <w:ind w:right="-2"/>
        <w:rPr>
          <w:noProof w:val="0"/>
          <w:u w:val="single"/>
          <w:lang w:val="lv-LV"/>
        </w:rPr>
      </w:pPr>
      <w:r>
        <w:rPr>
          <w:noProof w:val="0"/>
          <w:u w:val="single"/>
          <w:lang w:val="lv-LV"/>
        </w:rPr>
        <w:t>Klīniskā efektivitāte un drošums</w:t>
      </w:r>
    </w:p>
    <w:p w14:paraId="1E126B92" w14:textId="77777777" w:rsidR="006959FD" w:rsidRDefault="006959FD">
      <w:pPr>
        <w:numPr>
          <w:ilvl w:val="12"/>
          <w:numId w:val="0"/>
        </w:numPr>
        <w:ind w:right="-2"/>
        <w:rPr>
          <w:noProof w:val="0"/>
          <w:lang w:val="lv-LV"/>
        </w:rPr>
      </w:pPr>
    </w:p>
    <w:p w14:paraId="43B586B2" w14:textId="77777777" w:rsidR="006959FD" w:rsidRDefault="000E192B">
      <w:pPr>
        <w:numPr>
          <w:ilvl w:val="12"/>
          <w:numId w:val="0"/>
        </w:numPr>
        <w:ind w:right="-2"/>
        <w:rPr>
          <w:noProof w:val="0"/>
          <w:lang w:val="lv-LV"/>
        </w:rPr>
      </w:pPr>
      <w:r>
        <w:rPr>
          <w:noProof w:val="0"/>
          <w:lang w:val="lv-LV"/>
        </w:rPr>
        <w:t xml:space="preserve">Liraglutīda efektivitāte un drošums ķermeņa masas kontrolēšanā kopā ar samazināta kaloriju daudzuma uzņemšanu un </w:t>
      </w:r>
      <w:r>
        <w:rPr>
          <w:szCs w:val="22"/>
          <w:lang w:val="lv-LV"/>
        </w:rPr>
        <w:t>fiziskām aktivitātēm</w:t>
      </w:r>
      <w:r>
        <w:rPr>
          <w:noProof w:val="0"/>
          <w:lang w:val="lv-LV"/>
        </w:rPr>
        <w:t xml:space="preserve"> tika pētīts četros 3. fāzes randomizētos, dubultaklos,  placebo kontrolētos pētījumos, kur piedalījās kopumā 5</w:t>
      </w:r>
      <w:r w:rsidR="002F3FD0">
        <w:rPr>
          <w:noProof w:val="0"/>
          <w:lang w:val="lv-LV"/>
        </w:rPr>
        <w:t xml:space="preserve"> </w:t>
      </w:r>
      <w:r>
        <w:rPr>
          <w:noProof w:val="0"/>
          <w:lang w:val="lv-LV"/>
        </w:rPr>
        <w:t xml:space="preserve">358 pieauguši pacienti. </w:t>
      </w:r>
    </w:p>
    <w:p w14:paraId="25FD3F85" w14:textId="77777777" w:rsidR="006959FD" w:rsidRDefault="006959FD">
      <w:pPr>
        <w:numPr>
          <w:ilvl w:val="12"/>
          <w:numId w:val="0"/>
        </w:numPr>
        <w:ind w:right="-2"/>
        <w:rPr>
          <w:noProof w:val="0"/>
          <w:lang w:val="lv-LV"/>
        </w:rPr>
      </w:pPr>
    </w:p>
    <w:p w14:paraId="7F7A9785" w14:textId="77777777" w:rsidR="006959FD" w:rsidRPr="00492CCB" w:rsidRDefault="000E192B" w:rsidP="00492CCB">
      <w:pPr>
        <w:pStyle w:val="ListParagraph"/>
        <w:numPr>
          <w:ilvl w:val="0"/>
          <w:numId w:val="15"/>
        </w:numPr>
        <w:tabs>
          <w:tab w:val="clear" w:pos="567"/>
        </w:tabs>
        <w:suppressAutoHyphens w:val="0"/>
        <w:ind w:left="567" w:hanging="567"/>
        <w:rPr>
          <w:noProof w:val="0"/>
          <w:lang w:val="lv-LV"/>
        </w:rPr>
      </w:pPr>
      <w:r w:rsidRPr="00492CCB">
        <w:rPr>
          <w:b/>
          <w:noProof w:val="0"/>
          <w:lang w:val="lv-LV"/>
        </w:rPr>
        <w:t>1. pētījums (</w:t>
      </w:r>
      <w:r w:rsidRPr="00492CCB">
        <w:rPr>
          <w:b/>
          <w:i/>
          <w:noProof w:val="0"/>
          <w:lang w:val="lv-LV"/>
        </w:rPr>
        <w:t>SCALE</w:t>
      </w:r>
      <w:r w:rsidRPr="00492CCB">
        <w:rPr>
          <w:b/>
          <w:noProof w:val="0"/>
          <w:lang w:val="lv-LV"/>
        </w:rPr>
        <w:t xml:space="preserve"> aptaukošanās un prediabēts — 1839):</w:t>
      </w:r>
      <w:r w:rsidRPr="00492CCB">
        <w:rPr>
          <w:noProof w:val="0"/>
          <w:lang w:val="lv-LV"/>
        </w:rPr>
        <w:t xml:space="preserve"> kopumā 3</w:t>
      </w:r>
      <w:r w:rsidR="002F3FD0">
        <w:rPr>
          <w:noProof w:val="0"/>
          <w:lang w:val="lv-LV"/>
        </w:rPr>
        <w:t xml:space="preserve"> </w:t>
      </w:r>
      <w:r w:rsidRPr="00492CCB">
        <w:rPr>
          <w:noProof w:val="0"/>
          <w:lang w:val="lv-LV"/>
        </w:rPr>
        <w:t>731 pacients ar aptaukošanos (ĶMI ≥</w:t>
      </w:r>
      <w:r w:rsidR="003023B4">
        <w:rPr>
          <w:noProof w:val="0"/>
          <w:lang w:val="lv-LV"/>
        </w:rPr>
        <w:t xml:space="preserve"> </w:t>
      </w:r>
      <w:r w:rsidRPr="00492CCB">
        <w:rPr>
          <w:noProof w:val="0"/>
          <w:lang w:val="lv-LV"/>
        </w:rPr>
        <w:t>30 kg/m²) vai ar lieko ķermeņa masu (ĶMI ≥</w:t>
      </w:r>
      <w:r w:rsidR="003023B4">
        <w:rPr>
          <w:noProof w:val="0"/>
          <w:lang w:val="lv-LV"/>
        </w:rPr>
        <w:t xml:space="preserve"> </w:t>
      </w:r>
      <w:r w:rsidRPr="00492CCB">
        <w:rPr>
          <w:noProof w:val="0"/>
          <w:lang w:val="lv-LV"/>
        </w:rPr>
        <w:t>27 kg/m²) ar dislipidēmiju un/vai hipertensiju tika stratificēti atbilstoši prediabēta stāvoklim atlases laikā un ĶMI pētījuma sākumā (≥</w:t>
      </w:r>
      <w:r w:rsidR="003023B4">
        <w:rPr>
          <w:noProof w:val="0"/>
          <w:lang w:val="lv-LV"/>
        </w:rPr>
        <w:t xml:space="preserve"> </w:t>
      </w:r>
      <w:r w:rsidRPr="00492CCB">
        <w:rPr>
          <w:noProof w:val="0"/>
          <w:lang w:val="lv-LV"/>
        </w:rPr>
        <w:t>30 kg/m² vai &lt;</w:t>
      </w:r>
      <w:r w:rsidR="003023B4">
        <w:rPr>
          <w:noProof w:val="0"/>
          <w:lang w:val="lv-LV"/>
        </w:rPr>
        <w:t xml:space="preserve"> </w:t>
      </w:r>
      <w:r w:rsidRPr="00492CCB">
        <w:rPr>
          <w:noProof w:val="0"/>
          <w:lang w:val="lv-LV"/>
        </w:rPr>
        <w:t>30 kg/m²). Visi 3</w:t>
      </w:r>
      <w:r w:rsidR="002F3FD0">
        <w:rPr>
          <w:noProof w:val="0"/>
          <w:lang w:val="lv-LV"/>
        </w:rPr>
        <w:t xml:space="preserve"> </w:t>
      </w:r>
      <w:r w:rsidRPr="00492CCB">
        <w:rPr>
          <w:noProof w:val="0"/>
          <w:lang w:val="lv-LV"/>
        </w:rPr>
        <w:t>731 pacienti tika randomizēti 56 nedēļu ārstēšanai un  2</w:t>
      </w:r>
      <w:r w:rsidR="002F3FD0">
        <w:rPr>
          <w:noProof w:val="0"/>
          <w:lang w:val="lv-LV"/>
        </w:rPr>
        <w:t xml:space="preserve"> </w:t>
      </w:r>
      <w:r w:rsidRPr="00492CCB">
        <w:rPr>
          <w:noProof w:val="0"/>
          <w:lang w:val="lv-LV"/>
        </w:rPr>
        <w:t>254 pacienti ar prediabētu atlases laikā tika randomizēti 160 nedēļu ārstēšanai. Abiem ārstēšanas periodiem sekoja 12 nedēļu novērojuma periods bez zāļu/placebo lietošanas. Pamata terapija visiem pacientiem bija dzīvesstila intervence ar ierobežotu uzņemto kaloriju diētu un konsultācijām par fiziskiem vingrinājumiem.</w:t>
      </w:r>
    </w:p>
    <w:p w14:paraId="1D13D117" w14:textId="77777777" w:rsidR="006959FD" w:rsidRPr="00492CCB" w:rsidRDefault="002F3FD0" w:rsidP="00492CCB">
      <w:pPr>
        <w:pStyle w:val="ListParagraph"/>
        <w:tabs>
          <w:tab w:val="clear" w:pos="567"/>
        </w:tabs>
        <w:suppressAutoHyphens w:val="0"/>
        <w:ind w:left="567"/>
        <w:rPr>
          <w:noProof w:val="0"/>
          <w:lang w:val="lv-LV"/>
        </w:rPr>
      </w:pPr>
      <w:r>
        <w:rPr>
          <w:noProof w:val="0"/>
          <w:lang w:val="lv-LV"/>
        </w:rPr>
        <w:lastRenderedPageBreak/>
        <w:t>P</w:t>
      </w:r>
      <w:r w:rsidR="000E192B" w:rsidRPr="00492CCB">
        <w:rPr>
          <w:noProof w:val="0"/>
          <w:lang w:val="lv-LV"/>
        </w:rPr>
        <w:t>ētījuma 56 nedēļu daļā tika izvērtēta ķermeņa masas samazināšanās visiem 3</w:t>
      </w:r>
      <w:r>
        <w:rPr>
          <w:noProof w:val="0"/>
          <w:lang w:val="lv-LV"/>
        </w:rPr>
        <w:t xml:space="preserve"> </w:t>
      </w:r>
      <w:r w:rsidR="000E192B" w:rsidRPr="00492CCB">
        <w:rPr>
          <w:noProof w:val="0"/>
          <w:lang w:val="lv-LV"/>
        </w:rPr>
        <w:t>731 randomizētajiem pacientiem (2</w:t>
      </w:r>
      <w:r>
        <w:rPr>
          <w:noProof w:val="0"/>
          <w:lang w:val="lv-LV"/>
        </w:rPr>
        <w:t xml:space="preserve"> </w:t>
      </w:r>
      <w:r w:rsidR="000E192B" w:rsidRPr="00492CCB">
        <w:rPr>
          <w:noProof w:val="0"/>
          <w:lang w:val="lv-LV"/>
        </w:rPr>
        <w:t xml:space="preserve">590 pacienti pabeidza pētījumu). </w:t>
      </w:r>
    </w:p>
    <w:p w14:paraId="1C4917EE" w14:textId="77777777" w:rsidR="006959FD" w:rsidRPr="00492CCB" w:rsidRDefault="002F3FD0" w:rsidP="00492CCB">
      <w:pPr>
        <w:pStyle w:val="ListParagraph"/>
        <w:tabs>
          <w:tab w:val="clear" w:pos="567"/>
        </w:tabs>
        <w:suppressAutoHyphens w:val="0"/>
        <w:ind w:left="567"/>
        <w:rPr>
          <w:noProof w:val="0"/>
          <w:lang w:val="lv-LV"/>
        </w:rPr>
      </w:pPr>
      <w:r>
        <w:rPr>
          <w:noProof w:val="0"/>
          <w:lang w:val="lv-LV"/>
        </w:rPr>
        <w:t>P</w:t>
      </w:r>
      <w:r w:rsidR="000E192B" w:rsidRPr="00492CCB">
        <w:rPr>
          <w:noProof w:val="0"/>
          <w:lang w:val="lv-LV"/>
        </w:rPr>
        <w:t>ētījuma 160 nedēļu daļā tika izvērtēts 2. tipa cukura diabēta slimības sākums 2</w:t>
      </w:r>
      <w:r>
        <w:rPr>
          <w:noProof w:val="0"/>
          <w:lang w:val="lv-LV"/>
        </w:rPr>
        <w:t xml:space="preserve"> </w:t>
      </w:r>
      <w:r w:rsidR="000E192B" w:rsidRPr="00492CCB">
        <w:rPr>
          <w:noProof w:val="0"/>
          <w:lang w:val="lv-LV"/>
        </w:rPr>
        <w:t>254 randomizētiem pacientiem ar prediabētu (1</w:t>
      </w:r>
      <w:r>
        <w:rPr>
          <w:noProof w:val="0"/>
          <w:lang w:val="lv-LV"/>
        </w:rPr>
        <w:t xml:space="preserve"> </w:t>
      </w:r>
      <w:r w:rsidR="000E192B" w:rsidRPr="00492CCB">
        <w:rPr>
          <w:noProof w:val="0"/>
          <w:lang w:val="lv-LV"/>
        </w:rPr>
        <w:t>128 pacienti pabeidza pētījumu).</w:t>
      </w:r>
    </w:p>
    <w:p w14:paraId="3B27BE42" w14:textId="77777777" w:rsidR="006959FD" w:rsidRPr="00492CCB" w:rsidRDefault="000E192B" w:rsidP="00492CCB">
      <w:pPr>
        <w:pStyle w:val="ListParagraph"/>
        <w:numPr>
          <w:ilvl w:val="0"/>
          <w:numId w:val="15"/>
        </w:numPr>
        <w:tabs>
          <w:tab w:val="clear" w:pos="567"/>
        </w:tabs>
        <w:suppressAutoHyphens w:val="0"/>
        <w:ind w:left="567" w:hanging="567"/>
        <w:rPr>
          <w:noProof w:val="0"/>
          <w:lang w:val="lv-LV"/>
        </w:rPr>
      </w:pPr>
      <w:r w:rsidRPr="00492CCB">
        <w:rPr>
          <w:b/>
          <w:noProof w:val="0"/>
          <w:lang w:val="lv-LV"/>
        </w:rPr>
        <w:t>2. pētījums (</w:t>
      </w:r>
      <w:r w:rsidRPr="00492CCB">
        <w:rPr>
          <w:b/>
          <w:i/>
          <w:noProof w:val="0"/>
          <w:lang w:val="lv-LV"/>
        </w:rPr>
        <w:t>SCALE</w:t>
      </w:r>
      <w:r w:rsidRPr="00492CCB">
        <w:rPr>
          <w:b/>
          <w:noProof w:val="0"/>
          <w:lang w:val="lv-LV"/>
        </w:rPr>
        <w:t xml:space="preserve"> cukura diabēts — 1922)</w:t>
      </w:r>
      <w:r w:rsidRPr="00492CCB">
        <w:rPr>
          <w:noProof w:val="0"/>
          <w:lang w:val="lv-LV"/>
        </w:rPr>
        <w:t xml:space="preserve"> 56 nedēļas ilgs pētījums, kurā tika novērtēta ķermeņa masas samazināšanās 846 randomizētiem pacientiem (628 pacienti pabeidza pētījumu) ar aptaukošanos vai lieko ķermeņa masu un nepietiekami kontrolētu 2. tipa cukura diabētu (HbA</w:t>
      </w:r>
      <w:r w:rsidRPr="00492CCB">
        <w:rPr>
          <w:noProof w:val="0"/>
          <w:vertAlign w:val="subscript"/>
          <w:lang w:val="lv-LV"/>
        </w:rPr>
        <w:t>1c</w:t>
      </w:r>
      <w:r w:rsidRPr="00492CCB">
        <w:rPr>
          <w:noProof w:val="0"/>
          <w:lang w:val="lv-LV"/>
        </w:rPr>
        <w:t xml:space="preserve"> diapazons ir 7</w:t>
      </w:r>
      <w:r w:rsidR="003023B4" w:rsidRPr="00492CCB">
        <w:rPr>
          <w:bCs/>
          <w:noProof w:val="0"/>
          <w:lang w:val="lv-LV"/>
        </w:rPr>
        <w:noBreakHyphen/>
      </w:r>
      <w:r w:rsidRPr="00492CCB">
        <w:rPr>
          <w:noProof w:val="0"/>
          <w:lang w:val="lv-LV"/>
        </w:rPr>
        <w:t xml:space="preserve">10%). Pētījuma sākumā kā papildus ārstēšana tika noteikta tikai diēta un </w:t>
      </w:r>
      <w:r w:rsidRPr="002F3FD0">
        <w:rPr>
          <w:szCs w:val="22"/>
          <w:lang w:val="lv-LV"/>
        </w:rPr>
        <w:t>fiziskās aktivitātes</w:t>
      </w:r>
      <w:r w:rsidRPr="00492CCB">
        <w:rPr>
          <w:noProof w:val="0"/>
          <w:lang w:val="lv-LV"/>
        </w:rPr>
        <w:t>, metformīns, sulfonilurīnvielas atvasinājums, glitazons kā atsevišķs līdzeklis vai jebkādā kombinācijā.</w:t>
      </w:r>
    </w:p>
    <w:p w14:paraId="7EBAB7AC" w14:textId="77777777" w:rsidR="006959FD" w:rsidRPr="00492CCB" w:rsidRDefault="000E192B" w:rsidP="00492CCB">
      <w:pPr>
        <w:pStyle w:val="ListParagraph"/>
        <w:numPr>
          <w:ilvl w:val="0"/>
          <w:numId w:val="15"/>
        </w:numPr>
        <w:tabs>
          <w:tab w:val="clear" w:pos="567"/>
        </w:tabs>
        <w:suppressAutoHyphens w:val="0"/>
        <w:ind w:left="567" w:hanging="567"/>
        <w:rPr>
          <w:noProof w:val="0"/>
          <w:lang w:val="lv-LV"/>
        </w:rPr>
      </w:pPr>
      <w:r w:rsidRPr="00492CCB">
        <w:rPr>
          <w:b/>
          <w:noProof w:val="0"/>
          <w:lang w:val="lv-LV"/>
        </w:rPr>
        <w:t>3. pētījums (</w:t>
      </w:r>
      <w:r w:rsidRPr="00492CCB">
        <w:rPr>
          <w:b/>
          <w:i/>
          <w:noProof w:val="0"/>
          <w:lang w:val="lv-LV"/>
        </w:rPr>
        <w:t>SCALE</w:t>
      </w:r>
      <w:r w:rsidRPr="00492CCB">
        <w:rPr>
          <w:b/>
          <w:noProof w:val="0"/>
          <w:lang w:val="lv-LV"/>
        </w:rPr>
        <w:t xml:space="preserve"> miega apnoja — 3970)</w:t>
      </w:r>
      <w:r w:rsidRPr="00492CCB">
        <w:rPr>
          <w:noProof w:val="0"/>
          <w:lang w:val="lv-LV"/>
        </w:rPr>
        <w:t xml:space="preserve"> 32 nedēļas ilgs pētījums, kurā tika novērtēta miega apnojas smaguma pakāpe un ķermeņa masas samazināšanās 359 randomizētiem pacientiem (276 pacienti pabeidza pētījumu) ar aptaukošanos un vidēji smagu vai smagu obstruktīvo miega apnoju.</w:t>
      </w:r>
    </w:p>
    <w:p w14:paraId="5C254F8C" w14:textId="77777777" w:rsidR="006959FD" w:rsidRPr="00492CCB" w:rsidRDefault="000E192B" w:rsidP="00492CCB">
      <w:pPr>
        <w:pStyle w:val="ListParagraph"/>
        <w:numPr>
          <w:ilvl w:val="0"/>
          <w:numId w:val="15"/>
        </w:numPr>
        <w:tabs>
          <w:tab w:val="clear" w:pos="567"/>
        </w:tabs>
        <w:suppressAutoHyphens w:val="0"/>
        <w:ind w:left="567" w:hanging="567"/>
        <w:rPr>
          <w:noProof w:val="0"/>
          <w:lang w:val="lv-LV"/>
        </w:rPr>
      </w:pPr>
      <w:r w:rsidRPr="00492CCB">
        <w:rPr>
          <w:b/>
          <w:noProof w:val="0"/>
          <w:lang w:val="lv-LV"/>
        </w:rPr>
        <w:t>4. pētījums (</w:t>
      </w:r>
      <w:r w:rsidRPr="00492CCB">
        <w:rPr>
          <w:b/>
          <w:i/>
          <w:noProof w:val="0"/>
          <w:lang w:val="lv-LV"/>
        </w:rPr>
        <w:t>SCALE</w:t>
      </w:r>
      <w:r w:rsidRPr="00492CCB">
        <w:rPr>
          <w:b/>
          <w:noProof w:val="0"/>
          <w:lang w:val="lv-LV"/>
        </w:rPr>
        <w:t xml:space="preserve"> ķermeņa masas saglabāšana — 1923)</w:t>
      </w:r>
      <w:r w:rsidRPr="00492CCB">
        <w:rPr>
          <w:noProof w:val="0"/>
          <w:lang w:val="lv-LV"/>
        </w:rPr>
        <w:t xml:space="preserve"> 56 nedēļas ilgs pētījums, kurā tika novērtēta ķermeņa masas saglabāšana un samazināšanās 422 randomizētiem pacientiem (305 pacienti pabeidza pētījumu) ar aptaukošanos vai lieko ķermeņa masu un hipertensiju vai dislipidēmiju pēc ķermeņa masas samazināšanās par ≥</w:t>
      </w:r>
      <w:r w:rsidR="003023B4">
        <w:rPr>
          <w:noProof w:val="0"/>
          <w:lang w:val="lv-LV"/>
        </w:rPr>
        <w:t xml:space="preserve"> </w:t>
      </w:r>
      <w:r w:rsidRPr="00492CCB">
        <w:rPr>
          <w:noProof w:val="0"/>
          <w:lang w:val="lv-LV"/>
        </w:rPr>
        <w:t>5% mazkaloriju diētas rezultātā.</w:t>
      </w:r>
    </w:p>
    <w:p w14:paraId="1E6996B0" w14:textId="77777777" w:rsidR="006959FD" w:rsidRDefault="006959FD">
      <w:pPr>
        <w:ind w:left="567" w:hanging="567"/>
        <w:rPr>
          <w:noProof w:val="0"/>
          <w:lang w:val="lv-LV"/>
        </w:rPr>
      </w:pPr>
    </w:p>
    <w:p w14:paraId="53C695D5" w14:textId="77777777" w:rsidR="006959FD" w:rsidRPr="00492CCB" w:rsidRDefault="000E192B">
      <w:pPr>
        <w:numPr>
          <w:ilvl w:val="12"/>
          <w:numId w:val="0"/>
        </w:numPr>
        <w:ind w:right="-2"/>
        <w:rPr>
          <w:i/>
          <w:noProof w:val="0"/>
          <w:lang w:val="lv-LV"/>
        </w:rPr>
      </w:pPr>
      <w:r w:rsidRPr="00492CCB">
        <w:rPr>
          <w:i/>
          <w:noProof w:val="0"/>
          <w:lang w:val="lv-LV"/>
        </w:rPr>
        <w:t>Ķermeņa masa</w:t>
      </w:r>
    </w:p>
    <w:p w14:paraId="046EF98E" w14:textId="77777777" w:rsidR="006959FD" w:rsidRDefault="000E192B">
      <w:pPr>
        <w:numPr>
          <w:ilvl w:val="12"/>
          <w:numId w:val="0"/>
        </w:numPr>
        <w:tabs>
          <w:tab w:val="clear" w:pos="567"/>
        </w:tabs>
        <w:suppressAutoHyphens w:val="0"/>
        <w:ind w:right="-2"/>
        <w:rPr>
          <w:noProof w:val="0"/>
          <w:lang w:val="lv-LV"/>
        </w:rPr>
      </w:pPr>
      <w:r>
        <w:rPr>
          <w:noProof w:val="0"/>
          <w:lang w:val="lv-LV"/>
        </w:rPr>
        <w:t>Salīdzinājumā ar placebo, visās pētījuma grupās lielāks ķermeņa masas samazinājums pacientiem ar aptaukošanos/lieko ķermeņa masu tika sasniegts lietojot liraglutīdu. Visās pētījuma populācijās vairāk pacientu ķermeņa masas samazinājumu ≥</w:t>
      </w:r>
      <w:r w:rsidR="00086387">
        <w:rPr>
          <w:noProof w:val="0"/>
          <w:lang w:val="lv-LV"/>
        </w:rPr>
        <w:t xml:space="preserve"> </w:t>
      </w:r>
      <w:r>
        <w:rPr>
          <w:noProof w:val="0"/>
          <w:lang w:val="lv-LV"/>
        </w:rPr>
        <w:t>5% un &gt;</w:t>
      </w:r>
      <w:r w:rsidR="00086387">
        <w:rPr>
          <w:noProof w:val="0"/>
          <w:lang w:val="lv-LV"/>
        </w:rPr>
        <w:t xml:space="preserve"> </w:t>
      </w:r>
      <w:r>
        <w:rPr>
          <w:noProof w:val="0"/>
          <w:lang w:val="lv-LV"/>
        </w:rPr>
        <w:t>10% sasniedza, lietojot liraglutīdu, nevis placebo (4.–6. tabula). 1. pētījuma 160 nedēļu daļā ķermeņa masas samazinājums tika novērots galvenokārt pirmā gada laikā un saglabājās visā 160 nedēļu periodā. 4. pētījumā vairāk pacientu saglabāja pirms ārstēšanas sākuma samazināto ķermeņa masu, lietojot liraglutīdu, nevis placebo (attiecīgi 81,4% un 48,9%). Konkrēti 1.</w:t>
      </w:r>
      <w:r w:rsidR="003023B4" w:rsidRPr="00492CCB">
        <w:rPr>
          <w:bCs/>
          <w:noProof w:val="0"/>
          <w:lang w:val="lv-LV"/>
        </w:rPr>
        <w:noBreakHyphen/>
      </w:r>
      <w:r>
        <w:rPr>
          <w:noProof w:val="0"/>
          <w:lang w:val="lv-LV"/>
        </w:rPr>
        <w:t>4. pētījuma dati par ķermeņa masas samazināšanos pacientiem, kuri reaģēja uz ārstēšanu un ķermeņa masas izmaiņu kumulatīvo distribūciju (%), ir parādīti 4.</w:t>
      </w:r>
      <w:r w:rsidR="003023B4" w:rsidRPr="00492CCB">
        <w:rPr>
          <w:bCs/>
          <w:noProof w:val="0"/>
          <w:lang w:val="lv-LV"/>
        </w:rPr>
        <w:noBreakHyphen/>
      </w:r>
      <w:r>
        <w:rPr>
          <w:noProof w:val="0"/>
          <w:lang w:val="lv-LV"/>
        </w:rPr>
        <w:t xml:space="preserve">8. tabulā un 1., 2. un 3. attēlā. </w:t>
      </w:r>
    </w:p>
    <w:p w14:paraId="306862A7" w14:textId="77777777" w:rsidR="006959FD" w:rsidRDefault="006959FD">
      <w:pPr>
        <w:numPr>
          <w:ilvl w:val="12"/>
          <w:numId w:val="0"/>
        </w:numPr>
        <w:ind w:right="-2"/>
        <w:rPr>
          <w:noProof w:val="0"/>
          <w:lang w:val="lv-LV"/>
        </w:rPr>
      </w:pPr>
    </w:p>
    <w:p w14:paraId="2F9D5EA3" w14:textId="77777777" w:rsidR="006959FD" w:rsidRPr="00492CCB" w:rsidRDefault="000E192B">
      <w:pPr>
        <w:numPr>
          <w:ilvl w:val="12"/>
          <w:numId w:val="0"/>
        </w:numPr>
        <w:ind w:right="-2"/>
        <w:rPr>
          <w:i/>
          <w:noProof w:val="0"/>
          <w:lang w:val="lv-LV"/>
        </w:rPr>
      </w:pPr>
      <w:r w:rsidRPr="00492CCB">
        <w:rPr>
          <w:i/>
          <w:noProof w:val="0"/>
          <w:lang w:val="lv-LV"/>
        </w:rPr>
        <w:t>Ķermeņa masas samazināšanās rezultāti pēc 12 nedēļu terapijas ar liraglutīdu (3 mg)</w:t>
      </w:r>
    </w:p>
    <w:p w14:paraId="43444F02" w14:textId="77777777" w:rsidR="006959FD" w:rsidRDefault="000E192B">
      <w:pPr>
        <w:numPr>
          <w:ilvl w:val="12"/>
          <w:numId w:val="0"/>
        </w:numPr>
        <w:tabs>
          <w:tab w:val="clear" w:pos="567"/>
        </w:tabs>
        <w:suppressAutoHyphens w:val="0"/>
        <w:ind w:right="-2"/>
        <w:rPr>
          <w:noProof w:val="0"/>
          <w:lang w:val="lv-LV"/>
        </w:rPr>
      </w:pPr>
      <w:r>
        <w:rPr>
          <w:noProof w:val="0"/>
          <w:lang w:val="lv-LV"/>
        </w:rPr>
        <w:t>Pacienti, kuri visātrāk reaģēja uz ārstēšanu, ir definēti kā pacienti, kuri sasniedza ≥</w:t>
      </w:r>
      <w:r w:rsidR="00086387">
        <w:rPr>
          <w:noProof w:val="0"/>
          <w:lang w:val="lv-LV"/>
        </w:rPr>
        <w:t xml:space="preserve"> </w:t>
      </w:r>
      <w:r>
        <w:rPr>
          <w:noProof w:val="0"/>
          <w:lang w:val="lv-LV"/>
        </w:rPr>
        <w:t>5% ķermeņa masas samazinājumu, 12 nedēļas lietojot liraglutīda terapeitisko devu (4 nedēļas ilga devas palielināšana un 12 nedēļas lietojot terapeitisko devu). 1. pētījuma 56 nedēļu daļā 67,5% pacientu pēc 12 nedēļām sasniedza ≥</w:t>
      </w:r>
      <w:r w:rsidR="00086387">
        <w:rPr>
          <w:noProof w:val="0"/>
          <w:lang w:val="lv-LV"/>
        </w:rPr>
        <w:t xml:space="preserve"> </w:t>
      </w:r>
      <w:r>
        <w:rPr>
          <w:noProof w:val="0"/>
          <w:lang w:val="lv-LV"/>
        </w:rPr>
        <w:t>5% ķermeņa masas samazinājuma. 2. pētījumā 50,4% pacientu pēc 12 nedēļām sasniedza ≥</w:t>
      </w:r>
      <w:r w:rsidR="00086387">
        <w:rPr>
          <w:noProof w:val="0"/>
          <w:lang w:val="lv-LV"/>
        </w:rPr>
        <w:t xml:space="preserve"> </w:t>
      </w:r>
      <w:r>
        <w:rPr>
          <w:noProof w:val="0"/>
          <w:lang w:val="lv-LV"/>
        </w:rPr>
        <w:t>5% ķermeņa masas samazinājuma. Turpinot ārstēšanu ar liraglutīdu ir paredzēts, ka 86,2% no pacientiem, kuri visātrāk reaģēja uz ārstēšanu, sasniegs ≥</w:t>
      </w:r>
      <w:r w:rsidR="00086387">
        <w:rPr>
          <w:noProof w:val="0"/>
          <w:lang w:val="lv-LV"/>
        </w:rPr>
        <w:t xml:space="preserve"> </w:t>
      </w:r>
      <w:r>
        <w:rPr>
          <w:noProof w:val="0"/>
          <w:lang w:val="lv-LV"/>
        </w:rPr>
        <w:t>5% ķermeņa masas samazinājumu, bet 51% sasniegs ≥</w:t>
      </w:r>
      <w:r w:rsidR="00086387">
        <w:rPr>
          <w:noProof w:val="0"/>
          <w:lang w:val="lv-LV"/>
        </w:rPr>
        <w:t xml:space="preserve"> </w:t>
      </w:r>
      <w:r>
        <w:rPr>
          <w:noProof w:val="0"/>
          <w:lang w:val="lv-LV"/>
        </w:rPr>
        <w:t>10% ķermeņa masas samazinājumu lietojot zāles 1 gadu. Pacientiem, kuri visātrāk reaģēja uz ārstēšanu un pabeidza 1 gada ārstēšanās kursu, paredzamais vidējais ķermeņa masas samazinājums ir 11,2% salīdzinājumā ar ķermeņa masu pētījuma sākumā (9,7% vīriešiem, bet 11,6% sievietēm).No pacientiem, kuri 12 nedēļas lietojot liraglutīda terapeitisko devu, sasniedza ķermeņa masas samazinājumu &lt;</w:t>
      </w:r>
      <w:r w:rsidR="00086387">
        <w:rPr>
          <w:noProof w:val="0"/>
          <w:lang w:val="lv-LV"/>
        </w:rPr>
        <w:t xml:space="preserve"> </w:t>
      </w:r>
      <w:r>
        <w:rPr>
          <w:noProof w:val="0"/>
          <w:lang w:val="lv-LV"/>
        </w:rPr>
        <w:t>5%, pēc 1 gada 93,4% pacientu nesasniedza ķermeņa masas samazinājumu ≥</w:t>
      </w:r>
      <w:r w:rsidR="00086387">
        <w:rPr>
          <w:noProof w:val="0"/>
          <w:lang w:val="lv-LV"/>
        </w:rPr>
        <w:t xml:space="preserve"> </w:t>
      </w:r>
      <w:r>
        <w:rPr>
          <w:noProof w:val="0"/>
          <w:lang w:val="lv-LV"/>
        </w:rPr>
        <w:t>10%.</w:t>
      </w:r>
    </w:p>
    <w:p w14:paraId="2E97D79E" w14:textId="77777777" w:rsidR="006959FD" w:rsidRDefault="006959FD">
      <w:pPr>
        <w:numPr>
          <w:ilvl w:val="12"/>
          <w:numId w:val="0"/>
        </w:numPr>
        <w:ind w:right="-2"/>
        <w:rPr>
          <w:noProof w:val="0"/>
          <w:lang w:val="lv-LV"/>
        </w:rPr>
      </w:pPr>
    </w:p>
    <w:p w14:paraId="1237A4B7" w14:textId="77777777" w:rsidR="006959FD" w:rsidRPr="00492CCB" w:rsidRDefault="000E192B">
      <w:pPr>
        <w:numPr>
          <w:ilvl w:val="12"/>
          <w:numId w:val="0"/>
        </w:numPr>
        <w:ind w:right="-2"/>
        <w:rPr>
          <w:i/>
          <w:noProof w:val="0"/>
          <w:lang w:val="lv-LV"/>
        </w:rPr>
      </w:pPr>
      <w:r w:rsidRPr="00492CCB">
        <w:rPr>
          <w:i/>
          <w:noProof w:val="0"/>
          <w:lang w:val="lv-LV"/>
        </w:rPr>
        <w:t>Glikēmijas kontrole</w:t>
      </w:r>
    </w:p>
    <w:p w14:paraId="7BB6AB90" w14:textId="77777777" w:rsidR="006959FD" w:rsidRDefault="000E192B">
      <w:pPr>
        <w:numPr>
          <w:ilvl w:val="12"/>
          <w:numId w:val="0"/>
        </w:numPr>
        <w:tabs>
          <w:tab w:val="clear" w:pos="567"/>
        </w:tabs>
        <w:suppressAutoHyphens w:val="0"/>
        <w:ind w:right="-2"/>
        <w:rPr>
          <w:noProof w:val="0"/>
          <w:lang w:val="lv-LV"/>
        </w:rPr>
      </w:pPr>
      <w:r>
        <w:rPr>
          <w:noProof w:val="0"/>
          <w:lang w:val="lv-LV"/>
        </w:rPr>
        <w:t xml:space="preserve">Lietojot liraglutīdu visās apakšpopulācijās ar normoglikēmiju, prediabētu un 2. tipa cukura diabētu ievērojami uzlabojās glikēmijas parametri. 1. pētījuma 56 nedēļu daļā 2. tipa cukura diabēts mazāk attīstījās pacientiem, kuri lietoja liraglutīdu nekā pacientiem, kuri lietoja placebo (attiecīgi 0,2% un 1,1%). Vairāk pacientu ar prediabētu pētījuma sākumā izārstēja prediabētu salīdzinājumā ar pacientiem, kuri lietoja placebo (attiecīgi 69,2% un 32,7%). 1. pētījuma 160 nedēļu daļā primārais efektivitātes mērķa kritērijs bija to pacientu proporcija, kuriem 2. tipa cukura diabēta sākums tika izvērtēts kā slimības sākums. 160. nedēļā, ārstēšanas laikā, 3% pacientu, kuri ārstēti ar Saxenda un 11% pacientu, kuri ārstēti ar placebo, tika diagnosticēts 2. tipa cukura diabēts. Paredzamais laiks līdz 2. tipa cukura diabēta sākumam pacientiem, kuri ārstēti ar liraglutīdu 3,0 mg devā, bija 2,7 reizes ilgāks (ar 95% ticamības intervālu [1,9; 3,9]), un riska attiecība 2. tipa cukura diabēta attīstībai liraglutīda lietošanas gadījumā, salīdzinot ar placebo, bija 0,2. </w:t>
      </w:r>
    </w:p>
    <w:p w14:paraId="29E09E29" w14:textId="77777777" w:rsidR="006959FD" w:rsidRDefault="006959FD">
      <w:pPr>
        <w:numPr>
          <w:ilvl w:val="12"/>
          <w:numId w:val="0"/>
        </w:numPr>
        <w:ind w:right="-2"/>
        <w:rPr>
          <w:noProof w:val="0"/>
          <w:lang w:val="lv-LV"/>
        </w:rPr>
      </w:pPr>
    </w:p>
    <w:p w14:paraId="292065A2" w14:textId="77777777" w:rsidR="006959FD" w:rsidRPr="00492CCB" w:rsidRDefault="000E192B">
      <w:pPr>
        <w:numPr>
          <w:ilvl w:val="12"/>
          <w:numId w:val="0"/>
        </w:numPr>
        <w:ind w:right="-2"/>
        <w:rPr>
          <w:i/>
          <w:noProof w:val="0"/>
          <w:lang w:val="lv-LV"/>
        </w:rPr>
      </w:pPr>
      <w:r w:rsidRPr="00492CCB">
        <w:rPr>
          <w:i/>
          <w:noProof w:val="0"/>
          <w:lang w:val="lv-LV"/>
        </w:rPr>
        <w:t>Kardiometaboliskā riska faktori</w:t>
      </w:r>
    </w:p>
    <w:p w14:paraId="5AE7D06A" w14:textId="77777777" w:rsidR="006959FD" w:rsidRDefault="000E192B">
      <w:pPr>
        <w:numPr>
          <w:ilvl w:val="12"/>
          <w:numId w:val="0"/>
        </w:numPr>
        <w:ind w:right="-2"/>
        <w:rPr>
          <w:noProof w:val="0"/>
          <w:lang w:val="lv-LV"/>
        </w:rPr>
      </w:pPr>
      <w:r>
        <w:rPr>
          <w:noProof w:val="0"/>
          <w:lang w:val="lv-LV"/>
        </w:rPr>
        <w:lastRenderedPageBreak/>
        <w:t>Lietojot liraglutīdu, ievērojami uzlabojās sistoliskais asinsspiediens un samazinājās vidukļa apkārtmērs salīdzinājumā ar placebo (4., 5. un 6. tabula).</w:t>
      </w:r>
    </w:p>
    <w:p w14:paraId="0A33672D" w14:textId="77777777" w:rsidR="006959FD" w:rsidRDefault="006959FD">
      <w:pPr>
        <w:numPr>
          <w:ilvl w:val="12"/>
          <w:numId w:val="0"/>
        </w:numPr>
        <w:ind w:right="-2"/>
        <w:rPr>
          <w:noProof w:val="0"/>
          <w:lang w:val="lv-LV"/>
        </w:rPr>
      </w:pPr>
    </w:p>
    <w:p w14:paraId="7109D5B4" w14:textId="77777777" w:rsidR="006959FD" w:rsidRPr="00492CCB" w:rsidRDefault="000E192B">
      <w:pPr>
        <w:numPr>
          <w:ilvl w:val="12"/>
          <w:numId w:val="0"/>
        </w:numPr>
        <w:ind w:right="-2"/>
        <w:rPr>
          <w:i/>
          <w:noProof w:val="0"/>
          <w:lang w:val="lv-LV"/>
        </w:rPr>
      </w:pPr>
      <w:r w:rsidRPr="00492CCB">
        <w:rPr>
          <w:i/>
          <w:noProof w:val="0"/>
          <w:lang w:val="lv-LV"/>
        </w:rPr>
        <w:t>Apnojas-hipopnojas indekss (AHI)</w:t>
      </w:r>
    </w:p>
    <w:p w14:paraId="2158489D" w14:textId="77777777" w:rsidR="006959FD" w:rsidRDefault="000E192B">
      <w:pPr>
        <w:numPr>
          <w:ilvl w:val="12"/>
          <w:numId w:val="0"/>
        </w:numPr>
        <w:ind w:right="-2"/>
        <w:rPr>
          <w:noProof w:val="0"/>
          <w:lang w:val="lv-LV"/>
        </w:rPr>
      </w:pPr>
      <w:r>
        <w:rPr>
          <w:noProof w:val="0"/>
          <w:lang w:val="lv-LV"/>
        </w:rPr>
        <w:t>Lietojot liraglutīdu, ievērojami samazinājās obstruktīvās miega apnojas smaguma pakāpe, ko izvērtēja atbilstoši AHI izmaiņām no pētījuma sākuma, salīdzinājumā ar placebo (7. tabula).</w:t>
      </w:r>
    </w:p>
    <w:p w14:paraId="52E66A01" w14:textId="77777777" w:rsidR="006959FD" w:rsidRDefault="006959FD">
      <w:pPr>
        <w:numPr>
          <w:ilvl w:val="12"/>
          <w:numId w:val="0"/>
        </w:numPr>
        <w:ind w:right="-2"/>
        <w:rPr>
          <w:noProof w:val="0"/>
          <w:lang w:val="lv-LV"/>
        </w:rPr>
      </w:pPr>
    </w:p>
    <w:p w14:paraId="6C7D8054" w14:textId="77777777" w:rsidR="006959FD" w:rsidRDefault="000E192B">
      <w:pPr>
        <w:pStyle w:val="Caption"/>
        <w:keepNext/>
        <w:tabs>
          <w:tab w:val="clear" w:pos="567"/>
        </w:tabs>
        <w:suppressAutoHyphens w:val="0"/>
        <w:rPr>
          <w:bCs w:val="0"/>
          <w:noProof w:val="0"/>
          <w:sz w:val="22"/>
          <w:szCs w:val="24"/>
          <w:lang w:val="lv-LV"/>
        </w:rPr>
      </w:pPr>
      <w:r>
        <w:rPr>
          <w:noProof w:val="0"/>
          <w:sz w:val="22"/>
          <w:lang w:val="lv-LV"/>
        </w:rPr>
        <w:t>4. tabula. 1. pētījums.</w:t>
      </w:r>
      <w:r>
        <w:rPr>
          <w:bCs w:val="0"/>
          <w:noProof w:val="0"/>
          <w:sz w:val="22"/>
          <w:szCs w:val="24"/>
          <w:lang w:val="lv-LV"/>
        </w:rPr>
        <w:t xml:space="preserve"> </w:t>
      </w:r>
      <w:r>
        <w:rPr>
          <w:noProof w:val="0"/>
          <w:sz w:val="22"/>
          <w:lang w:val="lv-LV"/>
        </w:rPr>
        <w:t>Ķermeņa masas, glikēmijas un kardiometabolisko parametru vērtību izmaiņas 56. nedēļā, salīdzinot ar datiem pētījuma sākumā</w:t>
      </w:r>
    </w:p>
    <w:tbl>
      <w:tblPr>
        <w:tblW w:w="5000" w:type="pct"/>
        <w:tblLayout w:type="fixed"/>
        <w:tblLook w:val="04A0" w:firstRow="1" w:lastRow="0" w:firstColumn="1" w:lastColumn="0" w:noHBand="0" w:noVBand="1"/>
      </w:tblPr>
      <w:tblGrid>
        <w:gridCol w:w="3506"/>
        <w:gridCol w:w="906"/>
        <w:gridCol w:w="884"/>
        <w:gridCol w:w="905"/>
        <w:gridCol w:w="827"/>
        <w:gridCol w:w="2028"/>
        <w:gridCol w:w="15"/>
      </w:tblGrid>
      <w:tr w:rsidR="006959FD" w14:paraId="1DD376C4" w14:textId="77777777">
        <w:tc>
          <w:tcPr>
            <w:tcW w:w="1932" w:type="pct"/>
            <w:tcBorders>
              <w:top w:val="single" w:sz="4" w:space="0" w:color="auto"/>
              <w:bottom w:val="single" w:sz="4" w:space="0" w:color="auto"/>
            </w:tcBorders>
            <w:tcMar>
              <w:top w:w="57" w:type="dxa"/>
              <w:left w:w="57" w:type="dxa"/>
              <w:bottom w:w="57" w:type="dxa"/>
              <w:right w:w="57" w:type="dxa"/>
            </w:tcMar>
          </w:tcPr>
          <w:p w14:paraId="25B0F9CC" w14:textId="77777777" w:rsidR="006959FD" w:rsidRDefault="006959FD">
            <w:pPr>
              <w:keepNext/>
              <w:widowControl w:val="0"/>
              <w:tabs>
                <w:tab w:val="clear" w:pos="567"/>
              </w:tabs>
              <w:suppressAutoHyphens w:val="0"/>
              <w:rPr>
                <w:noProof w:val="0"/>
                <w:lang w:val="lv-LV"/>
              </w:rPr>
            </w:pPr>
          </w:p>
        </w:tc>
        <w:tc>
          <w:tcPr>
            <w:tcW w:w="986" w:type="pct"/>
            <w:gridSpan w:val="2"/>
            <w:tcBorders>
              <w:top w:val="single" w:sz="4" w:space="0" w:color="auto"/>
              <w:bottom w:val="single" w:sz="4" w:space="0" w:color="auto"/>
            </w:tcBorders>
            <w:tcMar>
              <w:top w:w="57" w:type="dxa"/>
              <w:left w:w="57" w:type="dxa"/>
              <w:bottom w:w="57" w:type="dxa"/>
              <w:right w:w="57" w:type="dxa"/>
            </w:tcMar>
          </w:tcPr>
          <w:p w14:paraId="116BD483" w14:textId="77777777" w:rsidR="006959FD" w:rsidRDefault="000E192B">
            <w:pPr>
              <w:keepNext/>
              <w:widowControl w:val="0"/>
              <w:tabs>
                <w:tab w:val="clear" w:pos="567"/>
              </w:tabs>
              <w:suppressAutoHyphens w:val="0"/>
              <w:jc w:val="center"/>
              <w:rPr>
                <w:b/>
                <w:noProof w:val="0"/>
                <w:sz w:val="20"/>
              </w:rPr>
            </w:pPr>
            <w:proofErr w:type="spellStart"/>
            <w:r>
              <w:rPr>
                <w:b/>
                <w:noProof w:val="0"/>
                <w:sz w:val="20"/>
              </w:rPr>
              <w:t>Saxenda</w:t>
            </w:r>
            <w:proofErr w:type="spellEnd"/>
            <w:r>
              <w:rPr>
                <w:b/>
                <w:noProof w:val="0"/>
                <w:sz w:val="20"/>
              </w:rPr>
              <w:t xml:space="preserve"> (N=2437)</w:t>
            </w:r>
          </w:p>
        </w:tc>
        <w:tc>
          <w:tcPr>
            <w:tcW w:w="955" w:type="pct"/>
            <w:gridSpan w:val="2"/>
            <w:tcBorders>
              <w:top w:val="single" w:sz="4" w:space="0" w:color="auto"/>
              <w:bottom w:val="single" w:sz="4" w:space="0" w:color="auto"/>
            </w:tcBorders>
            <w:tcMar>
              <w:top w:w="57" w:type="dxa"/>
              <w:left w:w="57" w:type="dxa"/>
              <w:bottom w:w="57" w:type="dxa"/>
              <w:right w:w="57" w:type="dxa"/>
            </w:tcMar>
          </w:tcPr>
          <w:p w14:paraId="70C4716A" w14:textId="77777777" w:rsidR="006959FD" w:rsidRDefault="000E192B">
            <w:pPr>
              <w:keepNext/>
              <w:widowControl w:val="0"/>
              <w:tabs>
                <w:tab w:val="clear" w:pos="567"/>
              </w:tabs>
              <w:suppressAutoHyphens w:val="0"/>
              <w:jc w:val="center"/>
              <w:rPr>
                <w:b/>
                <w:noProof w:val="0"/>
                <w:sz w:val="20"/>
              </w:rPr>
            </w:pPr>
            <w:r>
              <w:rPr>
                <w:b/>
                <w:noProof w:val="0"/>
                <w:sz w:val="20"/>
              </w:rPr>
              <w:t>Placebo (N=1225)</w:t>
            </w:r>
          </w:p>
        </w:tc>
        <w:tc>
          <w:tcPr>
            <w:tcW w:w="1126" w:type="pct"/>
            <w:gridSpan w:val="2"/>
            <w:tcBorders>
              <w:top w:val="single" w:sz="4" w:space="0" w:color="auto"/>
              <w:bottom w:val="single" w:sz="4" w:space="0" w:color="auto"/>
            </w:tcBorders>
            <w:tcMar>
              <w:top w:w="57" w:type="dxa"/>
              <w:left w:w="57" w:type="dxa"/>
              <w:bottom w:w="57" w:type="dxa"/>
              <w:right w:w="57" w:type="dxa"/>
            </w:tcMar>
          </w:tcPr>
          <w:p w14:paraId="3B3FE8D1" w14:textId="77777777" w:rsidR="006959FD" w:rsidRDefault="000E192B">
            <w:pPr>
              <w:keepNext/>
              <w:widowControl w:val="0"/>
              <w:tabs>
                <w:tab w:val="clear" w:pos="567"/>
              </w:tabs>
              <w:suppressAutoHyphens w:val="0"/>
              <w:jc w:val="center"/>
              <w:rPr>
                <w:b/>
                <w:noProof w:val="0"/>
                <w:sz w:val="20"/>
              </w:rPr>
            </w:pPr>
            <w:proofErr w:type="spellStart"/>
            <w:r>
              <w:rPr>
                <w:b/>
                <w:noProof w:val="0"/>
                <w:sz w:val="20"/>
              </w:rPr>
              <w:t>Saxenda</w:t>
            </w:r>
            <w:proofErr w:type="spellEnd"/>
            <w:r>
              <w:rPr>
                <w:b/>
                <w:noProof w:val="0"/>
                <w:sz w:val="20"/>
              </w:rPr>
              <w:t xml:space="preserve"> </w:t>
            </w:r>
            <w:proofErr w:type="spellStart"/>
            <w:r>
              <w:rPr>
                <w:b/>
                <w:noProof w:val="0"/>
                <w:sz w:val="20"/>
              </w:rPr>
              <w:t>salīdzinājumā</w:t>
            </w:r>
            <w:proofErr w:type="spellEnd"/>
            <w:r>
              <w:rPr>
                <w:b/>
                <w:noProof w:val="0"/>
                <w:sz w:val="20"/>
              </w:rPr>
              <w:t xml:space="preserve"> </w:t>
            </w:r>
            <w:proofErr w:type="spellStart"/>
            <w:r>
              <w:rPr>
                <w:b/>
                <w:noProof w:val="0"/>
                <w:sz w:val="20"/>
              </w:rPr>
              <w:t>ar</w:t>
            </w:r>
            <w:proofErr w:type="spellEnd"/>
            <w:r>
              <w:rPr>
                <w:b/>
                <w:noProof w:val="0"/>
                <w:sz w:val="20"/>
              </w:rPr>
              <w:t xml:space="preserve"> placebo</w:t>
            </w:r>
          </w:p>
        </w:tc>
      </w:tr>
      <w:tr w:rsidR="006959FD" w14:paraId="065485B8" w14:textId="77777777">
        <w:tc>
          <w:tcPr>
            <w:tcW w:w="1932" w:type="pct"/>
            <w:tcBorders>
              <w:top w:val="single" w:sz="4" w:space="0" w:color="auto"/>
              <w:bottom w:val="single" w:sz="4" w:space="0" w:color="auto"/>
            </w:tcBorders>
            <w:tcMar>
              <w:top w:w="57" w:type="dxa"/>
              <w:left w:w="57" w:type="dxa"/>
              <w:bottom w:w="57" w:type="dxa"/>
              <w:right w:w="57" w:type="dxa"/>
            </w:tcMar>
          </w:tcPr>
          <w:p w14:paraId="547FF2B3" w14:textId="77777777" w:rsidR="006959FD" w:rsidRDefault="000E192B">
            <w:pPr>
              <w:keepNext/>
              <w:widowControl w:val="0"/>
              <w:tabs>
                <w:tab w:val="clear" w:pos="567"/>
              </w:tabs>
              <w:suppressAutoHyphens w:val="0"/>
              <w:rPr>
                <w:b/>
                <w:noProof w:val="0"/>
              </w:rPr>
            </w:pPr>
            <w:proofErr w:type="spellStart"/>
            <w:r>
              <w:rPr>
                <w:b/>
                <w:noProof w:val="0"/>
                <w:sz w:val="20"/>
              </w:rPr>
              <w:t>Ķermeņa</w:t>
            </w:r>
            <w:proofErr w:type="spellEnd"/>
            <w:r>
              <w:rPr>
                <w:b/>
                <w:noProof w:val="0"/>
                <w:sz w:val="20"/>
              </w:rPr>
              <w:t xml:space="preserve"> masa</w:t>
            </w:r>
          </w:p>
        </w:tc>
        <w:tc>
          <w:tcPr>
            <w:tcW w:w="986" w:type="pct"/>
            <w:gridSpan w:val="2"/>
            <w:tcBorders>
              <w:top w:val="single" w:sz="4" w:space="0" w:color="auto"/>
              <w:bottom w:val="single" w:sz="4" w:space="0" w:color="auto"/>
            </w:tcBorders>
            <w:tcMar>
              <w:top w:w="57" w:type="dxa"/>
              <w:left w:w="57" w:type="dxa"/>
              <w:bottom w:w="57" w:type="dxa"/>
              <w:right w:w="57" w:type="dxa"/>
            </w:tcMar>
          </w:tcPr>
          <w:p w14:paraId="4B8EB164" w14:textId="77777777" w:rsidR="006959FD" w:rsidRDefault="006959FD">
            <w:pPr>
              <w:keepNext/>
              <w:widowControl w:val="0"/>
              <w:tabs>
                <w:tab w:val="clear" w:pos="567"/>
              </w:tabs>
              <w:suppressAutoHyphens w:val="0"/>
              <w:jc w:val="center"/>
              <w:rPr>
                <w:noProof w:val="0"/>
                <w:sz w:val="20"/>
              </w:rPr>
            </w:pPr>
          </w:p>
        </w:tc>
        <w:tc>
          <w:tcPr>
            <w:tcW w:w="955" w:type="pct"/>
            <w:gridSpan w:val="2"/>
            <w:tcBorders>
              <w:top w:val="single" w:sz="4" w:space="0" w:color="auto"/>
              <w:bottom w:val="single" w:sz="4" w:space="0" w:color="auto"/>
            </w:tcBorders>
            <w:tcMar>
              <w:top w:w="57" w:type="dxa"/>
              <w:left w:w="57" w:type="dxa"/>
              <w:bottom w:w="57" w:type="dxa"/>
              <w:right w:w="57" w:type="dxa"/>
            </w:tcMar>
          </w:tcPr>
          <w:p w14:paraId="3C38268A" w14:textId="77777777" w:rsidR="006959FD" w:rsidRDefault="006959FD">
            <w:pPr>
              <w:keepNext/>
              <w:widowControl w:val="0"/>
              <w:tabs>
                <w:tab w:val="clear" w:pos="567"/>
              </w:tabs>
              <w:suppressAutoHyphens w:val="0"/>
              <w:jc w:val="center"/>
              <w:rPr>
                <w:noProof w:val="0"/>
                <w:sz w:val="20"/>
              </w:rPr>
            </w:pPr>
          </w:p>
        </w:tc>
        <w:tc>
          <w:tcPr>
            <w:tcW w:w="1126" w:type="pct"/>
            <w:gridSpan w:val="2"/>
            <w:tcBorders>
              <w:top w:val="single" w:sz="4" w:space="0" w:color="auto"/>
              <w:bottom w:val="single" w:sz="4" w:space="0" w:color="auto"/>
            </w:tcBorders>
            <w:tcMar>
              <w:top w:w="57" w:type="dxa"/>
              <w:left w:w="57" w:type="dxa"/>
              <w:bottom w:w="57" w:type="dxa"/>
              <w:right w:w="57" w:type="dxa"/>
            </w:tcMar>
          </w:tcPr>
          <w:p w14:paraId="512B5479" w14:textId="77777777" w:rsidR="006959FD" w:rsidRDefault="006959FD">
            <w:pPr>
              <w:keepNext/>
              <w:widowControl w:val="0"/>
              <w:tabs>
                <w:tab w:val="clear" w:pos="567"/>
              </w:tabs>
              <w:suppressAutoHyphens w:val="0"/>
              <w:jc w:val="center"/>
              <w:rPr>
                <w:noProof w:val="0"/>
                <w:sz w:val="20"/>
              </w:rPr>
            </w:pPr>
          </w:p>
        </w:tc>
      </w:tr>
      <w:tr w:rsidR="006959FD" w14:paraId="47A6BA79" w14:textId="77777777">
        <w:tc>
          <w:tcPr>
            <w:tcW w:w="1932" w:type="pct"/>
            <w:tcBorders>
              <w:top w:val="single" w:sz="4" w:space="0" w:color="auto"/>
            </w:tcBorders>
            <w:tcMar>
              <w:top w:w="57" w:type="dxa"/>
              <w:left w:w="57" w:type="dxa"/>
              <w:bottom w:w="57" w:type="dxa"/>
              <w:right w:w="57" w:type="dxa"/>
            </w:tcMar>
          </w:tcPr>
          <w:p w14:paraId="739A9C90" w14:textId="77777777" w:rsidR="006959FD" w:rsidRDefault="000E192B">
            <w:pPr>
              <w:keepNext/>
              <w:widowControl w:val="0"/>
              <w:tabs>
                <w:tab w:val="clear" w:pos="567"/>
                <w:tab w:val="left" w:pos="2304"/>
              </w:tabs>
              <w:suppressAutoHyphens w:val="0"/>
              <w:rPr>
                <w:noProof w:val="0"/>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kg (SN)</w:t>
            </w:r>
          </w:p>
        </w:tc>
        <w:tc>
          <w:tcPr>
            <w:tcW w:w="986" w:type="pct"/>
            <w:gridSpan w:val="2"/>
            <w:tcBorders>
              <w:top w:val="single" w:sz="4" w:space="0" w:color="auto"/>
            </w:tcBorders>
            <w:tcMar>
              <w:top w:w="57" w:type="dxa"/>
              <w:left w:w="57" w:type="dxa"/>
              <w:bottom w:w="57" w:type="dxa"/>
              <w:right w:w="57" w:type="dxa"/>
            </w:tcMar>
          </w:tcPr>
          <w:p w14:paraId="0D752D69" w14:textId="77777777" w:rsidR="006959FD" w:rsidRDefault="000E192B">
            <w:pPr>
              <w:keepNext/>
              <w:widowControl w:val="0"/>
              <w:tabs>
                <w:tab w:val="clear" w:pos="567"/>
              </w:tabs>
              <w:suppressAutoHyphens w:val="0"/>
              <w:jc w:val="center"/>
              <w:rPr>
                <w:noProof w:val="0"/>
                <w:sz w:val="20"/>
              </w:rPr>
            </w:pPr>
            <w:r>
              <w:rPr>
                <w:noProof w:val="0"/>
                <w:sz w:val="20"/>
              </w:rPr>
              <w:t>106,3 (21,2)</w:t>
            </w:r>
          </w:p>
        </w:tc>
        <w:tc>
          <w:tcPr>
            <w:tcW w:w="955" w:type="pct"/>
            <w:gridSpan w:val="2"/>
            <w:tcBorders>
              <w:top w:val="single" w:sz="4" w:space="0" w:color="auto"/>
            </w:tcBorders>
            <w:tcMar>
              <w:top w:w="57" w:type="dxa"/>
              <w:left w:w="57" w:type="dxa"/>
              <w:bottom w:w="57" w:type="dxa"/>
              <w:right w:w="57" w:type="dxa"/>
            </w:tcMar>
          </w:tcPr>
          <w:p w14:paraId="635BDA9A" w14:textId="77777777" w:rsidR="006959FD" w:rsidRDefault="000E192B">
            <w:pPr>
              <w:keepNext/>
              <w:widowControl w:val="0"/>
              <w:tabs>
                <w:tab w:val="clear" w:pos="567"/>
              </w:tabs>
              <w:suppressAutoHyphens w:val="0"/>
              <w:jc w:val="center"/>
              <w:rPr>
                <w:noProof w:val="0"/>
                <w:sz w:val="20"/>
              </w:rPr>
            </w:pPr>
            <w:r>
              <w:rPr>
                <w:noProof w:val="0"/>
                <w:sz w:val="20"/>
              </w:rPr>
              <w:t>106,3 (21,7)</w:t>
            </w:r>
          </w:p>
        </w:tc>
        <w:tc>
          <w:tcPr>
            <w:tcW w:w="1126" w:type="pct"/>
            <w:gridSpan w:val="2"/>
            <w:tcBorders>
              <w:top w:val="single" w:sz="4" w:space="0" w:color="auto"/>
            </w:tcBorders>
            <w:tcMar>
              <w:top w:w="57" w:type="dxa"/>
              <w:left w:w="57" w:type="dxa"/>
              <w:bottom w:w="57" w:type="dxa"/>
              <w:right w:w="57" w:type="dxa"/>
            </w:tcMar>
          </w:tcPr>
          <w:p w14:paraId="55DE2E65" w14:textId="77777777" w:rsidR="006959FD" w:rsidRDefault="000E192B">
            <w:pPr>
              <w:keepNext/>
              <w:widowControl w:val="0"/>
              <w:tabs>
                <w:tab w:val="clear" w:pos="567"/>
              </w:tabs>
              <w:suppressAutoHyphens w:val="0"/>
              <w:jc w:val="center"/>
              <w:rPr>
                <w:noProof w:val="0"/>
                <w:sz w:val="20"/>
              </w:rPr>
            </w:pPr>
            <w:r>
              <w:rPr>
                <w:noProof w:val="0"/>
                <w:sz w:val="20"/>
              </w:rPr>
              <w:t>-</w:t>
            </w:r>
          </w:p>
        </w:tc>
      </w:tr>
      <w:tr w:rsidR="006959FD" w14:paraId="7892D0FE" w14:textId="77777777">
        <w:tc>
          <w:tcPr>
            <w:tcW w:w="1932" w:type="pct"/>
            <w:tcMar>
              <w:top w:w="57" w:type="dxa"/>
              <w:left w:w="57" w:type="dxa"/>
              <w:bottom w:w="57" w:type="dxa"/>
              <w:right w:w="57" w:type="dxa"/>
            </w:tcMar>
          </w:tcPr>
          <w:p w14:paraId="624C8F5E" w14:textId="77777777" w:rsidR="006959FD" w:rsidRDefault="000E192B">
            <w:pPr>
              <w:keepNext/>
              <w:widowControl w:val="0"/>
              <w:tabs>
                <w:tab w:val="clear" w:pos="567"/>
              </w:tabs>
              <w:suppressAutoHyphens w:val="0"/>
              <w:rPr>
                <w:noProof w:val="0"/>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 (95% TI)</w:t>
            </w:r>
          </w:p>
        </w:tc>
        <w:tc>
          <w:tcPr>
            <w:tcW w:w="986" w:type="pct"/>
            <w:gridSpan w:val="2"/>
            <w:tcMar>
              <w:top w:w="57" w:type="dxa"/>
              <w:left w:w="57" w:type="dxa"/>
              <w:bottom w:w="57" w:type="dxa"/>
              <w:right w:w="57" w:type="dxa"/>
            </w:tcMar>
          </w:tcPr>
          <w:p w14:paraId="2E24FA11" w14:textId="77777777" w:rsidR="006959FD" w:rsidRDefault="000E192B">
            <w:pPr>
              <w:keepNext/>
              <w:widowControl w:val="0"/>
              <w:tabs>
                <w:tab w:val="clear" w:pos="567"/>
              </w:tabs>
              <w:suppressAutoHyphens w:val="0"/>
              <w:jc w:val="center"/>
              <w:rPr>
                <w:noProof w:val="0"/>
                <w:sz w:val="20"/>
              </w:rPr>
            </w:pPr>
            <w:r>
              <w:rPr>
                <w:noProof w:val="0"/>
                <w:sz w:val="20"/>
              </w:rPr>
              <w:t>-8,0</w:t>
            </w:r>
          </w:p>
        </w:tc>
        <w:tc>
          <w:tcPr>
            <w:tcW w:w="955" w:type="pct"/>
            <w:gridSpan w:val="2"/>
            <w:tcMar>
              <w:top w:w="57" w:type="dxa"/>
              <w:left w:w="57" w:type="dxa"/>
              <w:bottom w:w="57" w:type="dxa"/>
              <w:right w:w="57" w:type="dxa"/>
            </w:tcMar>
          </w:tcPr>
          <w:p w14:paraId="5B9A2DC0" w14:textId="77777777" w:rsidR="006959FD" w:rsidRDefault="000E192B">
            <w:pPr>
              <w:keepNext/>
              <w:widowControl w:val="0"/>
              <w:tabs>
                <w:tab w:val="clear" w:pos="567"/>
              </w:tabs>
              <w:suppressAutoHyphens w:val="0"/>
              <w:jc w:val="center"/>
              <w:rPr>
                <w:noProof w:val="0"/>
                <w:sz w:val="20"/>
              </w:rPr>
            </w:pPr>
            <w:r>
              <w:rPr>
                <w:noProof w:val="0"/>
                <w:sz w:val="20"/>
              </w:rPr>
              <w:t>-2,6</w:t>
            </w:r>
          </w:p>
        </w:tc>
        <w:tc>
          <w:tcPr>
            <w:tcW w:w="1126" w:type="pct"/>
            <w:gridSpan w:val="2"/>
            <w:tcMar>
              <w:top w:w="57" w:type="dxa"/>
              <w:left w:w="57" w:type="dxa"/>
              <w:bottom w:w="57" w:type="dxa"/>
              <w:right w:w="57" w:type="dxa"/>
            </w:tcMar>
          </w:tcPr>
          <w:p w14:paraId="44D9F4D8" w14:textId="77777777" w:rsidR="006959FD" w:rsidRDefault="000E192B">
            <w:pPr>
              <w:keepNext/>
              <w:widowControl w:val="0"/>
              <w:tabs>
                <w:tab w:val="clear" w:pos="567"/>
              </w:tabs>
              <w:suppressAutoHyphens w:val="0"/>
              <w:jc w:val="center"/>
              <w:rPr>
                <w:noProof w:val="0"/>
                <w:sz w:val="20"/>
              </w:rPr>
            </w:pPr>
            <w:r>
              <w:rPr>
                <w:noProof w:val="0"/>
                <w:sz w:val="20"/>
              </w:rPr>
              <w:t>-5,4** (-5,8; -5,0)</w:t>
            </w:r>
          </w:p>
        </w:tc>
      </w:tr>
      <w:tr w:rsidR="006959FD" w14:paraId="72C8C778" w14:textId="77777777">
        <w:tc>
          <w:tcPr>
            <w:tcW w:w="1932" w:type="pct"/>
            <w:tcMar>
              <w:top w:w="57" w:type="dxa"/>
              <w:left w:w="57" w:type="dxa"/>
              <w:bottom w:w="57" w:type="dxa"/>
              <w:right w:w="57" w:type="dxa"/>
            </w:tcMar>
          </w:tcPr>
          <w:p w14:paraId="336887E6" w14:textId="77777777" w:rsidR="006959FD" w:rsidRDefault="000E192B">
            <w:pPr>
              <w:keepNext/>
              <w:widowControl w:val="0"/>
              <w:tabs>
                <w:tab w:val="clear" w:pos="567"/>
              </w:tabs>
              <w:suppressAutoHyphens w:val="0"/>
              <w:rPr>
                <w:noProof w:val="0"/>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kg (95% TI)</w:t>
            </w:r>
          </w:p>
        </w:tc>
        <w:tc>
          <w:tcPr>
            <w:tcW w:w="986" w:type="pct"/>
            <w:gridSpan w:val="2"/>
            <w:tcMar>
              <w:top w:w="57" w:type="dxa"/>
              <w:left w:w="57" w:type="dxa"/>
              <w:bottom w:w="57" w:type="dxa"/>
              <w:right w:w="57" w:type="dxa"/>
            </w:tcMar>
          </w:tcPr>
          <w:p w14:paraId="4C32647C" w14:textId="77777777" w:rsidR="006959FD" w:rsidRDefault="000E192B">
            <w:pPr>
              <w:keepNext/>
              <w:widowControl w:val="0"/>
              <w:tabs>
                <w:tab w:val="clear" w:pos="567"/>
              </w:tabs>
              <w:suppressAutoHyphens w:val="0"/>
              <w:jc w:val="center"/>
              <w:rPr>
                <w:noProof w:val="0"/>
                <w:sz w:val="20"/>
              </w:rPr>
            </w:pPr>
            <w:r>
              <w:rPr>
                <w:noProof w:val="0"/>
                <w:sz w:val="20"/>
              </w:rPr>
              <w:t>-8,4</w:t>
            </w:r>
          </w:p>
        </w:tc>
        <w:tc>
          <w:tcPr>
            <w:tcW w:w="955" w:type="pct"/>
            <w:gridSpan w:val="2"/>
            <w:tcMar>
              <w:top w:w="57" w:type="dxa"/>
              <w:left w:w="57" w:type="dxa"/>
              <w:bottom w:w="57" w:type="dxa"/>
              <w:right w:w="57" w:type="dxa"/>
            </w:tcMar>
          </w:tcPr>
          <w:p w14:paraId="4445D265" w14:textId="77777777" w:rsidR="006959FD" w:rsidRDefault="000E192B">
            <w:pPr>
              <w:keepNext/>
              <w:widowControl w:val="0"/>
              <w:tabs>
                <w:tab w:val="clear" w:pos="567"/>
              </w:tabs>
              <w:suppressAutoHyphens w:val="0"/>
              <w:jc w:val="center"/>
              <w:rPr>
                <w:noProof w:val="0"/>
                <w:sz w:val="20"/>
              </w:rPr>
            </w:pPr>
            <w:r>
              <w:rPr>
                <w:noProof w:val="0"/>
                <w:sz w:val="20"/>
              </w:rPr>
              <w:t>-2,8</w:t>
            </w:r>
          </w:p>
        </w:tc>
        <w:tc>
          <w:tcPr>
            <w:tcW w:w="1126" w:type="pct"/>
            <w:gridSpan w:val="2"/>
            <w:tcMar>
              <w:top w:w="57" w:type="dxa"/>
              <w:left w:w="57" w:type="dxa"/>
              <w:bottom w:w="57" w:type="dxa"/>
              <w:right w:w="57" w:type="dxa"/>
            </w:tcMar>
          </w:tcPr>
          <w:p w14:paraId="45A5555E" w14:textId="77777777" w:rsidR="006959FD" w:rsidRDefault="000E192B">
            <w:pPr>
              <w:keepNext/>
              <w:widowControl w:val="0"/>
              <w:tabs>
                <w:tab w:val="clear" w:pos="567"/>
              </w:tabs>
              <w:suppressAutoHyphens w:val="0"/>
              <w:jc w:val="center"/>
              <w:rPr>
                <w:noProof w:val="0"/>
                <w:sz w:val="20"/>
              </w:rPr>
            </w:pPr>
            <w:r>
              <w:rPr>
                <w:noProof w:val="0"/>
                <w:sz w:val="20"/>
              </w:rPr>
              <w:t>-5,6** (-6,0; -5,1)</w:t>
            </w:r>
          </w:p>
        </w:tc>
      </w:tr>
      <w:tr w:rsidR="006959FD" w14:paraId="7C465A62" w14:textId="77777777">
        <w:tc>
          <w:tcPr>
            <w:tcW w:w="1932" w:type="pct"/>
            <w:tcMar>
              <w:top w:w="57" w:type="dxa"/>
              <w:left w:w="57" w:type="dxa"/>
              <w:bottom w:w="57" w:type="dxa"/>
              <w:right w:w="57" w:type="dxa"/>
            </w:tcMar>
          </w:tcPr>
          <w:p w14:paraId="1B993C02" w14:textId="77777777" w:rsidR="006959FD" w:rsidRDefault="000E192B">
            <w:pPr>
              <w:keepNext/>
              <w:widowControl w:val="0"/>
              <w:tabs>
                <w:tab w:val="clear" w:pos="567"/>
              </w:tabs>
              <w:suppressAutoHyphens w:val="0"/>
              <w:rPr>
                <w:noProof w:val="0"/>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≥5%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986" w:type="pct"/>
            <w:gridSpan w:val="2"/>
            <w:tcMar>
              <w:top w:w="57" w:type="dxa"/>
              <w:left w:w="57" w:type="dxa"/>
              <w:bottom w:w="57" w:type="dxa"/>
              <w:right w:w="57" w:type="dxa"/>
            </w:tcMar>
            <w:vAlign w:val="center"/>
          </w:tcPr>
          <w:p w14:paraId="609FE47A" w14:textId="77777777" w:rsidR="006959FD" w:rsidRDefault="000E192B">
            <w:pPr>
              <w:keepNext/>
              <w:widowControl w:val="0"/>
              <w:tabs>
                <w:tab w:val="clear" w:pos="567"/>
              </w:tabs>
              <w:suppressAutoHyphens w:val="0"/>
              <w:jc w:val="center"/>
              <w:rPr>
                <w:noProof w:val="0"/>
                <w:sz w:val="20"/>
              </w:rPr>
            </w:pPr>
            <w:r>
              <w:rPr>
                <w:noProof w:val="0"/>
                <w:sz w:val="20"/>
              </w:rPr>
              <w:t>63,5</w:t>
            </w:r>
          </w:p>
        </w:tc>
        <w:tc>
          <w:tcPr>
            <w:tcW w:w="955" w:type="pct"/>
            <w:gridSpan w:val="2"/>
            <w:tcMar>
              <w:top w:w="57" w:type="dxa"/>
              <w:left w:w="57" w:type="dxa"/>
              <w:bottom w:w="57" w:type="dxa"/>
              <w:right w:w="57" w:type="dxa"/>
            </w:tcMar>
            <w:vAlign w:val="center"/>
          </w:tcPr>
          <w:p w14:paraId="710D0EA9" w14:textId="77777777" w:rsidR="006959FD" w:rsidRDefault="000E192B">
            <w:pPr>
              <w:keepNext/>
              <w:widowControl w:val="0"/>
              <w:tabs>
                <w:tab w:val="clear" w:pos="567"/>
              </w:tabs>
              <w:suppressAutoHyphens w:val="0"/>
              <w:jc w:val="center"/>
              <w:rPr>
                <w:noProof w:val="0"/>
                <w:sz w:val="20"/>
              </w:rPr>
            </w:pPr>
            <w:r>
              <w:rPr>
                <w:noProof w:val="0"/>
                <w:sz w:val="20"/>
              </w:rPr>
              <w:t>26,6</w:t>
            </w:r>
          </w:p>
        </w:tc>
        <w:tc>
          <w:tcPr>
            <w:tcW w:w="1126" w:type="pct"/>
            <w:gridSpan w:val="2"/>
            <w:tcMar>
              <w:top w:w="57" w:type="dxa"/>
              <w:left w:w="57" w:type="dxa"/>
              <w:bottom w:w="57" w:type="dxa"/>
              <w:right w:w="57" w:type="dxa"/>
            </w:tcMar>
            <w:vAlign w:val="center"/>
          </w:tcPr>
          <w:p w14:paraId="1CF84A47" w14:textId="77777777" w:rsidR="006959FD" w:rsidRDefault="000E192B">
            <w:pPr>
              <w:keepNext/>
              <w:widowControl w:val="0"/>
              <w:tabs>
                <w:tab w:val="clear" w:pos="567"/>
              </w:tabs>
              <w:suppressAutoHyphens w:val="0"/>
              <w:jc w:val="center"/>
              <w:rPr>
                <w:noProof w:val="0"/>
                <w:sz w:val="20"/>
              </w:rPr>
            </w:pPr>
            <w:r>
              <w:rPr>
                <w:noProof w:val="0"/>
                <w:sz w:val="20"/>
              </w:rPr>
              <w:t>4,8** (4,1; 5,6)</w:t>
            </w:r>
          </w:p>
        </w:tc>
      </w:tr>
      <w:tr w:rsidR="006959FD" w14:paraId="6EE32A87" w14:textId="77777777">
        <w:tc>
          <w:tcPr>
            <w:tcW w:w="1932" w:type="pct"/>
            <w:tcMar>
              <w:top w:w="57" w:type="dxa"/>
              <w:left w:w="57" w:type="dxa"/>
              <w:bottom w:w="57" w:type="dxa"/>
              <w:right w:w="57" w:type="dxa"/>
            </w:tcMar>
          </w:tcPr>
          <w:p w14:paraId="32066494" w14:textId="77777777" w:rsidR="006959FD" w:rsidRDefault="000E192B">
            <w:pPr>
              <w:keepNext/>
              <w:widowControl w:val="0"/>
              <w:tabs>
                <w:tab w:val="clear" w:pos="567"/>
              </w:tabs>
              <w:suppressAutoHyphens w:val="0"/>
              <w:rPr>
                <w:noProof w:val="0"/>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&gt;10%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986" w:type="pct"/>
            <w:gridSpan w:val="2"/>
            <w:tcMar>
              <w:top w:w="57" w:type="dxa"/>
              <w:left w:w="57" w:type="dxa"/>
              <w:bottom w:w="57" w:type="dxa"/>
              <w:right w:w="57" w:type="dxa"/>
            </w:tcMar>
            <w:vAlign w:val="center"/>
          </w:tcPr>
          <w:p w14:paraId="3A4D48B9" w14:textId="77777777" w:rsidR="006959FD" w:rsidRDefault="000E192B">
            <w:pPr>
              <w:keepNext/>
              <w:widowControl w:val="0"/>
              <w:tabs>
                <w:tab w:val="clear" w:pos="567"/>
              </w:tabs>
              <w:suppressAutoHyphens w:val="0"/>
              <w:jc w:val="center"/>
              <w:rPr>
                <w:noProof w:val="0"/>
                <w:sz w:val="20"/>
              </w:rPr>
            </w:pPr>
            <w:r>
              <w:rPr>
                <w:noProof w:val="0"/>
                <w:sz w:val="20"/>
              </w:rPr>
              <w:t>32,8</w:t>
            </w:r>
          </w:p>
        </w:tc>
        <w:tc>
          <w:tcPr>
            <w:tcW w:w="955" w:type="pct"/>
            <w:gridSpan w:val="2"/>
            <w:tcMar>
              <w:top w:w="57" w:type="dxa"/>
              <w:left w:w="57" w:type="dxa"/>
              <w:bottom w:w="57" w:type="dxa"/>
              <w:right w:w="57" w:type="dxa"/>
            </w:tcMar>
            <w:vAlign w:val="center"/>
          </w:tcPr>
          <w:p w14:paraId="41EBBB92" w14:textId="77777777" w:rsidR="006959FD" w:rsidRDefault="000E192B">
            <w:pPr>
              <w:keepNext/>
              <w:widowControl w:val="0"/>
              <w:tabs>
                <w:tab w:val="clear" w:pos="567"/>
              </w:tabs>
              <w:suppressAutoHyphens w:val="0"/>
              <w:jc w:val="center"/>
              <w:rPr>
                <w:noProof w:val="0"/>
                <w:sz w:val="20"/>
              </w:rPr>
            </w:pPr>
            <w:r>
              <w:rPr>
                <w:noProof w:val="0"/>
                <w:sz w:val="20"/>
              </w:rPr>
              <w:t>10,1</w:t>
            </w:r>
          </w:p>
        </w:tc>
        <w:tc>
          <w:tcPr>
            <w:tcW w:w="1126" w:type="pct"/>
            <w:gridSpan w:val="2"/>
            <w:tcMar>
              <w:top w:w="57" w:type="dxa"/>
              <w:left w:w="57" w:type="dxa"/>
              <w:bottom w:w="57" w:type="dxa"/>
              <w:right w:w="57" w:type="dxa"/>
            </w:tcMar>
            <w:vAlign w:val="center"/>
          </w:tcPr>
          <w:p w14:paraId="0B87AC21" w14:textId="77777777" w:rsidR="006959FD" w:rsidRDefault="000E192B">
            <w:pPr>
              <w:keepNext/>
              <w:widowControl w:val="0"/>
              <w:tabs>
                <w:tab w:val="clear" w:pos="567"/>
              </w:tabs>
              <w:suppressAutoHyphens w:val="0"/>
              <w:jc w:val="center"/>
              <w:rPr>
                <w:noProof w:val="0"/>
                <w:sz w:val="20"/>
              </w:rPr>
            </w:pPr>
            <w:r>
              <w:rPr>
                <w:noProof w:val="0"/>
                <w:sz w:val="20"/>
              </w:rPr>
              <w:t>4,3** (3,5; 5,3)</w:t>
            </w:r>
          </w:p>
        </w:tc>
      </w:tr>
      <w:tr w:rsidR="006959FD" w14:paraId="1DCD442D" w14:textId="77777777">
        <w:trPr>
          <w:gridAfter w:val="1"/>
          <w:wAfter w:w="8" w:type="pct"/>
        </w:trPr>
        <w:tc>
          <w:tcPr>
            <w:tcW w:w="1932" w:type="pct"/>
            <w:tcBorders>
              <w:top w:val="single" w:sz="4" w:space="0" w:color="auto"/>
              <w:bottom w:val="single" w:sz="4" w:space="0" w:color="auto"/>
            </w:tcBorders>
            <w:tcMar>
              <w:top w:w="57" w:type="dxa"/>
              <w:left w:w="57" w:type="dxa"/>
              <w:bottom w:w="57" w:type="dxa"/>
              <w:right w:w="57" w:type="dxa"/>
            </w:tcMar>
          </w:tcPr>
          <w:p w14:paraId="1BE37442" w14:textId="77777777" w:rsidR="006959FD" w:rsidRDefault="000E192B">
            <w:pPr>
              <w:keepNext/>
              <w:widowControl w:val="0"/>
              <w:tabs>
                <w:tab w:val="clear" w:pos="567"/>
              </w:tabs>
              <w:suppressAutoHyphens w:val="0"/>
              <w:rPr>
                <w:b/>
                <w:noProof w:val="0"/>
              </w:rPr>
            </w:pPr>
            <w:proofErr w:type="spellStart"/>
            <w:r>
              <w:rPr>
                <w:b/>
                <w:noProof w:val="0"/>
                <w:sz w:val="20"/>
              </w:rPr>
              <w:t>Glikēmijas</w:t>
            </w:r>
            <w:proofErr w:type="spellEnd"/>
            <w:r>
              <w:rPr>
                <w:b/>
                <w:noProof w:val="0"/>
                <w:sz w:val="20"/>
              </w:rPr>
              <w:t xml:space="preserve"> un </w:t>
            </w:r>
            <w:proofErr w:type="spellStart"/>
            <w:r>
              <w:rPr>
                <w:b/>
                <w:noProof w:val="0"/>
                <w:sz w:val="20"/>
              </w:rPr>
              <w:t>kardiometaboliskie</w:t>
            </w:r>
            <w:proofErr w:type="spellEnd"/>
            <w:r>
              <w:rPr>
                <w:b/>
                <w:noProof w:val="0"/>
                <w:sz w:val="20"/>
              </w:rPr>
              <w:t xml:space="preserve"> </w:t>
            </w:r>
            <w:proofErr w:type="spellStart"/>
            <w:r>
              <w:rPr>
                <w:b/>
                <w:noProof w:val="0"/>
                <w:sz w:val="20"/>
              </w:rPr>
              <w:t>faktori</w:t>
            </w:r>
            <w:proofErr w:type="spellEnd"/>
          </w:p>
        </w:tc>
        <w:tc>
          <w:tcPr>
            <w:tcW w:w="499" w:type="pct"/>
            <w:tcBorders>
              <w:top w:val="single" w:sz="4" w:space="0" w:color="auto"/>
              <w:bottom w:val="single" w:sz="4" w:space="0" w:color="auto"/>
            </w:tcBorders>
            <w:tcMar>
              <w:top w:w="57" w:type="dxa"/>
              <w:left w:w="57" w:type="dxa"/>
              <w:bottom w:w="57" w:type="dxa"/>
              <w:right w:w="57" w:type="dxa"/>
            </w:tcMar>
          </w:tcPr>
          <w:p w14:paraId="7FEFBB26" w14:textId="77777777" w:rsidR="006959FD" w:rsidRDefault="000E192B">
            <w:pPr>
              <w:keepNext/>
              <w:widowControl w:val="0"/>
              <w:tabs>
                <w:tab w:val="clear" w:pos="567"/>
              </w:tabs>
              <w:suppressAutoHyphens w:val="0"/>
              <w:jc w:val="center"/>
              <w:rPr>
                <w:noProof w:val="0"/>
                <w:sz w:val="20"/>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p>
        </w:tc>
        <w:tc>
          <w:tcPr>
            <w:tcW w:w="487" w:type="pct"/>
            <w:tcBorders>
              <w:top w:val="single" w:sz="4" w:space="0" w:color="auto"/>
              <w:bottom w:val="single" w:sz="4" w:space="0" w:color="auto"/>
            </w:tcBorders>
            <w:tcMar>
              <w:top w:w="57" w:type="dxa"/>
              <w:left w:w="57" w:type="dxa"/>
              <w:bottom w:w="57" w:type="dxa"/>
              <w:right w:w="57" w:type="dxa"/>
            </w:tcMar>
          </w:tcPr>
          <w:p w14:paraId="2AEBA355" w14:textId="77777777" w:rsidR="006959FD" w:rsidRDefault="000E192B">
            <w:pPr>
              <w:keepNext/>
              <w:widowControl w:val="0"/>
              <w:tabs>
                <w:tab w:val="clear" w:pos="567"/>
              </w:tabs>
              <w:suppressAutoHyphens w:val="0"/>
              <w:jc w:val="center"/>
              <w:rPr>
                <w:noProof w:val="0"/>
                <w:sz w:val="20"/>
              </w:rPr>
            </w:pPr>
            <w:proofErr w:type="spellStart"/>
            <w:r>
              <w:rPr>
                <w:noProof w:val="0"/>
                <w:sz w:val="20"/>
              </w:rPr>
              <w:t>Izmaiņas</w:t>
            </w:r>
            <w:proofErr w:type="spellEnd"/>
          </w:p>
        </w:tc>
        <w:tc>
          <w:tcPr>
            <w:tcW w:w="499" w:type="pct"/>
            <w:tcBorders>
              <w:top w:val="single" w:sz="4" w:space="0" w:color="auto"/>
              <w:bottom w:val="single" w:sz="4" w:space="0" w:color="auto"/>
            </w:tcBorders>
            <w:tcMar>
              <w:top w:w="57" w:type="dxa"/>
              <w:left w:w="57" w:type="dxa"/>
              <w:bottom w:w="57" w:type="dxa"/>
              <w:right w:w="57" w:type="dxa"/>
            </w:tcMar>
          </w:tcPr>
          <w:p w14:paraId="2CE5B78A" w14:textId="77777777" w:rsidR="006959FD" w:rsidRDefault="000E192B">
            <w:pPr>
              <w:keepNext/>
              <w:widowControl w:val="0"/>
              <w:tabs>
                <w:tab w:val="clear" w:pos="567"/>
              </w:tabs>
              <w:suppressAutoHyphens w:val="0"/>
              <w:jc w:val="center"/>
              <w:rPr>
                <w:noProof w:val="0"/>
                <w:sz w:val="20"/>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p>
        </w:tc>
        <w:tc>
          <w:tcPr>
            <w:tcW w:w="456" w:type="pct"/>
            <w:tcBorders>
              <w:top w:val="single" w:sz="4" w:space="0" w:color="auto"/>
              <w:bottom w:val="single" w:sz="4" w:space="0" w:color="auto"/>
            </w:tcBorders>
            <w:tcMar>
              <w:top w:w="57" w:type="dxa"/>
              <w:left w:w="57" w:type="dxa"/>
              <w:bottom w:w="57" w:type="dxa"/>
              <w:right w:w="57" w:type="dxa"/>
            </w:tcMar>
          </w:tcPr>
          <w:p w14:paraId="03BF03CD" w14:textId="77777777" w:rsidR="006959FD" w:rsidRDefault="000E192B">
            <w:pPr>
              <w:keepNext/>
              <w:widowControl w:val="0"/>
              <w:tabs>
                <w:tab w:val="clear" w:pos="567"/>
              </w:tabs>
              <w:suppressAutoHyphens w:val="0"/>
              <w:jc w:val="center"/>
              <w:rPr>
                <w:noProof w:val="0"/>
                <w:sz w:val="20"/>
              </w:rPr>
            </w:pPr>
            <w:proofErr w:type="spellStart"/>
            <w:r>
              <w:rPr>
                <w:noProof w:val="0"/>
                <w:sz w:val="20"/>
              </w:rPr>
              <w:t>Izmaiņas</w:t>
            </w:r>
            <w:proofErr w:type="spellEnd"/>
          </w:p>
        </w:tc>
        <w:tc>
          <w:tcPr>
            <w:tcW w:w="1118" w:type="pct"/>
            <w:tcBorders>
              <w:top w:val="single" w:sz="4" w:space="0" w:color="auto"/>
              <w:bottom w:val="single" w:sz="4" w:space="0" w:color="auto"/>
            </w:tcBorders>
            <w:tcMar>
              <w:top w:w="57" w:type="dxa"/>
              <w:left w:w="57" w:type="dxa"/>
              <w:bottom w:w="57" w:type="dxa"/>
              <w:right w:w="57" w:type="dxa"/>
            </w:tcMar>
          </w:tcPr>
          <w:p w14:paraId="52017AB5" w14:textId="77777777" w:rsidR="006959FD" w:rsidRDefault="006959FD">
            <w:pPr>
              <w:keepNext/>
              <w:widowControl w:val="0"/>
              <w:tabs>
                <w:tab w:val="clear" w:pos="567"/>
              </w:tabs>
              <w:suppressAutoHyphens w:val="0"/>
              <w:jc w:val="center"/>
              <w:rPr>
                <w:noProof w:val="0"/>
                <w:sz w:val="20"/>
              </w:rPr>
            </w:pPr>
          </w:p>
        </w:tc>
      </w:tr>
      <w:tr w:rsidR="006959FD" w14:paraId="430E495C" w14:textId="77777777">
        <w:trPr>
          <w:gridAfter w:val="1"/>
          <w:wAfter w:w="8" w:type="pct"/>
        </w:trPr>
        <w:tc>
          <w:tcPr>
            <w:tcW w:w="1932" w:type="pct"/>
            <w:tcBorders>
              <w:top w:val="single" w:sz="4" w:space="0" w:color="auto"/>
            </w:tcBorders>
            <w:tcMar>
              <w:top w:w="57" w:type="dxa"/>
              <w:left w:w="57" w:type="dxa"/>
              <w:bottom w:w="57" w:type="dxa"/>
              <w:right w:w="57" w:type="dxa"/>
            </w:tcMar>
          </w:tcPr>
          <w:p w14:paraId="66BD44B1" w14:textId="77777777" w:rsidR="006959FD" w:rsidRDefault="000E192B">
            <w:pPr>
              <w:keepNext/>
              <w:widowControl w:val="0"/>
              <w:tabs>
                <w:tab w:val="clear" w:pos="567"/>
              </w:tabs>
              <w:suppressAutoHyphens w:val="0"/>
              <w:rPr>
                <w:noProof w:val="0"/>
              </w:rPr>
            </w:pPr>
            <w:r>
              <w:rPr>
                <w:noProof w:val="0"/>
                <w:sz w:val="20"/>
              </w:rPr>
              <w:t>HbA</w:t>
            </w:r>
            <w:r>
              <w:rPr>
                <w:noProof w:val="0"/>
                <w:sz w:val="20"/>
                <w:vertAlign w:val="subscript"/>
              </w:rPr>
              <w:t>1c</w:t>
            </w:r>
            <w:r>
              <w:rPr>
                <w:noProof w:val="0"/>
                <w:sz w:val="20"/>
              </w:rPr>
              <w:t>, %</w:t>
            </w:r>
          </w:p>
        </w:tc>
        <w:tc>
          <w:tcPr>
            <w:tcW w:w="499" w:type="pct"/>
            <w:tcBorders>
              <w:top w:val="single" w:sz="4" w:space="0" w:color="auto"/>
            </w:tcBorders>
            <w:tcMar>
              <w:top w:w="57" w:type="dxa"/>
              <w:left w:w="57" w:type="dxa"/>
              <w:bottom w:w="57" w:type="dxa"/>
              <w:right w:w="57" w:type="dxa"/>
            </w:tcMar>
          </w:tcPr>
          <w:p w14:paraId="06012C0C" w14:textId="77777777" w:rsidR="006959FD" w:rsidRDefault="000E192B">
            <w:pPr>
              <w:keepNext/>
              <w:widowControl w:val="0"/>
              <w:tabs>
                <w:tab w:val="clear" w:pos="567"/>
              </w:tabs>
              <w:suppressAutoHyphens w:val="0"/>
              <w:jc w:val="center"/>
              <w:rPr>
                <w:noProof w:val="0"/>
                <w:sz w:val="20"/>
              </w:rPr>
            </w:pPr>
            <w:r>
              <w:rPr>
                <w:noProof w:val="0"/>
                <w:sz w:val="20"/>
              </w:rPr>
              <w:t>5,6</w:t>
            </w:r>
          </w:p>
        </w:tc>
        <w:tc>
          <w:tcPr>
            <w:tcW w:w="487" w:type="pct"/>
            <w:tcBorders>
              <w:top w:val="single" w:sz="4" w:space="0" w:color="auto"/>
            </w:tcBorders>
            <w:tcMar>
              <w:top w:w="57" w:type="dxa"/>
              <w:left w:w="57" w:type="dxa"/>
              <w:bottom w:w="57" w:type="dxa"/>
              <w:right w:w="57" w:type="dxa"/>
            </w:tcMar>
          </w:tcPr>
          <w:p w14:paraId="7603717E" w14:textId="77777777" w:rsidR="006959FD" w:rsidRDefault="000E192B">
            <w:pPr>
              <w:keepNext/>
              <w:widowControl w:val="0"/>
              <w:tabs>
                <w:tab w:val="clear" w:pos="567"/>
              </w:tabs>
              <w:suppressAutoHyphens w:val="0"/>
              <w:jc w:val="center"/>
              <w:rPr>
                <w:noProof w:val="0"/>
                <w:sz w:val="20"/>
              </w:rPr>
            </w:pPr>
            <w:r>
              <w:rPr>
                <w:noProof w:val="0"/>
                <w:sz w:val="20"/>
              </w:rPr>
              <w:t>-0,3</w:t>
            </w:r>
          </w:p>
        </w:tc>
        <w:tc>
          <w:tcPr>
            <w:tcW w:w="499" w:type="pct"/>
            <w:tcBorders>
              <w:top w:val="single" w:sz="4" w:space="0" w:color="auto"/>
            </w:tcBorders>
            <w:tcMar>
              <w:top w:w="57" w:type="dxa"/>
              <w:left w:w="57" w:type="dxa"/>
              <w:bottom w:w="57" w:type="dxa"/>
              <w:right w:w="57" w:type="dxa"/>
            </w:tcMar>
          </w:tcPr>
          <w:p w14:paraId="7D25E442" w14:textId="77777777" w:rsidR="006959FD" w:rsidRDefault="000E192B">
            <w:pPr>
              <w:keepNext/>
              <w:widowControl w:val="0"/>
              <w:tabs>
                <w:tab w:val="clear" w:pos="567"/>
              </w:tabs>
              <w:suppressAutoHyphens w:val="0"/>
              <w:jc w:val="center"/>
              <w:rPr>
                <w:noProof w:val="0"/>
                <w:sz w:val="20"/>
              </w:rPr>
            </w:pPr>
            <w:r>
              <w:rPr>
                <w:noProof w:val="0"/>
                <w:sz w:val="20"/>
              </w:rPr>
              <w:t>5,6</w:t>
            </w:r>
          </w:p>
        </w:tc>
        <w:tc>
          <w:tcPr>
            <w:tcW w:w="456" w:type="pct"/>
            <w:tcBorders>
              <w:top w:val="single" w:sz="4" w:space="0" w:color="auto"/>
            </w:tcBorders>
            <w:tcMar>
              <w:top w:w="57" w:type="dxa"/>
              <w:left w:w="57" w:type="dxa"/>
              <w:bottom w:w="57" w:type="dxa"/>
              <w:right w:w="57" w:type="dxa"/>
            </w:tcMar>
          </w:tcPr>
          <w:p w14:paraId="31B2B0FD" w14:textId="77777777" w:rsidR="006959FD" w:rsidRDefault="000E192B">
            <w:pPr>
              <w:keepNext/>
              <w:widowControl w:val="0"/>
              <w:tabs>
                <w:tab w:val="clear" w:pos="567"/>
              </w:tabs>
              <w:suppressAutoHyphens w:val="0"/>
              <w:jc w:val="center"/>
              <w:rPr>
                <w:noProof w:val="0"/>
                <w:sz w:val="20"/>
              </w:rPr>
            </w:pPr>
            <w:r>
              <w:rPr>
                <w:noProof w:val="0"/>
                <w:sz w:val="20"/>
              </w:rPr>
              <w:t>-0,1</w:t>
            </w:r>
          </w:p>
        </w:tc>
        <w:tc>
          <w:tcPr>
            <w:tcW w:w="1118" w:type="pct"/>
            <w:tcBorders>
              <w:top w:val="single" w:sz="4" w:space="0" w:color="auto"/>
            </w:tcBorders>
            <w:tcMar>
              <w:top w:w="57" w:type="dxa"/>
              <w:left w:w="57" w:type="dxa"/>
              <w:bottom w:w="57" w:type="dxa"/>
              <w:right w:w="57" w:type="dxa"/>
            </w:tcMar>
          </w:tcPr>
          <w:p w14:paraId="2F3C9AE0" w14:textId="77777777" w:rsidR="006959FD" w:rsidRDefault="000E192B">
            <w:pPr>
              <w:keepNext/>
              <w:widowControl w:val="0"/>
              <w:tabs>
                <w:tab w:val="clear" w:pos="567"/>
              </w:tabs>
              <w:suppressAutoHyphens w:val="0"/>
              <w:jc w:val="center"/>
              <w:rPr>
                <w:noProof w:val="0"/>
                <w:sz w:val="20"/>
              </w:rPr>
            </w:pPr>
            <w:r>
              <w:rPr>
                <w:noProof w:val="0"/>
                <w:sz w:val="20"/>
              </w:rPr>
              <w:t>-0,23** (-0,25; -0,21)</w:t>
            </w:r>
          </w:p>
        </w:tc>
      </w:tr>
      <w:tr w:rsidR="006959FD" w14:paraId="0027CB4D" w14:textId="77777777">
        <w:trPr>
          <w:gridAfter w:val="1"/>
          <w:wAfter w:w="8" w:type="pct"/>
        </w:trPr>
        <w:tc>
          <w:tcPr>
            <w:tcW w:w="1932" w:type="pct"/>
            <w:tcMar>
              <w:top w:w="57" w:type="dxa"/>
              <w:left w:w="57" w:type="dxa"/>
              <w:bottom w:w="57" w:type="dxa"/>
              <w:right w:w="57" w:type="dxa"/>
            </w:tcMar>
          </w:tcPr>
          <w:p w14:paraId="16211AED" w14:textId="77777777" w:rsidR="006959FD" w:rsidRDefault="000E192B">
            <w:pPr>
              <w:keepNext/>
              <w:widowControl w:val="0"/>
              <w:tabs>
                <w:tab w:val="clear" w:pos="567"/>
              </w:tabs>
              <w:suppressAutoHyphens w:val="0"/>
              <w:rPr>
                <w:noProof w:val="0"/>
                <w:sz w:val="20"/>
              </w:rPr>
            </w:pPr>
            <w:r>
              <w:rPr>
                <w:noProof w:val="0"/>
                <w:sz w:val="20"/>
              </w:rPr>
              <w:t>TDG, mmol/l</w:t>
            </w:r>
          </w:p>
        </w:tc>
        <w:tc>
          <w:tcPr>
            <w:tcW w:w="499" w:type="pct"/>
            <w:tcMar>
              <w:top w:w="57" w:type="dxa"/>
              <w:left w:w="57" w:type="dxa"/>
              <w:bottom w:w="57" w:type="dxa"/>
              <w:right w:w="57" w:type="dxa"/>
            </w:tcMar>
          </w:tcPr>
          <w:p w14:paraId="0F12BB09" w14:textId="77777777" w:rsidR="006959FD" w:rsidRDefault="000E192B">
            <w:pPr>
              <w:keepNext/>
              <w:widowControl w:val="0"/>
              <w:tabs>
                <w:tab w:val="clear" w:pos="567"/>
              </w:tabs>
              <w:suppressAutoHyphens w:val="0"/>
              <w:jc w:val="center"/>
              <w:rPr>
                <w:noProof w:val="0"/>
                <w:sz w:val="20"/>
              </w:rPr>
            </w:pPr>
            <w:r>
              <w:rPr>
                <w:noProof w:val="0"/>
                <w:sz w:val="20"/>
              </w:rPr>
              <w:t>5,3</w:t>
            </w:r>
          </w:p>
        </w:tc>
        <w:tc>
          <w:tcPr>
            <w:tcW w:w="487" w:type="pct"/>
            <w:tcMar>
              <w:top w:w="57" w:type="dxa"/>
              <w:left w:w="57" w:type="dxa"/>
              <w:bottom w:w="57" w:type="dxa"/>
              <w:right w:w="57" w:type="dxa"/>
            </w:tcMar>
          </w:tcPr>
          <w:p w14:paraId="5C9DFFF1" w14:textId="77777777" w:rsidR="006959FD" w:rsidRDefault="000E192B">
            <w:pPr>
              <w:keepNext/>
              <w:widowControl w:val="0"/>
              <w:tabs>
                <w:tab w:val="clear" w:pos="567"/>
              </w:tabs>
              <w:suppressAutoHyphens w:val="0"/>
              <w:jc w:val="center"/>
              <w:rPr>
                <w:noProof w:val="0"/>
                <w:sz w:val="20"/>
              </w:rPr>
            </w:pPr>
            <w:r>
              <w:rPr>
                <w:noProof w:val="0"/>
                <w:sz w:val="20"/>
              </w:rPr>
              <w:t>-0,4</w:t>
            </w:r>
          </w:p>
        </w:tc>
        <w:tc>
          <w:tcPr>
            <w:tcW w:w="499" w:type="pct"/>
            <w:tcMar>
              <w:top w:w="57" w:type="dxa"/>
              <w:left w:w="57" w:type="dxa"/>
              <w:bottom w:w="57" w:type="dxa"/>
              <w:right w:w="57" w:type="dxa"/>
            </w:tcMar>
          </w:tcPr>
          <w:p w14:paraId="347098D1" w14:textId="77777777" w:rsidR="006959FD" w:rsidRDefault="000E192B">
            <w:pPr>
              <w:keepNext/>
              <w:widowControl w:val="0"/>
              <w:tabs>
                <w:tab w:val="clear" w:pos="567"/>
              </w:tabs>
              <w:suppressAutoHyphens w:val="0"/>
              <w:jc w:val="center"/>
              <w:rPr>
                <w:noProof w:val="0"/>
                <w:sz w:val="20"/>
              </w:rPr>
            </w:pPr>
            <w:r>
              <w:rPr>
                <w:noProof w:val="0"/>
                <w:sz w:val="20"/>
              </w:rPr>
              <w:t>5,3</w:t>
            </w:r>
          </w:p>
        </w:tc>
        <w:tc>
          <w:tcPr>
            <w:tcW w:w="456" w:type="pct"/>
            <w:tcMar>
              <w:top w:w="57" w:type="dxa"/>
              <w:left w:w="57" w:type="dxa"/>
              <w:bottom w:w="57" w:type="dxa"/>
              <w:right w:w="57" w:type="dxa"/>
            </w:tcMar>
          </w:tcPr>
          <w:p w14:paraId="5EA362B7" w14:textId="77777777" w:rsidR="006959FD" w:rsidRDefault="000E192B">
            <w:pPr>
              <w:keepNext/>
              <w:widowControl w:val="0"/>
              <w:tabs>
                <w:tab w:val="clear" w:pos="567"/>
              </w:tabs>
              <w:suppressAutoHyphens w:val="0"/>
              <w:jc w:val="center"/>
              <w:rPr>
                <w:noProof w:val="0"/>
                <w:sz w:val="20"/>
              </w:rPr>
            </w:pPr>
            <w:r>
              <w:rPr>
                <w:noProof w:val="0"/>
                <w:sz w:val="20"/>
              </w:rPr>
              <w:t>-0,01</w:t>
            </w:r>
          </w:p>
        </w:tc>
        <w:tc>
          <w:tcPr>
            <w:tcW w:w="1118" w:type="pct"/>
            <w:tcMar>
              <w:top w:w="57" w:type="dxa"/>
              <w:left w:w="57" w:type="dxa"/>
              <w:bottom w:w="57" w:type="dxa"/>
              <w:right w:w="57" w:type="dxa"/>
            </w:tcMar>
          </w:tcPr>
          <w:p w14:paraId="3D0EE9B0" w14:textId="77777777" w:rsidR="006959FD" w:rsidRDefault="000E192B">
            <w:pPr>
              <w:keepNext/>
              <w:widowControl w:val="0"/>
              <w:tabs>
                <w:tab w:val="clear" w:pos="567"/>
              </w:tabs>
              <w:suppressAutoHyphens w:val="0"/>
              <w:jc w:val="center"/>
              <w:rPr>
                <w:noProof w:val="0"/>
                <w:sz w:val="20"/>
              </w:rPr>
            </w:pPr>
            <w:r>
              <w:rPr>
                <w:noProof w:val="0"/>
                <w:sz w:val="20"/>
              </w:rPr>
              <w:t>-0,38** (-0,42; -0,35)</w:t>
            </w:r>
          </w:p>
        </w:tc>
      </w:tr>
      <w:tr w:rsidR="006959FD" w14:paraId="0CA1F1FC" w14:textId="77777777">
        <w:trPr>
          <w:gridAfter w:val="1"/>
          <w:wAfter w:w="8" w:type="pct"/>
        </w:trPr>
        <w:tc>
          <w:tcPr>
            <w:tcW w:w="1932" w:type="pct"/>
            <w:tcMar>
              <w:top w:w="57" w:type="dxa"/>
              <w:left w:w="57" w:type="dxa"/>
              <w:bottom w:w="57" w:type="dxa"/>
              <w:right w:w="57" w:type="dxa"/>
            </w:tcMar>
          </w:tcPr>
          <w:p w14:paraId="11AEEB98" w14:textId="77777777" w:rsidR="006959FD" w:rsidRDefault="000E192B">
            <w:pPr>
              <w:keepNext/>
              <w:widowControl w:val="0"/>
              <w:tabs>
                <w:tab w:val="clear" w:pos="567"/>
              </w:tabs>
              <w:suppressAutoHyphens w:val="0"/>
              <w:rPr>
                <w:noProof w:val="0"/>
              </w:rPr>
            </w:pPr>
            <w:proofErr w:type="spellStart"/>
            <w:r>
              <w:rPr>
                <w:noProof w:val="0"/>
                <w:sz w:val="20"/>
              </w:rPr>
              <w:t>Sistoliskais</w:t>
            </w:r>
            <w:proofErr w:type="spellEnd"/>
            <w:r>
              <w:rPr>
                <w:noProof w:val="0"/>
                <w:sz w:val="20"/>
              </w:rPr>
              <w:t xml:space="preserve"> </w:t>
            </w:r>
            <w:proofErr w:type="spellStart"/>
            <w:r>
              <w:rPr>
                <w:noProof w:val="0"/>
                <w:sz w:val="20"/>
              </w:rPr>
              <w:t>asinsspiediens</w:t>
            </w:r>
            <w:proofErr w:type="spellEnd"/>
            <w:r>
              <w:rPr>
                <w:noProof w:val="0"/>
                <w:sz w:val="20"/>
              </w:rPr>
              <w:t>, mmHg</w:t>
            </w:r>
          </w:p>
        </w:tc>
        <w:tc>
          <w:tcPr>
            <w:tcW w:w="499" w:type="pct"/>
            <w:tcMar>
              <w:top w:w="57" w:type="dxa"/>
              <w:left w:w="57" w:type="dxa"/>
              <w:bottom w:w="57" w:type="dxa"/>
              <w:right w:w="57" w:type="dxa"/>
            </w:tcMar>
          </w:tcPr>
          <w:p w14:paraId="7E90D68C" w14:textId="77777777" w:rsidR="006959FD" w:rsidRDefault="000E192B">
            <w:pPr>
              <w:keepNext/>
              <w:widowControl w:val="0"/>
              <w:tabs>
                <w:tab w:val="clear" w:pos="567"/>
              </w:tabs>
              <w:suppressAutoHyphens w:val="0"/>
              <w:jc w:val="center"/>
              <w:rPr>
                <w:noProof w:val="0"/>
                <w:sz w:val="20"/>
              </w:rPr>
            </w:pPr>
            <w:r>
              <w:rPr>
                <w:noProof w:val="0"/>
                <w:sz w:val="20"/>
              </w:rPr>
              <w:t>123,0</w:t>
            </w:r>
          </w:p>
        </w:tc>
        <w:tc>
          <w:tcPr>
            <w:tcW w:w="487" w:type="pct"/>
            <w:tcMar>
              <w:top w:w="57" w:type="dxa"/>
              <w:left w:w="57" w:type="dxa"/>
              <w:bottom w:w="57" w:type="dxa"/>
              <w:right w:w="57" w:type="dxa"/>
            </w:tcMar>
          </w:tcPr>
          <w:p w14:paraId="1583A723" w14:textId="77777777" w:rsidR="006959FD" w:rsidRDefault="000E192B">
            <w:pPr>
              <w:keepNext/>
              <w:widowControl w:val="0"/>
              <w:tabs>
                <w:tab w:val="clear" w:pos="567"/>
              </w:tabs>
              <w:suppressAutoHyphens w:val="0"/>
              <w:jc w:val="center"/>
              <w:rPr>
                <w:noProof w:val="0"/>
                <w:sz w:val="20"/>
              </w:rPr>
            </w:pPr>
            <w:r>
              <w:rPr>
                <w:noProof w:val="0"/>
                <w:sz w:val="20"/>
              </w:rPr>
              <w:t>-4,3</w:t>
            </w:r>
          </w:p>
        </w:tc>
        <w:tc>
          <w:tcPr>
            <w:tcW w:w="499" w:type="pct"/>
            <w:tcMar>
              <w:top w:w="57" w:type="dxa"/>
              <w:left w:w="57" w:type="dxa"/>
              <w:bottom w:w="57" w:type="dxa"/>
              <w:right w:w="57" w:type="dxa"/>
            </w:tcMar>
          </w:tcPr>
          <w:p w14:paraId="76AFB384" w14:textId="77777777" w:rsidR="006959FD" w:rsidRDefault="000E192B">
            <w:pPr>
              <w:keepNext/>
              <w:widowControl w:val="0"/>
              <w:tabs>
                <w:tab w:val="clear" w:pos="567"/>
              </w:tabs>
              <w:suppressAutoHyphens w:val="0"/>
              <w:jc w:val="center"/>
              <w:rPr>
                <w:noProof w:val="0"/>
                <w:sz w:val="20"/>
              </w:rPr>
            </w:pPr>
            <w:r>
              <w:rPr>
                <w:noProof w:val="0"/>
                <w:sz w:val="20"/>
              </w:rPr>
              <w:t>123,3</w:t>
            </w:r>
          </w:p>
        </w:tc>
        <w:tc>
          <w:tcPr>
            <w:tcW w:w="456" w:type="pct"/>
            <w:tcMar>
              <w:top w:w="57" w:type="dxa"/>
              <w:left w:w="57" w:type="dxa"/>
              <w:bottom w:w="57" w:type="dxa"/>
              <w:right w:w="57" w:type="dxa"/>
            </w:tcMar>
          </w:tcPr>
          <w:p w14:paraId="4D86CBEF" w14:textId="77777777" w:rsidR="006959FD" w:rsidRDefault="000E192B">
            <w:pPr>
              <w:keepNext/>
              <w:widowControl w:val="0"/>
              <w:tabs>
                <w:tab w:val="clear" w:pos="567"/>
              </w:tabs>
              <w:suppressAutoHyphens w:val="0"/>
              <w:jc w:val="center"/>
              <w:rPr>
                <w:noProof w:val="0"/>
                <w:sz w:val="20"/>
              </w:rPr>
            </w:pPr>
            <w:r>
              <w:rPr>
                <w:noProof w:val="0"/>
                <w:sz w:val="20"/>
              </w:rPr>
              <w:t>-1,5</w:t>
            </w:r>
          </w:p>
        </w:tc>
        <w:tc>
          <w:tcPr>
            <w:tcW w:w="1118" w:type="pct"/>
            <w:tcMar>
              <w:top w:w="57" w:type="dxa"/>
              <w:left w:w="57" w:type="dxa"/>
              <w:bottom w:w="57" w:type="dxa"/>
              <w:right w:w="57" w:type="dxa"/>
            </w:tcMar>
          </w:tcPr>
          <w:p w14:paraId="474A68C4" w14:textId="77777777" w:rsidR="006959FD" w:rsidRDefault="000E192B">
            <w:pPr>
              <w:keepNext/>
              <w:widowControl w:val="0"/>
              <w:tabs>
                <w:tab w:val="clear" w:pos="567"/>
              </w:tabs>
              <w:suppressAutoHyphens w:val="0"/>
              <w:jc w:val="center"/>
              <w:rPr>
                <w:noProof w:val="0"/>
                <w:sz w:val="20"/>
              </w:rPr>
            </w:pPr>
            <w:r>
              <w:rPr>
                <w:noProof w:val="0"/>
                <w:sz w:val="20"/>
              </w:rPr>
              <w:t>-2,8** (-3,6; -2,1)</w:t>
            </w:r>
          </w:p>
        </w:tc>
      </w:tr>
      <w:tr w:rsidR="006959FD" w14:paraId="174AB68C" w14:textId="77777777">
        <w:trPr>
          <w:gridAfter w:val="1"/>
          <w:wAfter w:w="8" w:type="pct"/>
        </w:trPr>
        <w:tc>
          <w:tcPr>
            <w:tcW w:w="1932" w:type="pct"/>
            <w:tcMar>
              <w:top w:w="57" w:type="dxa"/>
              <w:left w:w="57" w:type="dxa"/>
              <w:bottom w:w="57" w:type="dxa"/>
              <w:right w:w="57" w:type="dxa"/>
            </w:tcMar>
          </w:tcPr>
          <w:p w14:paraId="3BCD0EAA" w14:textId="77777777" w:rsidR="006959FD" w:rsidRDefault="000E192B">
            <w:pPr>
              <w:keepNext/>
              <w:widowControl w:val="0"/>
              <w:tabs>
                <w:tab w:val="clear" w:pos="567"/>
              </w:tabs>
              <w:suppressAutoHyphens w:val="0"/>
              <w:rPr>
                <w:noProof w:val="0"/>
              </w:rPr>
            </w:pPr>
            <w:proofErr w:type="spellStart"/>
            <w:r>
              <w:rPr>
                <w:noProof w:val="0"/>
                <w:sz w:val="20"/>
              </w:rPr>
              <w:t>Diastoliskais</w:t>
            </w:r>
            <w:proofErr w:type="spellEnd"/>
            <w:r>
              <w:rPr>
                <w:noProof w:val="0"/>
                <w:sz w:val="20"/>
              </w:rPr>
              <w:t xml:space="preserve"> </w:t>
            </w:r>
            <w:proofErr w:type="spellStart"/>
            <w:r>
              <w:rPr>
                <w:noProof w:val="0"/>
                <w:sz w:val="20"/>
              </w:rPr>
              <w:t>asinsspiediens</w:t>
            </w:r>
            <w:proofErr w:type="spellEnd"/>
            <w:r>
              <w:rPr>
                <w:noProof w:val="0"/>
                <w:sz w:val="20"/>
              </w:rPr>
              <w:t>, mmHg</w:t>
            </w:r>
          </w:p>
        </w:tc>
        <w:tc>
          <w:tcPr>
            <w:tcW w:w="499" w:type="pct"/>
            <w:tcMar>
              <w:top w:w="57" w:type="dxa"/>
              <w:left w:w="57" w:type="dxa"/>
              <w:bottom w:w="57" w:type="dxa"/>
              <w:right w:w="57" w:type="dxa"/>
            </w:tcMar>
          </w:tcPr>
          <w:p w14:paraId="44B8597D" w14:textId="77777777" w:rsidR="006959FD" w:rsidRDefault="000E192B">
            <w:pPr>
              <w:keepNext/>
              <w:widowControl w:val="0"/>
              <w:tabs>
                <w:tab w:val="clear" w:pos="567"/>
              </w:tabs>
              <w:suppressAutoHyphens w:val="0"/>
              <w:jc w:val="center"/>
              <w:rPr>
                <w:noProof w:val="0"/>
                <w:sz w:val="20"/>
              </w:rPr>
            </w:pPr>
            <w:r>
              <w:rPr>
                <w:noProof w:val="0"/>
                <w:sz w:val="20"/>
              </w:rPr>
              <w:t>78,7</w:t>
            </w:r>
          </w:p>
        </w:tc>
        <w:tc>
          <w:tcPr>
            <w:tcW w:w="487" w:type="pct"/>
            <w:tcMar>
              <w:top w:w="57" w:type="dxa"/>
              <w:left w:w="57" w:type="dxa"/>
              <w:bottom w:w="57" w:type="dxa"/>
              <w:right w:w="57" w:type="dxa"/>
            </w:tcMar>
          </w:tcPr>
          <w:p w14:paraId="6F4DE00E" w14:textId="77777777" w:rsidR="006959FD" w:rsidRDefault="000E192B">
            <w:pPr>
              <w:keepNext/>
              <w:widowControl w:val="0"/>
              <w:tabs>
                <w:tab w:val="clear" w:pos="567"/>
              </w:tabs>
              <w:suppressAutoHyphens w:val="0"/>
              <w:jc w:val="center"/>
              <w:rPr>
                <w:noProof w:val="0"/>
                <w:sz w:val="20"/>
              </w:rPr>
            </w:pPr>
            <w:r>
              <w:rPr>
                <w:noProof w:val="0"/>
                <w:sz w:val="20"/>
              </w:rPr>
              <w:t>-2,7</w:t>
            </w:r>
          </w:p>
        </w:tc>
        <w:tc>
          <w:tcPr>
            <w:tcW w:w="499" w:type="pct"/>
            <w:tcMar>
              <w:top w:w="57" w:type="dxa"/>
              <w:left w:w="57" w:type="dxa"/>
              <w:bottom w:w="57" w:type="dxa"/>
              <w:right w:w="57" w:type="dxa"/>
            </w:tcMar>
          </w:tcPr>
          <w:p w14:paraId="19997C83" w14:textId="77777777" w:rsidR="006959FD" w:rsidRDefault="000E192B">
            <w:pPr>
              <w:keepNext/>
              <w:widowControl w:val="0"/>
              <w:tabs>
                <w:tab w:val="clear" w:pos="567"/>
              </w:tabs>
              <w:suppressAutoHyphens w:val="0"/>
              <w:jc w:val="center"/>
              <w:rPr>
                <w:noProof w:val="0"/>
                <w:sz w:val="20"/>
              </w:rPr>
            </w:pPr>
            <w:r>
              <w:rPr>
                <w:noProof w:val="0"/>
                <w:sz w:val="20"/>
              </w:rPr>
              <w:t>78,9</w:t>
            </w:r>
          </w:p>
        </w:tc>
        <w:tc>
          <w:tcPr>
            <w:tcW w:w="456" w:type="pct"/>
            <w:tcMar>
              <w:top w:w="57" w:type="dxa"/>
              <w:left w:w="57" w:type="dxa"/>
              <w:bottom w:w="57" w:type="dxa"/>
              <w:right w:w="57" w:type="dxa"/>
            </w:tcMar>
          </w:tcPr>
          <w:p w14:paraId="304A7825" w14:textId="77777777" w:rsidR="006959FD" w:rsidRDefault="000E192B">
            <w:pPr>
              <w:keepNext/>
              <w:widowControl w:val="0"/>
              <w:tabs>
                <w:tab w:val="clear" w:pos="567"/>
              </w:tabs>
              <w:suppressAutoHyphens w:val="0"/>
              <w:jc w:val="center"/>
              <w:rPr>
                <w:noProof w:val="0"/>
                <w:sz w:val="20"/>
              </w:rPr>
            </w:pPr>
            <w:r>
              <w:rPr>
                <w:noProof w:val="0"/>
                <w:sz w:val="20"/>
              </w:rPr>
              <w:t>-1,8</w:t>
            </w:r>
          </w:p>
        </w:tc>
        <w:tc>
          <w:tcPr>
            <w:tcW w:w="1118" w:type="pct"/>
            <w:tcMar>
              <w:top w:w="57" w:type="dxa"/>
              <w:left w:w="57" w:type="dxa"/>
              <w:bottom w:w="57" w:type="dxa"/>
              <w:right w:w="57" w:type="dxa"/>
            </w:tcMar>
          </w:tcPr>
          <w:p w14:paraId="33EFF304" w14:textId="77777777" w:rsidR="006959FD" w:rsidRDefault="000E192B">
            <w:pPr>
              <w:keepNext/>
              <w:widowControl w:val="0"/>
              <w:tabs>
                <w:tab w:val="clear" w:pos="567"/>
              </w:tabs>
              <w:suppressAutoHyphens w:val="0"/>
              <w:jc w:val="center"/>
              <w:rPr>
                <w:noProof w:val="0"/>
                <w:sz w:val="20"/>
              </w:rPr>
            </w:pPr>
            <w:r>
              <w:rPr>
                <w:noProof w:val="0"/>
                <w:sz w:val="20"/>
              </w:rPr>
              <w:t>-0,9* (-1,4; -0,4)</w:t>
            </w:r>
          </w:p>
        </w:tc>
      </w:tr>
      <w:tr w:rsidR="006959FD" w14:paraId="51FED467" w14:textId="77777777">
        <w:trPr>
          <w:gridAfter w:val="1"/>
          <w:wAfter w:w="8" w:type="pct"/>
        </w:trPr>
        <w:tc>
          <w:tcPr>
            <w:tcW w:w="1932" w:type="pct"/>
            <w:tcBorders>
              <w:bottom w:val="single" w:sz="4" w:space="0" w:color="auto"/>
            </w:tcBorders>
            <w:tcMar>
              <w:top w:w="57" w:type="dxa"/>
              <w:left w:w="57" w:type="dxa"/>
              <w:bottom w:w="57" w:type="dxa"/>
              <w:right w:w="57" w:type="dxa"/>
            </w:tcMar>
          </w:tcPr>
          <w:p w14:paraId="2849E763" w14:textId="77777777" w:rsidR="006959FD" w:rsidRDefault="000E192B">
            <w:pPr>
              <w:keepNext/>
              <w:widowControl w:val="0"/>
              <w:tabs>
                <w:tab w:val="clear" w:pos="567"/>
              </w:tabs>
              <w:suppressAutoHyphens w:val="0"/>
              <w:rPr>
                <w:noProof w:val="0"/>
              </w:rPr>
            </w:pPr>
            <w:proofErr w:type="spellStart"/>
            <w:r>
              <w:rPr>
                <w:noProof w:val="0"/>
                <w:sz w:val="20"/>
              </w:rPr>
              <w:t>Vidukļa</w:t>
            </w:r>
            <w:proofErr w:type="spellEnd"/>
            <w:r>
              <w:rPr>
                <w:noProof w:val="0"/>
                <w:sz w:val="20"/>
              </w:rPr>
              <w:t xml:space="preserve"> </w:t>
            </w:r>
            <w:proofErr w:type="spellStart"/>
            <w:r>
              <w:rPr>
                <w:noProof w:val="0"/>
                <w:sz w:val="20"/>
              </w:rPr>
              <w:t>apkārtmērs</w:t>
            </w:r>
            <w:proofErr w:type="spellEnd"/>
            <w:r>
              <w:rPr>
                <w:noProof w:val="0"/>
                <w:sz w:val="20"/>
              </w:rPr>
              <w:t>, cm</w:t>
            </w:r>
          </w:p>
        </w:tc>
        <w:tc>
          <w:tcPr>
            <w:tcW w:w="499" w:type="pct"/>
            <w:tcBorders>
              <w:bottom w:val="single" w:sz="4" w:space="0" w:color="auto"/>
            </w:tcBorders>
            <w:tcMar>
              <w:top w:w="57" w:type="dxa"/>
              <w:left w:w="57" w:type="dxa"/>
              <w:bottom w:w="57" w:type="dxa"/>
              <w:right w:w="57" w:type="dxa"/>
            </w:tcMar>
          </w:tcPr>
          <w:p w14:paraId="363E823A" w14:textId="77777777" w:rsidR="006959FD" w:rsidRDefault="000E192B">
            <w:pPr>
              <w:keepNext/>
              <w:widowControl w:val="0"/>
              <w:tabs>
                <w:tab w:val="clear" w:pos="567"/>
              </w:tabs>
              <w:suppressAutoHyphens w:val="0"/>
              <w:jc w:val="center"/>
              <w:rPr>
                <w:noProof w:val="0"/>
                <w:sz w:val="20"/>
              </w:rPr>
            </w:pPr>
            <w:r>
              <w:rPr>
                <w:noProof w:val="0"/>
                <w:sz w:val="20"/>
              </w:rPr>
              <w:t>115,0</w:t>
            </w:r>
          </w:p>
        </w:tc>
        <w:tc>
          <w:tcPr>
            <w:tcW w:w="487" w:type="pct"/>
            <w:tcBorders>
              <w:bottom w:val="single" w:sz="4" w:space="0" w:color="auto"/>
            </w:tcBorders>
            <w:tcMar>
              <w:top w:w="57" w:type="dxa"/>
              <w:left w:w="57" w:type="dxa"/>
              <w:bottom w:w="57" w:type="dxa"/>
              <w:right w:w="57" w:type="dxa"/>
            </w:tcMar>
          </w:tcPr>
          <w:p w14:paraId="1716CCEE" w14:textId="77777777" w:rsidR="006959FD" w:rsidRDefault="000E192B">
            <w:pPr>
              <w:keepNext/>
              <w:widowControl w:val="0"/>
              <w:tabs>
                <w:tab w:val="clear" w:pos="567"/>
              </w:tabs>
              <w:suppressAutoHyphens w:val="0"/>
              <w:jc w:val="center"/>
              <w:rPr>
                <w:noProof w:val="0"/>
                <w:sz w:val="20"/>
              </w:rPr>
            </w:pPr>
            <w:r>
              <w:rPr>
                <w:noProof w:val="0"/>
                <w:sz w:val="20"/>
              </w:rPr>
              <w:t>-8,2</w:t>
            </w:r>
          </w:p>
        </w:tc>
        <w:tc>
          <w:tcPr>
            <w:tcW w:w="499" w:type="pct"/>
            <w:tcBorders>
              <w:bottom w:val="single" w:sz="4" w:space="0" w:color="auto"/>
            </w:tcBorders>
            <w:tcMar>
              <w:top w:w="57" w:type="dxa"/>
              <w:left w:w="57" w:type="dxa"/>
              <w:bottom w:w="57" w:type="dxa"/>
              <w:right w:w="57" w:type="dxa"/>
            </w:tcMar>
          </w:tcPr>
          <w:p w14:paraId="60C0827A" w14:textId="77777777" w:rsidR="006959FD" w:rsidRDefault="000E192B">
            <w:pPr>
              <w:keepNext/>
              <w:widowControl w:val="0"/>
              <w:tabs>
                <w:tab w:val="clear" w:pos="567"/>
              </w:tabs>
              <w:suppressAutoHyphens w:val="0"/>
              <w:jc w:val="center"/>
              <w:rPr>
                <w:noProof w:val="0"/>
                <w:sz w:val="20"/>
              </w:rPr>
            </w:pPr>
            <w:r>
              <w:rPr>
                <w:noProof w:val="0"/>
                <w:sz w:val="20"/>
              </w:rPr>
              <w:t>114,5</w:t>
            </w:r>
          </w:p>
        </w:tc>
        <w:tc>
          <w:tcPr>
            <w:tcW w:w="456" w:type="pct"/>
            <w:tcBorders>
              <w:bottom w:val="single" w:sz="4" w:space="0" w:color="auto"/>
            </w:tcBorders>
            <w:tcMar>
              <w:top w:w="57" w:type="dxa"/>
              <w:left w:w="57" w:type="dxa"/>
              <w:bottom w:w="57" w:type="dxa"/>
              <w:right w:w="57" w:type="dxa"/>
            </w:tcMar>
          </w:tcPr>
          <w:p w14:paraId="545A6F1E" w14:textId="77777777" w:rsidR="006959FD" w:rsidRDefault="000E192B">
            <w:pPr>
              <w:keepNext/>
              <w:widowControl w:val="0"/>
              <w:tabs>
                <w:tab w:val="clear" w:pos="567"/>
              </w:tabs>
              <w:suppressAutoHyphens w:val="0"/>
              <w:jc w:val="center"/>
              <w:rPr>
                <w:noProof w:val="0"/>
                <w:sz w:val="20"/>
              </w:rPr>
            </w:pPr>
            <w:r>
              <w:rPr>
                <w:noProof w:val="0"/>
                <w:sz w:val="20"/>
              </w:rPr>
              <w:t>-4,0</w:t>
            </w:r>
          </w:p>
        </w:tc>
        <w:tc>
          <w:tcPr>
            <w:tcW w:w="1118" w:type="pct"/>
            <w:tcBorders>
              <w:bottom w:val="single" w:sz="4" w:space="0" w:color="auto"/>
            </w:tcBorders>
            <w:tcMar>
              <w:top w:w="57" w:type="dxa"/>
              <w:left w:w="57" w:type="dxa"/>
              <w:bottom w:w="57" w:type="dxa"/>
              <w:right w:w="57" w:type="dxa"/>
            </w:tcMar>
          </w:tcPr>
          <w:p w14:paraId="2C65A1D9" w14:textId="77777777" w:rsidR="006959FD" w:rsidRDefault="000E192B">
            <w:pPr>
              <w:keepNext/>
              <w:widowControl w:val="0"/>
              <w:tabs>
                <w:tab w:val="clear" w:pos="567"/>
              </w:tabs>
              <w:suppressAutoHyphens w:val="0"/>
              <w:jc w:val="center"/>
              <w:rPr>
                <w:noProof w:val="0"/>
                <w:sz w:val="20"/>
              </w:rPr>
            </w:pPr>
            <w:r>
              <w:rPr>
                <w:noProof w:val="0"/>
                <w:sz w:val="20"/>
              </w:rPr>
              <w:t>-4,2** (-4,7; -3,7)</w:t>
            </w:r>
          </w:p>
        </w:tc>
      </w:tr>
    </w:tbl>
    <w:p w14:paraId="382753B4" w14:textId="77777777" w:rsidR="006959FD" w:rsidRDefault="000E192B">
      <w:pPr>
        <w:tabs>
          <w:tab w:val="clear" w:pos="567"/>
        </w:tabs>
        <w:suppressAutoHyphens w:val="0"/>
        <w:rPr>
          <w:noProof w:val="0"/>
          <w:sz w:val="20"/>
        </w:rPr>
      </w:pPr>
      <w:proofErr w:type="spellStart"/>
      <w:r>
        <w:rPr>
          <w:noProof w:val="0"/>
          <w:sz w:val="20"/>
        </w:rPr>
        <w:t>Analīzes</w:t>
      </w:r>
      <w:proofErr w:type="spellEnd"/>
      <w:r>
        <w:rPr>
          <w:noProof w:val="0"/>
          <w:sz w:val="20"/>
        </w:rPr>
        <w:t xml:space="preserve"> tika </w:t>
      </w:r>
      <w:proofErr w:type="spellStart"/>
      <w:r>
        <w:rPr>
          <w:noProof w:val="0"/>
          <w:sz w:val="20"/>
        </w:rPr>
        <w:t>veiktas</w:t>
      </w:r>
      <w:proofErr w:type="spellEnd"/>
      <w:r>
        <w:rPr>
          <w:noProof w:val="0"/>
          <w:sz w:val="20"/>
        </w:rPr>
        <w:t xml:space="preserve"> </w:t>
      </w:r>
      <w:proofErr w:type="spellStart"/>
      <w:r>
        <w:rPr>
          <w:noProof w:val="0"/>
          <w:sz w:val="20"/>
        </w:rPr>
        <w:t>visiem</w:t>
      </w:r>
      <w:proofErr w:type="spellEnd"/>
      <w:r>
        <w:rPr>
          <w:noProof w:val="0"/>
          <w:sz w:val="20"/>
        </w:rPr>
        <w:t xml:space="preserve"> </w:t>
      </w:r>
      <w:proofErr w:type="spellStart"/>
      <w:r>
        <w:rPr>
          <w:noProof w:val="0"/>
          <w:sz w:val="20"/>
        </w:rPr>
        <w:t>randomizētajiem</w:t>
      </w:r>
      <w:proofErr w:type="spellEnd"/>
      <w:r>
        <w:rPr>
          <w:noProof w:val="0"/>
          <w:sz w:val="20"/>
        </w:rPr>
        <w:t xml:space="preserve"> </w:t>
      </w:r>
      <w:proofErr w:type="spellStart"/>
      <w:r>
        <w:rPr>
          <w:noProof w:val="0"/>
          <w:sz w:val="20"/>
        </w:rPr>
        <w:t>pacientiem</w:t>
      </w:r>
      <w:proofErr w:type="spellEnd"/>
      <w:r>
        <w:rPr>
          <w:noProof w:val="0"/>
          <w:sz w:val="20"/>
        </w:rPr>
        <w:t xml:space="preserve">.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HbA</w:t>
      </w:r>
      <w:r>
        <w:rPr>
          <w:noProof w:val="0"/>
          <w:sz w:val="20"/>
          <w:vertAlign w:val="subscript"/>
        </w:rPr>
        <w:t>1c</w:t>
      </w:r>
      <w:r>
        <w:rPr>
          <w:noProof w:val="0"/>
          <w:sz w:val="20"/>
        </w:rPr>
        <w:t xml:space="preserve">, TDG, </w:t>
      </w:r>
      <w:proofErr w:type="spellStart"/>
      <w:r>
        <w:rPr>
          <w:noProof w:val="0"/>
          <w:sz w:val="20"/>
        </w:rPr>
        <w:t>asinsspiediena</w:t>
      </w:r>
      <w:proofErr w:type="spellEnd"/>
      <w:r>
        <w:rPr>
          <w:noProof w:val="0"/>
          <w:sz w:val="20"/>
        </w:rPr>
        <w:t xml:space="preserve"> un </w:t>
      </w:r>
      <w:proofErr w:type="spellStart"/>
      <w:r>
        <w:rPr>
          <w:noProof w:val="0"/>
          <w:sz w:val="20"/>
        </w:rPr>
        <w:t>vidukļa</w:t>
      </w:r>
      <w:proofErr w:type="spellEnd"/>
      <w:r>
        <w:rPr>
          <w:noProof w:val="0"/>
          <w:sz w:val="20"/>
        </w:rPr>
        <w:t xml:space="preserve"> </w:t>
      </w:r>
      <w:proofErr w:type="spellStart"/>
      <w:r>
        <w:rPr>
          <w:noProof w:val="0"/>
          <w:sz w:val="20"/>
        </w:rPr>
        <w:t>apkārtmēra</w:t>
      </w:r>
      <w:proofErr w:type="spellEnd"/>
      <w:r>
        <w:rPr>
          <w:noProof w:val="0"/>
          <w:sz w:val="20"/>
        </w:rPr>
        <w:t xml:space="preserve"> </w:t>
      </w:r>
      <w:proofErr w:type="spellStart"/>
      <w:r>
        <w:rPr>
          <w:noProof w:val="0"/>
          <w:sz w:val="20"/>
        </w:rPr>
        <w:t>vērtības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vidējas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sākuma</w:t>
      </w:r>
      <w:proofErr w:type="spellEnd"/>
      <w:r>
        <w:rPr>
          <w:noProof w:val="0"/>
          <w:sz w:val="20"/>
        </w:rPr>
        <w:t xml:space="preserve"> </w:t>
      </w:r>
      <w:proofErr w:type="spellStart"/>
      <w:r>
        <w:rPr>
          <w:noProof w:val="0"/>
          <w:sz w:val="20"/>
        </w:rPr>
        <w:t>vērtību</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vērtības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kvadrātiskās</w:t>
      </w:r>
      <w:proofErr w:type="spellEnd"/>
      <w:r>
        <w:rPr>
          <w:noProof w:val="0"/>
          <w:sz w:val="20"/>
        </w:rPr>
        <w:t xml:space="preserve"> </w:t>
      </w:r>
      <w:proofErr w:type="spellStart"/>
      <w:r>
        <w:rPr>
          <w:noProof w:val="0"/>
          <w:sz w:val="20"/>
        </w:rPr>
        <w:t>vērtības</w:t>
      </w:r>
      <w:proofErr w:type="spellEnd"/>
      <w:r>
        <w:rPr>
          <w:noProof w:val="0"/>
          <w:sz w:val="20"/>
        </w:rPr>
        <w:t xml:space="preserve">) un </w:t>
      </w:r>
      <w:proofErr w:type="spellStart"/>
      <w:r>
        <w:rPr>
          <w:noProof w:val="0"/>
          <w:sz w:val="20"/>
        </w:rPr>
        <w:t>ārstēšanas</w:t>
      </w:r>
      <w:proofErr w:type="spellEnd"/>
      <w:r>
        <w:rPr>
          <w:noProof w:val="0"/>
          <w:sz w:val="20"/>
        </w:rPr>
        <w:t xml:space="preserve"> </w:t>
      </w:r>
      <w:proofErr w:type="spellStart"/>
      <w:r>
        <w:rPr>
          <w:noProof w:val="0"/>
          <w:sz w:val="20"/>
        </w:rPr>
        <w:t>izmaiņu</w:t>
      </w:r>
      <w:proofErr w:type="spellEnd"/>
      <w:r>
        <w:rPr>
          <w:noProof w:val="0"/>
          <w:sz w:val="20"/>
        </w:rPr>
        <w:t xml:space="preserve"> </w:t>
      </w:r>
      <w:proofErr w:type="spellStart"/>
      <w:r>
        <w:rPr>
          <w:noProof w:val="0"/>
          <w:sz w:val="20"/>
        </w:rPr>
        <w:t>kontrasts</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ārstēšanas</w:t>
      </w:r>
      <w:proofErr w:type="spellEnd"/>
      <w:r>
        <w:rPr>
          <w:noProof w:val="0"/>
          <w:sz w:val="20"/>
        </w:rPr>
        <w:t xml:space="preserve"> </w:t>
      </w:r>
      <w:proofErr w:type="spellStart"/>
      <w:r>
        <w:rPr>
          <w:noProof w:val="0"/>
          <w:sz w:val="20"/>
        </w:rPr>
        <w:t>izmaiņas</w:t>
      </w:r>
      <w:proofErr w:type="spellEnd"/>
      <w:r>
        <w:rPr>
          <w:noProof w:val="0"/>
          <w:sz w:val="20"/>
        </w:rPr>
        <w:t xml:space="preserve">. Tika </w:t>
      </w:r>
      <w:proofErr w:type="spellStart"/>
      <w:r>
        <w:rPr>
          <w:noProof w:val="0"/>
          <w:sz w:val="20"/>
        </w:rPr>
        <w:t>norādīts</w:t>
      </w:r>
      <w:proofErr w:type="spellEnd"/>
      <w:r>
        <w:rPr>
          <w:noProof w:val="0"/>
          <w:sz w:val="20"/>
        </w:rPr>
        <w:t xml:space="preserve"> </w:t>
      </w:r>
      <w:proofErr w:type="spellStart"/>
      <w:r>
        <w:rPr>
          <w:noProof w:val="0"/>
          <w:sz w:val="20"/>
        </w:rPr>
        <w:t>arī</w:t>
      </w:r>
      <w:proofErr w:type="spellEnd"/>
      <w:r>
        <w:rPr>
          <w:noProof w:val="0"/>
          <w:sz w:val="20"/>
        </w:rPr>
        <w:t xml:space="preserve"> </w:t>
      </w:r>
      <w:proofErr w:type="spellStart"/>
      <w:r>
        <w:rPr>
          <w:noProof w:val="0"/>
          <w:sz w:val="20"/>
        </w:rPr>
        <w:t>aprēķinātais</w:t>
      </w:r>
      <w:proofErr w:type="spellEnd"/>
      <w:r>
        <w:rPr>
          <w:noProof w:val="0"/>
          <w:sz w:val="20"/>
        </w:rPr>
        <w:t xml:space="preserve"> </w:t>
      </w:r>
      <w:proofErr w:type="spellStart"/>
      <w:r>
        <w:rPr>
          <w:noProof w:val="0"/>
          <w:sz w:val="20"/>
        </w:rPr>
        <w:t>starpības</w:t>
      </w:r>
      <w:proofErr w:type="spellEnd"/>
      <w:r>
        <w:rPr>
          <w:noProof w:val="0"/>
          <w:sz w:val="20"/>
        </w:rPr>
        <w:t xml:space="preserve"> </w:t>
      </w:r>
      <w:proofErr w:type="spellStart"/>
      <w:r>
        <w:rPr>
          <w:noProof w:val="0"/>
          <w:sz w:val="20"/>
        </w:rPr>
        <w:t>koeficients</w:t>
      </w:r>
      <w:proofErr w:type="spellEnd"/>
      <w:r>
        <w:rPr>
          <w:noProof w:val="0"/>
          <w:sz w:val="20"/>
        </w:rPr>
        <w:t xml:space="preserve"> </w:t>
      </w:r>
      <w:proofErr w:type="spellStart"/>
      <w:r>
        <w:rPr>
          <w:noProof w:val="0"/>
          <w:sz w:val="20"/>
        </w:rPr>
        <w:t>attiecībā</w:t>
      </w:r>
      <w:proofErr w:type="spellEnd"/>
      <w:r>
        <w:rPr>
          <w:noProof w:val="0"/>
          <w:sz w:val="20"/>
        </w:rPr>
        <w:t xml:space="preserve"> </w:t>
      </w:r>
      <w:proofErr w:type="spellStart"/>
      <w:r>
        <w:rPr>
          <w:noProof w:val="0"/>
          <w:sz w:val="20"/>
        </w:rPr>
        <w:t>uz</w:t>
      </w:r>
      <w:proofErr w:type="spellEnd"/>
      <w:r>
        <w:rPr>
          <w:noProof w:val="0"/>
          <w:sz w:val="20"/>
        </w:rPr>
        <w:t xml:space="preserve"> to </w:t>
      </w:r>
      <w:proofErr w:type="spellStart"/>
      <w:r>
        <w:rPr>
          <w:noProof w:val="0"/>
          <w:sz w:val="20"/>
        </w:rPr>
        <w:t>pacientu</w:t>
      </w:r>
      <w:proofErr w:type="spellEnd"/>
      <w:r>
        <w:rPr>
          <w:noProof w:val="0"/>
          <w:sz w:val="20"/>
        </w:rPr>
        <w:t xml:space="preserve"> </w:t>
      </w:r>
      <w:proofErr w:type="spellStart"/>
      <w:r>
        <w:rPr>
          <w:noProof w:val="0"/>
          <w:sz w:val="20"/>
        </w:rPr>
        <w:t>daļu</w:t>
      </w:r>
      <w:proofErr w:type="spellEnd"/>
      <w:r>
        <w:rPr>
          <w:noProof w:val="0"/>
          <w:sz w:val="20"/>
        </w:rPr>
        <w:t xml:space="preserve">, </w:t>
      </w:r>
      <w:proofErr w:type="spellStart"/>
      <w:r>
        <w:rPr>
          <w:noProof w:val="0"/>
          <w:sz w:val="20"/>
        </w:rPr>
        <w:t>kuri</w:t>
      </w:r>
      <w:proofErr w:type="spellEnd"/>
      <w:r>
        <w:rPr>
          <w:noProof w:val="0"/>
          <w:sz w:val="20"/>
        </w:rPr>
        <w:t xml:space="preserve"> </w:t>
      </w:r>
      <w:proofErr w:type="spellStart"/>
      <w:r>
        <w:rPr>
          <w:noProof w:val="0"/>
          <w:sz w:val="20"/>
        </w:rPr>
        <w:t>zaudēja</w:t>
      </w:r>
      <w:proofErr w:type="spellEnd"/>
      <w:r>
        <w:rPr>
          <w:noProof w:val="0"/>
          <w:sz w:val="20"/>
        </w:rPr>
        <w:t xml:space="preserve"> ≥</w:t>
      </w:r>
      <w:r w:rsidR="00570CA9">
        <w:rPr>
          <w:noProof w:val="0"/>
          <w:sz w:val="20"/>
        </w:rPr>
        <w:t xml:space="preserve"> </w:t>
      </w:r>
      <w:r>
        <w:rPr>
          <w:noProof w:val="0"/>
          <w:sz w:val="20"/>
        </w:rPr>
        <w:t>5/&gt;</w:t>
      </w:r>
      <w:r w:rsidR="00570CA9">
        <w:rPr>
          <w:noProof w:val="0"/>
          <w:sz w:val="20"/>
        </w:rPr>
        <w:t xml:space="preserve"> </w:t>
      </w:r>
      <w:r>
        <w:rPr>
          <w:noProof w:val="0"/>
          <w:sz w:val="20"/>
        </w:rPr>
        <w:t xml:space="preserve">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xml:space="preserve">. </w:t>
      </w:r>
      <w:proofErr w:type="spellStart"/>
      <w:r>
        <w:rPr>
          <w:noProof w:val="0"/>
          <w:sz w:val="20"/>
        </w:rPr>
        <w:t>Trūkstošās</w:t>
      </w:r>
      <w:proofErr w:type="spellEnd"/>
      <w:r>
        <w:rPr>
          <w:noProof w:val="0"/>
          <w:sz w:val="20"/>
        </w:rPr>
        <w:t xml:space="preserve"> </w:t>
      </w:r>
      <w:proofErr w:type="spellStart"/>
      <w:r>
        <w:rPr>
          <w:noProof w:val="0"/>
          <w:sz w:val="20"/>
        </w:rPr>
        <w:t>vērtības</w:t>
      </w:r>
      <w:proofErr w:type="spellEnd"/>
      <w:r>
        <w:rPr>
          <w:noProof w:val="0"/>
          <w:sz w:val="20"/>
        </w:rPr>
        <w:t xml:space="preserve">, kas </w:t>
      </w:r>
      <w:proofErr w:type="spellStart"/>
      <w:r>
        <w:rPr>
          <w:noProof w:val="0"/>
          <w:sz w:val="20"/>
        </w:rPr>
        <w:t>tiek</w:t>
      </w:r>
      <w:proofErr w:type="spellEnd"/>
      <w:r>
        <w:rPr>
          <w:noProof w:val="0"/>
          <w:sz w:val="20"/>
        </w:rPr>
        <w:t xml:space="preserve"> </w:t>
      </w:r>
      <w:proofErr w:type="spellStart"/>
      <w:r>
        <w:rPr>
          <w:noProof w:val="0"/>
          <w:sz w:val="20"/>
        </w:rPr>
        <w:t>iegūtas</w:t>
      </w:r>
      <w:proofErr w:type="spellEnd"/>
      <w:r>
        <w:rPr>
          <w:noProof w:val="0"/>
          <w:sz w:val="20"/>
        </w:rPr>
        <w:t xml:space="preserve"> </w:t>
      </w:r>
      <w:proofErr w:type="spellStart"/>
      <w:r>
        <w:rPr>
          <w:noProof w:val="0"/>
          <w:sz w:val="20"/>
        </w:rPr>
        <w:t>salīdzinot</w:t>
      </w:r>
      <w:proofErr w:type="spellEnd"/>
      <w:r>
        <w:rPr>
          <w:noProof w:val="0"/>
          <w:sz w:val="20"/>
        </w:rPr>
        <w:t xml:space="preserve"> </w:t>
      </w:r>
      <w:proofErr w:type="spellStart"/>
      <w:r>
        <w:rPr>
          <w:noProof w:val="0"/>
          <w:sz w:val="20"/>
        </w:rPr>
        <w:t>ar</w:t>
      </w:r>
      <w:proofErr w:type="spellEnd"/>
      <w:r>
        <w:rPr>
          <w:noProof w:val="0"/>
          <w:sz w:val="20"/>
        </w:rPr>
        <w:t xml:space="preserve"> </w:t>
      </w:r>
      <w:proofErr w:type="spellStart"/>
      <w:r>
        <w:rPr>
          <w:noProof w:val="0"/>
          <w:sz w:val="20"/>
        </w:rPr>
        <w:t>sākotnējām</w:t>
      </w:r>
      <w:proofErr w:type="spellEnd"/>
      <w:r>
        <w:rPr>
          <w:noProof w:val="0"/>
          <w:sz w:val="20"/>
        </w:rPr>
        <w:t xml:space="preserve"> </w:t>
      </w:r>
      <w:proofErr w:type="spellStart"/>
      <w:r>
        <w:rPr>
          <w:noProof w:val="0"/>
          <w:sz w:val="20"/>
        </w:rPr>
        <w:t>vērtībām</w:t>
      </w:r>
      <w:proofErr w:type="spellEnd"/>
      <w:r>
        <w:rPr>
          <w:noProof w:val="0"/>
          <w:sz w:val="20"/>
        </w:rPr>
        <w:t xml:space="preserve">, tika </w:t>
      </w:r>
      <w:proofErr w:type="spellStart"/>
      <w:r>
        <w:rPr>
          <w:noProof w:val="0"/>
          <w:sz w:val="20"/>
        </w:rPr>
        <w:t>pieņemtas</w:t>
      </w:r>
      <w:proofErr w:type="spellEnd"/>
      <w:r>
        <w:rPr>
          <w:noProof w:val="0"/>
          <w:sz w:val="20"/>
        </w:rPr>
        <w:t xml:space="preserve">, </w:t>
      </w:r>
      <w:proofErr w:type="spellStart"/>
      <w:r>
        <w:rPr>
          <w:noProof w:val="0"/>
          <w:sz w:val="20"/>
        </w:rPr>
        <w:t>izmantojot</w:t>
      </w:r>
      <w:proofErr w:type="spellEnd"/>
      <w:r>
        <w:rPr>
          <w:noProof w:val="0"/>
          <w:sz w:val="20"/>
        </w:rPr>
        <w:t xml:space="preserve"> </w:t>
      </w:r>
      <w:proofErr w:type="spellStart"/>
      <w:r>
        <w:rPr>
          <w:noProof w:val="0"/>
          <w:sz w:val="20"/>
        </w:rPr>
        <w:t>pēdējās</w:t>
      </w:r>
      <w:proofErr w:type="spellEnd"/>
      <w:r>
        <w:rPr>
          <w:noProof w:val="0"/>
          <w:sz w:val="20"/>
        </w:rPr>
        <w:t xml:space="preserve"> </w:t>
      </w:r>
      <w:proofErr w:type="spellStart"/>
      <w:r>
        <w:rPr>
          <w:noProof w:val="0"/>
          <w:sz w:val="20"/>
        </w:rPr>
        <w:t>novērošanas</w:t>
      </w:r>
      <w:proofErr w:type="spellEnd"/>
      <w:r>
        <w:rPr>
          <w:noProof w:val="0"/>
          <w:sz w:val="20"/>
        </w:rPr>
        <w:t xml:space="preserve"> datus. * p&lt;</w:t>
      </w:r>
      <w:r w:rsidR="00570CA9">
        <w:rPr>
          <w:noProof w:val="0"/>
          <w:sz w:val="20"/>
        </w:rPr>
        <w:t xml:space="preserve"> </w:t>
      </w:r>
      <w:r>
        <w:rPr>
          <w:noProof w:val="0"/>
          <w:sz w:val="20"/>
        </w:rPr>
        <w:t>0,05. ** p&lt;</w:t>
      </w:r>
      <w:r w:rsidR="00570CA9">
        <w:rPr>
          <w:noProof w:val="0"/>
          <w:sz w:val="20"/>
        </w:rPr>
        <w:t xml:space="preserve"> </w:t>
      </w:r>
      <w:r>
        <w:rPr>
          <w:noProof w:val="0"/>
          <w:sz w:val="20"/>
        </w:rPr>
        <w:t xml:space="preserve">0,0001. TI — </w:t>
      </w:r>
      <w:proofErr w:type="spellStart"/>
      <w:r>
        <w:rPr>
          <w:noProof w:val="0"/>
          <w:sz w:val="20"/>
        </w:rPr>
        <w:t>ticamības</w:t>
      </w:r>
      <w:proofErr w:type="spellEnd"/>
      <w:r>
        <w:rPr>
          <w:noProof w:val="0"/>
          <w:sz w:val="20"/>
        </w:rPr>
        <w:t xml:space="preserve"> </w:t>
      </w:r>
      <w:proofErr w:type="spellStart"/>
      <w:r>
        <w:rPr>
          <w:noProof w:val="0"/>
          <w:sz w:val="20"/>
        </w:rPr>
        <w:t>intervāls</w:t>
      </w:r>
      <w:proofErr w:type="spellEnd"/>
      <w:r>
        <w:rPr>
          <w:noProof w:val="0"/>
          <w:sz w:val="20"/>
        </w:rPr>
        <w:t xml:space="preserve">. TDG — </w:t>
      </w:r>
      <w:proofErr w:type="spellStart"/>
      <w:r>
        <w:rPr>
          <w:noProof w:val="0"/>
          <w:sz w:val="20"/>
        </w:rPr>
        <w:t>glikozes</w:t>
      </w:r>
      <w:proofErr w:type="spellEnd"/>
      <w:r>
        <w:rPr>
          <w:noProof w:val="0"/>
          <w:sz w:val="20"/>
        </w:rPr>
        <w:t xml:space="preserve"> </w:t>
      </w:r>
      <w:proofErr w:type="spellStart"/>
      <w:r>
        <w:rPr>
          <w:noProof w:val="0"/>
          <w:sz w:val="20"/>
        </w:rPr>
        <w:t>līmenis</w:t>
      </w:r>
      <w:proofErr w:type="spellEnd"/>
      <w:r>
        <w:rPr>
          <w:noProof w:val="0"/>
          <w:sz w:val="20"/>
        </w:rPr>
        <w:t xml:space="preserve"> </w:t>
      </w:r>
      <w:proofErr w:type="spellStart"/>
      <w:r>
        <w:rPr>
          <w:noProof w:val="0"/>
          <w:sz w:val="20"/>
        </w:rPr>
        <w:t>plazmā</w:t>
      </w:r>
      <w:proofErr w:type="spellEnd"/>
      <w:r>
        <w:rPr>
          <w:noProof w:val="0"/>
          <w:sz w:val="20"/>
        </w:rPr>
        <w:t xml:space="preserve"> </w:t>
      </w:r>
      <w:proofErr w:type="spellStart"/>
      <w:r>
        <w:rPr>
          <w:noProof w:val="0"/>
          <w:sz w:val="20"/>
        </w:rPr>
        <w:t>tukšā</w:t>
      </w:r>
      <w:proofErr w:type="spellEnd"/>
      <w:r>
        <w:rPr>
          <w:noProof w:val="0"/>
          <w:sz w:val="20"/>
        </w:rPr>
        <w:t xml:space="preserve"> </w:t>
      </w:r>
      <w:proofErr w:type="spellStart"/>
      <w:r>
        <w:rPr>
          <w:noProof w:val="0"/>
          <w:sz w:val="20"/>
        </w:rPr>
        <w:t>dūšā</w:t>
      </w:r>
      <w:proofErr w:type="spellEnd"/>
      <w:r>
        <w:rPr>
          <w:noProof w:val="0"/>
          <w:sz w:val="20"/>
        </w:rPr>
        <w:t xml:space="preserve">. SN — </w:t>
      </w:r>
      <w:proofErr w:type="spellStart"/>
      <w:r>
        <w:rPr>
          <w:noProof w:val="0"/>
          <w:sz w:val="20"/>
        </w:rPr>
        <w:t>standartnovirze</w:t>
      </w:r>
      <w:proofErr w:type="spellEnd"/>
      <w:r>
        <w:rPr>
          <w:noProof w:val="0"/>
          <w:sz w:val="20"/>
        </w:rPr>
        <w:t xml:space="preserve">. </w:t>
      </w:r>
    </w:p>
    <w:p w14:paraId="57C2E386" w14:textId="77777777" w:rsidR="006959FD" w:rsidRDefault="006959FD">
      <w:pPr>
        <w:rPr>
          <w:b/>
          <w:noProof w:val="0"/>
          <w:szCs w:val="22"/>
          <w:lang w:val="en-GB"/>
        </w:rPr>
      </w:pPr>
    </w:p>
    <w:p w14:paraId="6A9F824A" w14:textId="77777777" w:rsidR="006959FD" w:rsidRDefault="000E192B">
      <w:pPr>
        <w:rPr>
          <w:b/>
          <w:noProof w:val="0"/>
          <w:szCs w:val="22"/>
          <w:lang w:val="en-GB"/>
        </w:rPr>
      </w:pPr>
      <w:r>
        <w:rPr>
          <w:b/>
          <w:noProof w:val="0"/>
          <w:szCs w:val="22"/>
          <w:lang w:val="en-GB"/>
        </w:rPr>
        <w:t xml:space="preserve">5. tabula. 1. </w:t>
      </w:r>
      <w:proofErr w:type="spellStart"/>
      <w:r>
        <w:rPr>
          <w:b/>
          <w:noProof w:val="0"/>
          <w:szCs w:val="22"/>
          <w:lang w:val="en-GB"/>
        </w:rPr>
        <w:t>pētījums</w:t>
      </w:r>
      <w:proofErr w:type="spellEnd"/>
      <w:r>
        <w:rPr>
          <w:b/>
          <w:noProof w:val="0"/>
          <w:szCs w:val="22"/>
          <w:lang w:val="en-GB"/>
        </w:rPr>
        <w:t xml:space="preserve">. </w:t>
      </w:r>
      <w:proofErr w:type="spellStart"/>
      <w:r>
        <w:rPr>
          <w:b/>
          <w:noProof w:val="0"/>
          <w:szCs w:val="22"/>
          <w:lang w:val="en-GB"/>
        </w:rPr>
        <w:t>Ķermeņa</w:t>
      </w:r>
      <w:proofErr w:type="spellEnd"/>
      <w:r>
        <w:rPr>
          <w:b/>
          <w:noProof w:val="0"/>
          <w:szCs w:val="22"/>
          <w:lang w:val="en-GB"/>
        </w:rPr>
        <w:t xml:space="preserve"> </w:t>
      </w:r>
      <w:proofErr w:type="spellStart"/>
      <w:r>
        <w:rPr>
          <w:b/>
          <w:noProof w:val="0"/>
          <w:szCs w:val="22"/>
          <w:lang w:val="en-GB"/>
        </w:rPr>
        <w:t>masas</w:t>
      </w:r>
      <w:proofErr w:type="spellEnd"/>
      <w:r>
        <w:rPr>
          <w:b/>
          <w:noProof w:val="0"/>
          <w:szCs w:val="22"/>
          <w:lang w:val="en-GB"/>
        </w:rPr>
        <w:t xml:space="preserve">, </w:t>
      </w:r>
      <w:proofErr w:type="spellStart"/>
      <w:r>
        <w:rPr>
          <w:b/>
          <w:noProof w:val="0"/>
          <w:szCs w:val="22"/>
          <w:lang w:val="en-GB"/>
        </w:rPr>
        <w:t>glikēmijas</w:t>
      </w:r>
      <w:proofErr w:type="spellEnd"/>
      <w:r>
        <w:rPr>
          <w:b/>
          <w:noProof w:val="0"/>
          <w:szCs w:val="22"/>
          <w:lang w:val="en-GB"/>
        </w:rPr>
        <w:t xml:space="preserve"> un </w:t>
      </w:r>
      <w:proofErr w:type="spellStart"/>
      <w:r>
        <w:rPr>
          <w:b/>
          <w:noProof w:val="0"/>
          <w:szCs w:val="22"/>
          <w:lang w:val="en-GB"/>
        </w:rPr>
        <w:t>kardiometabolisko</w:t>
      </w:r>
      <w:proofErr w:type="spellEnd"/>
      <w:r>
        <w:rPr>
          <w:b/>
          <w:noProof w:val="0"/>
          <w:szCs w:val="22"/>
          <w:lang w:val="en-GB"/>
        </w:rPr>
        <w:t xml:space="preserve"> </w:t>
      </w:r>
      <w:proofErr w:type="spellStart"/>
      <w:r>
        <w:rPr>
          <w:b/>
          <w:noProof w:val="0"/>
          <w:szCs w:val="22"/>
          <w:lang w:val="en-GB"/>
        </w:rPr>
        <w:t>parametru</w:t>
      </w:r>
      <w:proofErr w:type="spellEnd"/>
      <w:r>
        <w:rPr>
          <w:b/>
          <w:noProof w:val="0"/>
          <w:szCs w:val="22"/>
          <w:lang w:val="en-GB"/>
        </w:rPr>
        <w:t xml:space="preserve"> </w:t>
      </w:r>
      <w:proofErr w:type="spellStart"/>
      <w:r>
        <w:rPr>
          <w:b/>
          <w:noProof w:val="0"/>
          <w:szCs w:val="22"/>
          <w:lang w:val="en-GB"/>
        </w:rPr>
        <w:t>vērtību</w:t>
      </w:r>
      <w:proofErr w:type="spellEnd"/>
      <w:r>
        <w:rPr>
          <w:b/>
          <w:noProof w:val="0"/>
          <w:szCs w:val="22"/>
          <w:lang w:val="en-GB"/>
        </w:rPr>
        <w:t xml:space="preserve"> </w:t>
      </w:r>
      <w:proofErr w:type="spellStart"/>
      <w:r>
        <w:rPr>
          <w:b/>
          <w:noProof w:val="0"/>
          <w:szCs w:val="22"/>
          <w:lang w:val="en-GB"/>
        </w:rPr>
        <w:t>izmaiņas</w:t>
      </w:r>
      <w:proofErr w:type="spellEnd"/>
      <w:r>
        <w:rPr>
          <w:b/>
          <w:noProof w:val="0"/>
          <w:szCs w:val="22"/>
          <w:lang w:val="en-GB"/>
        </w:rPr>
        <w:t xml:space="preserve"> 160. </w:t>
      </w:r>
      <w:proofErr w:type="spellStart"/>
      <w:r>
        <w:rPr>
          <w:b/>
          <w:noProof w:val="0"/>
          <w:szCs w:val="22"/>
          <w:lang w:val="en-GB"/>
        </w:rPr>
        <w:t>nedēļā</w:t>
      </w:r>
      <w:proofErr w:type="spellEnd"/>
      <w:r>
        <w:rPr>
          <w:b/>
          <w:noProof w:val="0"/>
          <w:szCs w:val="22"/>
          <w:lang w:val="en-GB"/>
        </w:rPr>
        <w:t xml:space="preserve">, </w:t>
      </w:r>
      <w:proofErr w:type="spellStart"/>
      <w:r>
        <w:rPr>
          <w:b/>
          <w:noProof w:val="0"/>
          <w:szCs w:val="22"/>
          <w:lang w:val="en-GB"/>
        </w:rPr>
        <w:t>salīdzinot</w:t>
      </w:r>
      <w:proofErr w:type="spellEnd"/>
      <w:r>
        <w:rPr>
          <w:b/>
          <w:noProof w:val="0"/>
          <w:szCs w:val="22"/>
          <w:lang w:val="en-GB"/>
        </w:rPr>
        <w:t xml:space="preserve"> </w:t>
      </w:r>
      <w:proofErr w:type="spellStart"/>
      <w:r>
        <w:rPr>
          <w:b/>
          <w:noProof w:val="0"/>
          <w:szCs w:val="22"/>
          <w:lang w:val="en-GB"/>
        </w:rPr>
        <w:t>ar</w:t>
      </w:r>
      <w:proofErr w:type="spellEnd"/>
      <w:r>
        <w:rPr>
          <w:b/>
          <w:noProof w:val="0"/>
          <w:szCs w:val="22"/>
          <w:lang w:val="en-GB"/>
        </w:rPr>
        <w:t xml:space="preserve"> </w:t>
      </w:r>
      <w:proofErr w:type="spellStart"/>
      <w:r>
        <w:rPr>
          <w:b/>
          <w:noProof w:val="0"/>
          <w:szCs w:val="22"/>
          <w:lang w:val="en-GB"/>
        </w:rPr>
        <w:t>datiem</w:t>
      </w:r>
      <w:proofErr w:type="spellEnd"/>
      <w:r>
        <w:rPr>
          <w:b/>
          <w:noProof w:val="0"/>
          <w:szCs w:val="22"/>
          <w:lang w:val="en-GB"/>
        </w:rPr>
        <w:t xml:space="preserve"> </w:t>
      </w:r>
      <w:proofErr w:type="spellStart"/>
      <w:r>
        <w:rPr>
          <w:b/>
          <w:noProof w:val="0"/>
          <w:szCs w:val="22"/>
          <w:lang w:val="en-GB"/>
        </w:rPr>
        <w:t>pētījuma</w:t>
      </w:r>
      <w:proofErr w:type="spellEnd"/>
      <w:r>
        <w:rPr>
          <w:b/>
          <w:noProof w:val="0"/>
          <w:szCs w:val="22"/>
          <w:lang w:val="en-GB"/>
        </w:rPr>
        <w:t xml:space="preserve"> </w:t>
      </w:r>
      <w:proofErr w:type="spellStart"/>
      <w:r>
        <w:rPr>
          <w:b/>
          <w:noProof w:val="0"/>
          <w:szCs w:val="22"/>
          <w:lang w:val="en-GB"/>
        </w:rPr>
        <w:t>sākumā</w:t>
      </w:r>
      <w:proofErr w:type="spellEnd"/>
    </w:p>
    <w:p w14:paraId="04563F55" w14:textId="77777777" w:rsidR="006959FD" w:rsidRDefault="006959FD">
      <w:pPr>
        <w:rPr>
          <w:b/>
          <w:noProof w:val="0"/>
          <w:sz w:val="20"/>
          <w:szCs w:val="20"/>
          <w:lang w:val="en-GB"/>
        </w:rPr>
      </w:pPr>
    </w:p>
    <w:tbl>
      <w:tblPr>
        <w:tblW w:w="9322" w:type="dxa"/>
        <w:tblLayout w:type="fixed"/>
        <w:tblLook w:val="04A0" w:firstRow="1" w:lastRow="0" w:firstColumn="1" w:lastColumn="0" w:noHBand="0" w:noVBand="1"/>
      </w:tblPr>
      <w:tblGrid>
        <w:gridCol w:w="51"/>
        <w:gridCol w:w="3550"/>
        <w:gridCol w:w="50"/>
        <w:gridCol w:w="867"/>
        <w:gridCol w:w="76"/>
        <w:gridCol w:w="818"/>
        <w:gridCol w:w="125"/>
        <w:gridCol w:w="792"/>
        <w:gridCol w:w="119"/>
        <w:gridCol w:w="718"/>
        <w:gridCol w:w="172"/>
        <w:gridCol w:w="1883"/>
        <w:gridCol w:w="101"/>
      </w:tblGrid>
      <w:tr w:rsidR="006959FD" w14:paraId="71193D8B" w14:textId="77777777">
        <w:trPr>
          <w:cantSplit/>
        </w:trPr>
        <w:tc>
          <w:tcPr>
            <w:tcW w:w="1958" w:type="pct"/>
            <w:gridSpan w:val="3"/>
            <w:tcBorders>
              <w:top w:val="single" w:sz="4" w:space="0" w:color="auto"/>
              <w:left w:val="nil"/>
              <w:bottom w:val="single" w:sz="4" w:space="0" w:color="auto"/>
              <w:right w:val="nil"/>
            </w:tcBorders>
          </w:tcPr>
          <w:p w14:paraId="7BC84950" w14:textId="77777777" w:rsidR="006959FD" w:rsidRDefault="006959FD">
            <w:pPr>
              <w:rPr>
                <w:noProof w:val="0"/>
                <w:sz w:val="20"/>
                <w:szCs w:val="20"/>
                <w:lang w:val="en-GB"/>
              </w:rPr>
            </w:pPr>
          </w:p>
        </w:tc>
        <w:tc>
          <w:tcPr>
            <w:tcW w:w="1012" w:type="pct"/>
            <w:gridSpan w:val="4"/>
            <w:tcBorders>
              <w:top w:val="single" w:sz="4" w:space="0" w:color="auto"/>
              <w:left w:val="nil"/>
              <w:bottom w:val="single" w:sz="4" w:space="0" w:color="auto"/>
              <w:right w:val="nil"/>
            </w:tcBorders>
            <w:hideMark/>
          </w:tcPr>
          <w:p w14:paraId="4DB16D0F" w14:textId="77777777" w:rsidR="006959FD" w:rsidRDefault="000E192B">
            <w:pPr>
              <w:rPr>
                <w:b/>
                <w:noProof w:val="0"/>
                <w:sz w:val="20"/>
                <w:szCs w:val="20"/>
                <w:lang w:val="en-GB"/>
              </w:rPr>
            </w:pPr>
            <w:proofErr w:type="spellStart"/>
            <w:r>
              <w:rPr>
                <w:b/>
                <w:noProof w:val="0"/>
                <w:sz w:val="20"/>
                <w:szCs w:val="20"/>
                <w:lang w:val="en-GB"/>
              </w:rPr>
              <w:t>Saxenda</w:t>
            </w:r>
            <w:proofErr w:type="spellEnd"/>
            <w:r>
              <w:rPr>
                <w:b/>
                <w:noProof w:val="0"/>
                <w:sz w:val="20"/>
                <w:szCs w:val="20"/>
                <w:lang w:val="en-GB"/>
              </w:rPr>
              <w:t xml:space="preserve"> (N=1472)</w:t>
            </w:r>
          </w:p>
        </w:tc>
        <w:tc>
          <w:tcPr>
            <w:tcW w:w="966" w:type="pct"/>
            <w:gridSpan w:val="4"/>
            <w:tcBorders>
              <w:top w:val="single" w:sz="4" w:space="0" w:color="auto"/>
              <w:left w:val="nil"/>
              <w:bottom w:val="single" w:sz="4" w:space="0" w:color="auto"/>
              <w:right w:val="nil"/>
            </w:tcBorders>
            <w:hideMark/>
          </w:tcPr>
          <w:p w14:paraId="2AB1C0FA" w14:textId="77777777" w:rsidR="006959FD" w:rsidRDefault="000E192B">
            <w:pPr>
              <w:rPr>
                <w:b/>
                <w:noProof w:val="0"/>
                <w:sz w:val="20"/>
                <w:szCs w:val="20"/>
                <w:lang w:val="en-GB"/>
              </w:rPr>
            </w:pPr>
            <w:r>
              <w:rPr>
                <w:b/>
                <w:noProof w:val="0"/>
                <w:sz w:val="20"/>
                <w:szCs w:val="20"/>
                <w:lang w:val="en-GB"/>
              </w:rPr>
              <w:t>Placebo (N=738)</w:t>
            </w:r>
          </w:p>
        </w:tc>
        <w:tc>
          <w:tcPr>
            <w:tcW w:w="1064" w:type="pct"/>
            <w:gridSpan w:val="2"/>
            <w:tcBorders>
              <w:top w:val="single" w:sz="4" w:space="0" w:color="auto"/>
              <w:left w:val="nil"/>
              <w:bottom w:val="single" w:sz="4" w:space="0" w:color="auto"/>
              <w:right w:val="nil"/>
            </w:tcBorders>
            <w:hideMark/>
          </w:tcPr>
          <w:p w14:paraId="0044F936" w14:textId="77777777" w:rsidR="006959FD" w:rsidRDefault="000E192B">
            <w:pPr>
              <w:rPr>
                <w:b/>
                <w:noProof w:val="0"/>
                <w:sz w:val="20"/>
                <w:szCs w:val="20"/>
                <w:lang w:val="en-GB"/>
              </w:rPr>
            </w:pPr>
            <w:proofErr w:type="spellStart"/>
            <w:r>
              <w:rPr>
                <w:b/>
                <w:noProof w:val="0"/>
                <w:sz w:val="20"/>
                <w:szCs w:val="20"/>
                <w:lang w:val="en-GB"/>
              </w:rPr>
              <w:t>Saxenda</w:t>
            </w:r>
            <w:proofErr w:type="spellEnd"/>
            <w:r>
              <w:rPr>
                <w:b/>
                <w:noProof w:val="0"/>
                <w:sz w:val="20"/>
                <w:szCs w:val="20"/>
                <w:lang w:val="en-GB"/>
              </w:rPr>
              <w:t xml:space="preserve"> </w:t>
            </w:r>
            <w:proofErr w:type="spellStart"/>
            <w:r>
              <w:rPr>
                <w:b/>
                <w:noProof w:val="0"/>
                <w:sz w:val="20"/>
                <w:szCs w:val="20"/>
                <w:lang w:val="en-GB"/>
              </w:rPr>
              <w:t>salīdzinājumā</w:t>
            </w:r>
            <w:proofErr w:type="spellEnd"/>
            <w:r>
              <w:rPr>
                <w:b/>
                <w:noProof w:val="0"/>
                <w:sz w:val="20"/>
                <w:szCs w:val="20"/>
                <w:lang w:val="en-GB"/>
              </w:rPr>
              <w:t xml:space="preserve"> </w:t>
            </w:r>
            <w:proofErr w:type="spellStart"/>
            <w:r>
              <w:rPr>
                <w:b/>
                <w:noProof w:val="0"/>
                <w:sz w:val="20"/>
                <w:szCs w:val="20"/>
                <w:lang w:val="en-GB"/>
              </w:rPr>
              <w:t>ar</w:t>
            </w:r>
            <w:proofErr w:type="spellEnd"/>
            <w:r>
              <w:rPr>
                <w:b/>
                <w:noProof w:val="0"/>
                <w:sz w:val="20"/>
                <w:szCs w:val="20"/>
                <w:lang w:val="en-GB"/>
              </w:rPr>
              <w:t xml:space="preserve"> placebo</w:t>
            </w:r>
          </w:p>
        </w:tc>
      </w:tr>
      <w:tr w:rsidR="006959FD" w14:paraId="0F0E791A" w14:textId="77777777">
        <w:trPr>
          <w:cantSplit/>
        </w:trPr>
        <w:tc>
          <w:tcPr>
            <w:tcW w:w="1958" w:type="pct"/>
            <w:gridSpan w:val="3"/>
            <w:tcBorders>
              <w:top w:val="single" w:sz="4" w:space="0" w:color="auto"/>
              <w:left w:val="nil"/>
              <w:bottom w:val="single" w:sz="4" w:space="0" w:color="auto"/>
              <w:right w:val="nil"/>
            </w:tcBorders>
            <w:hideMark/>
          </w:tcPr>
          <w:p w14:paraId="705AEEC9" w14:textId="77777777" w:rsidR="006959FD" w:rsidRDefault="000E192B">
            <w:pPr>
              <w:rPr>
                <w:b/>
                <w:noProof w:val="0"/>
                <w:sz w:val="20"/>
                <w:szCs w:val="20"/>
                <w:lang w:val="en-GB"/>
              </w:rPr>
            </w:pPr>
            <w:proofErr w:type="spellStart"/>
            <w:r>
              <w:rPr>
                <w:b/>
                <w:noProof w:val="0"/>
                <w:sz w:val="20"/>
              </w:rPr>
              <w:t>Ķermeņa</w:t>
            </w:r>
            <w:proofErr w:type="spellEnd"/>
            <w:r>
              <w:rPr>
                <w:b/>
                <w:noProof w:val="0"/>
                <w:sz w:val="20"/>
              </w:rPr>
              <w:t xml:space="preserve"> masa</w:t>
            </w:r>
          </w:p>
        </w:tc>
        <w:tc>
          <w:tcPr>
            <w:tcW w:w="1012" w:type="pct"/>
            <w:gridSpan w:val="4"/>
            <w:tcBorders>
              <w:top w:val="single" w:sz="4" w:space="0" w:color="auto"/>
              <w:left w:val="nil"/>
              <w:bottom w:val="single" w:sz="4" w:space="0" w:color="auto"/>
              <w:right w:val="nil"/>
            </w:tcBorders>
          </w:tcPr>
          <w:p w14:paraId="6B8795D2" w14:textId="77777777" w:rsidR="006959FD" w:rsidRDefault="006959FD">
            <w:pPr>
              <w:rPr>
                <w:noProof w:val="0"/>
                <w:sz w:val="20"/>
                <w:szCs w:val="20"/>
                <w:lang w:val="en-GB"/>
              </w:rPr>
            </w:pPr>
          </w:p>
        </w:tc>
        <w:tc>
          <w:tcPr>
            <w:tcW w:w="966" w:type="pct"/>
            <w:gridSpan w:val="4"/>
            <w:tcBorders>
              <w:top w:val="single" w:sz="4" w:space="0" w:color="auto"/>
              <w:left w:val="nil"/>
              <w:bottom w:val="single" w:sz="4" w:space="0" w:color="auto"/>
              <w:right w:val="nil"/>
            </w:tcBorders>
          </w:tcPr>
          <w:p w14:paraId="4B8B7C6B" w14:textId="77777777" w:rsidR="006959FD" w:rsidRDefault="006959FD">
            <w:pPr>
              <w:rPr>
                <w:noProof w:val="0"/>
                <w:sz w:val="20"/>
                <w:szCs w:val="20"/>
                <w:lang w:val="en-GB"/>
              </w:rPr>
            </w:pPr>
          </w:p>
        </w:tc>
        <w:tc>
          <w:tcPr>
            <w:tcW w:w="1064" w:type="pct"/>
            <w:gridSpan w:val="2"/>
            <w:tcBorders>
              <w:top w:val="single" w:sz="4" w:space="0" w:color="auto"/>
              <w:left w:val="nil"/>
              <w:bottom w:val="single" w:sz="4" w:space="0" w:color="auto"/>
              <w:right w:val="nil"/>
            </w:tcBorders>
          </w:tcPr>
          <w:p w14:paraId="4130FAB3" w14:textId="77777777" w:rsidR="006959FD" w:rsidRDefault="006959FD">
            <w:pPr>
              <w:rPr>
                <w:noProof w:val="0"/>
                <w:sz w:val="20"/>
                <w:szCs w:val="20"/>
                <w:lang w:val="en-GB"/>
              </w:rPr>
            </w:pPr>
          </w:p>
        </w:tc>
      </w:tr>
      <w:tr w:rsidR="006959FD" w14:paraId="376FBFC6" w14:textId="77777777">
        <w:trPr>
          <w:cantSplit/>
        </w:trPr>
        <w:tc>
          <w:tcPr>
            <w:tcW w:w="1958" w:type="pct"/>
            <w:gridSpan w:val="3"/>
            <w:tcBorders>
              <w:top w:val="single" w:sz="4" w:space="0" w:color="auto"/>
              <w:left w:val="nil"/>
              <w:bottom w:val="nil"/>
              <w:right w:val="nil"/>
            </w:tcBorders>
            <w:hideMark/>
          </w:tcPr>
          <w:p w14:paraId="39488647" w14:textId="77777777" w:rsidR="006959FD" w:rsidRDefault="000E192B">
            <w:pPr>
              <w:rPr>
                <w:noProof w:val="0"/>
                <w:sz w:val="20"/>
                <w:szCs w:val="20"/>
                <w:lang w:val="en-GB"/>
              </w:rPr>
            </w:pPr>
            <w:proofErr w:type="spellStart"/>
            <w:r>
              <w:rPr>
                <w:noProof w:val="0"/>
                <w:sz w:val="20"/>
                <w:szCs w:val="20"/>
                <w:lang w:val="en-GB"/>
              </w:rPr>
              <w:t>Pētījuma</w:t>
            </w:r>
            <w:proofErr w:type="spellEnd"/>
            <w:r>
              <w:rPr>
                <w:noProof w:val="0"/>
                <w:sz w:val="20"/>
                <w:szCs w:val="20"/>
                <w:lang w:val="en-GB"/>
              </w:rPr>
              <w:t xml:space="preserve"> </w:t>
            </w:r>
            <w:proofErr w:type="spellStart"/>
            <w:r>
              <w:rPr>
                <w:noProof w:val="0"/>
                <w:sz w:val="20"/>
                <w:szCs w:val="20"/>
                <w:lang w:val="en-GB"/>
              </w:rPr>
              <w:t>sākumā</w:t>
            </w:r>
            <w:proofErr w:type="spellEnd"/>
            <w:r>
              <w:rPr>
                <w:noProof w:val="0"/>
                <w:sz w:val="20"/>
                <w:szCs w:val="20"/>
                <w:lang w:val="en-GB"/>
              </w:rPr>
              <w:t>, kg (SN)</w:t>
            </w:r>
          </w:p>
          <w:p w14:paraId="2E543599" w14:textId="77777777" w:rsidR="006959FD" w:rsidRDefault="006959FD">
            <w:pPr>
              <w:rPr>
                <w:noProof w:val="0"/>
                <w:sz w:val="20"/>
                <w:szCs w:val="20"/>
                <w:lang w:val="en-GB"/>
              </w:rPr>
            </w:pPr>
          </w:p>
        </w:tc>
        <w:tc>
          <w:tcPr>
            <w:tcW w:w="1012" w:type="pct"/>
            <w:gridSpan w:val="4"/>
            <w:tcBorders>
              <w:top w:val="single" w:sz="4" w:space="0" w:color="auto"/>
              <w:left w:val="nil"/>
              <w:bottom w:val="nil"/>
              <w:right w:val="nil"/>
            </w:tcBorders>
            <w:hideMark/>
          </w:tcPr>
          <w:p w14:paraId="6F990652" w14:textId="77777777" w:rsidR="006959FD" w:rsidRDefault="000E192B">
            <w:pPr>
              <w:rPr>
                <w:noProof w:val="0"/>
                <w:sz w:val="20"/>
                <w:szCs w:val="20"/>
                <w:lang w:val="en-GB"/>
              </w:rPr>
            </w:pPr>
            <w:r>
              <w:rPr>
                <w:noProof w:val="0"/>
                <w:sz w:val="20"/>
                <w:szCs w:val="20"/>
                <w:lang w:val="en-GB"/>
              </w:rPr>
              <w:t>107,6 (21,6)</w:t>
            </w:r>
          </w:p>
        </w:tc>
        <w:tc>
          <w:tcPr>
            <w:tcW w:w="966" w:type="pct"/>
            <w:gridSpan w:val="4"/>
            <w:tcBorders>
              <w:top w:val="single" w:sz="4" w:space="0" w:color="auto"/>
              <w:left w:val="nil"/>
              <w:bottom w:val="nil"/>
              <w:right w:val="nil"/>
            </w:tcBorders>
            <w:hideMark/>
          </w:tcPr>
          <w:p w14:paraId="5C946C87" w14:textId="77777777" w:rsidR="006959FD" w:rsidRDefault="000E192B">
            <w:pPr>
              <w:rPr>
                <w:noProof w:val="0"/>
                <w:sz w:val="20"/>
                <w:szCs w:val="20"/>
                <w:lang w:val="en-GB"/>
              </w:rPr>
            </w:pPr>
            <w:r>
              <w:rPr>
                <w:noProof w:val="0"/>
                <w:sz w:val="20"/>
                <w:szCs w:val="20"/>
                <w:lang w:val="en-GB"/>
              </w:rPr>
              <w:t>108,0 (21,8)</w:t>
            </w:r>
          </w:p>
        </w:tc>
        <w:tc>
          <w:tcPr>
            <w:tcW w:w="1064" w:type="pct"/>
            <w:gridSpan w:val="2"/>
            <w:tcBorders>
              <w:top w:val="single" w:sz="4" w:space="0" w:color="auto"/>
              <w:left w:val="nil"/>
              <w:bottom w:val="nil"/>
              <w:right w:val="nil"/>
            </w:tcBorders>
            <w:hideMark/>
          </w:tcPr>
          <w:p w14:paraId="451450E2" w14:textId="77777777" w:rsidR="006959FD" w:rsidRDefault="006959FD">
            <w:pPr>
              <w:rPr>
                <w:noProof w:val="0"/>
                <w:sz w:val="20"/>
                <w:szCs w:val="20"/>
                <w:lang w:val="en-GB"/>
              </w:rPr>
            </w:pPr>
          </w:p>
        </w:tc>
      </w:tr>
      <w:tr w:rsidR="006959FD" w14:paraId="6C964DAF" w14:textId="77777777">
        <w:trPr>
          <w:cantSplit/>
        </w:trPr>
        <w:tc>
          <w:tcPr>
            <w:tcW w:w="1958" w:type="pct"/>
            <w:gridSpan w:val="3"/>
            <w:hideMark/>
          </w:tcPr>
          <w:p w14:paraId="551CE851" w14:textId="77777777" w:rsidR="006959FD" w:rsidRDefault="000E192B">
            <w:pPr>
              <w:rPr>
                <w:noProof w:val="0"/>
                <w:sz w:val="20"/>
                <w:szCs w:val="20"/>
                <w:lang w:val="en-GB"/>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160. </w:t>
            </w:r>
            <w:proofErr w:type="spellStart"/>
            <w:r>
              <w:rPr>
                <w:noProof w:val="0"/>
                <w:sz w:val="20"/>
              </w:rPr>
              <w:t>nedēļā</w:t>
            </w:r>
            <w:proofErr w:type="spellEnd"/>
            <w:r>
              <w:rPr>
                <w:noProof w:val="0"/>
                <w:sz w:val="20"/>
              </w:rPr>
              <w:t>, % (95% TI)</w:t>
            </w:r>
          </w:p>
        </w:tc>
        <w:tc>
          <w:tcPr>
            <w:tcW w:w="1012" w:type="pct"/>
            <w:gridSpan w:val="4"/>
            <w:hideMark/>
          </w:tcPr>
          <w:p w14:paraId="51096003" w14:textId="77777777" w:rsidR="006959FD" w:rsidRDefault="000E192B">
            <w:pPr>
              <w:rPr>
                <w:noProof w:val="0"/>
                <w:sz w:val="20"/>
                <w:szCs w:val="20"/>
                <w:lang w:val="en-GB"/>
              </w:rPr>
            </w:pPr>
            <w:r>
              <w:rPr>
                <w:noProof w:val="0"/>
                <w:sz w:val="20"/>
                <w:szCs w:val="20"/>
                <w:lang w:val="en-GB"/>
              </w:rPr>
              <w:t>-6,2</w:t>
            </w:r>
          </w:p>
        </w:tc>
        <w:tc>
          <w:tcPr>
            <w:tcW w:w="966" w:type="pct"/>
            <w:gridSpan w:val="4"/>
            <w:hideMark/>
          </w:tcPr>
          <w:p w14:paraId="6FB54534" w14:textId="77777777" w:rsidR="006959FD" w:rsidRDefault="000E192B">
            <w:pPr>
              <w:rPr>
                <w:noProof w:val="0"/>
                <w:sz w:val="20"/>
                <w:szCs w:val="20"/>
                <w:lang w:val="en-GB"/>
              </w:rPr>
            </w:pPr>
            <w:r>
              <w:rPr>
                <w:noProof w:val="0"/>
                <w:sz w:val="20"/>
                <w:szCs w:val="20"/>
                <w:lang w:val="en-GB"/>
              </w:rPr>
              <w:t>-1,8</w:t>
            </w:r>
          </w:p>
        </w:tc>
        <w:tc>
          <w:tcPr>
            <w:tcW w:w="1064" w:type="pct"/>
            <w:gridSpan w:val="2"/>
            <w:hideMark/>
          </w:tcPr>
          <w:p w14:paraId="182CCE3C" w14:textId="77777777" w:rsidR="006959FD" w:rsidRDefault="000E192B">
            <w:pPr>
              <w:rPr>
                <w:noProof w:val="0"/>
                <w:sz w:val="20"/>
                <w:szCs w:val="20"/>
                <w:lang w:val="en-GB"/>
              </w:rPr>
            </w:pPr>
            <w:r>
              <w:rPr>
                <w:noProof w:val="0"/>
                <w:sz w:val="20"/>
                <w:szCs w:val="20"/>
                <w:lang w:val="en-GB"/>
              </w:rPr>
              <w:t>-4,3** (-4,9; -3,7)</w:t>
            </w:r>
          </w:p>
          <w:p w14:paraId="09F08E78" w14:textId="77777777" w:rsidR="006959FD" w:rsidRDefault="006959FD">
            <w:pPr>
              <w:rPr>
                <w:noProof w:val="0"/>
                <w:sz w:val="20"/>
                <w:szCs w:val="20"/>
                <w:lang w:val="en-GB"/>
              </w:rPr>
            </w:pPr>
          </w:p>
        </w:tc>
      </w:tr>
      <w:tr w:rsidR="006959FD" w14:paraId="69EB9022" w14:textId="77777777">
        <w:trPr>
          <w:cantSplit/>
        </w:trPr>
        <w:tc>
          <w:tcPr>
            <w:tcW w:w="1958" w:type="pct"/>
            <w:gridSpan w:val="3"/>
            <w:hideMark/>
          </w:tcPr>
          <w:p w14:paraId="5D2F2656" w14:textId="77777777" w:rsidR="006959FD" w:rsidRDefault="000E192B">
            <w:pPr>
              <w:rPr>
                <w:noProof w:val="0"/>
                <w:sz w:val="20"/>
                <w:szCs w:val="20"/>
                <w:lang w:val="en-GB"/>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160. </w:t>
            </w:r>
            <w:proofErr w:type="spellStart"/>
            <w:r>
              <w:rPr>
                <w:noProof w:val="0"/>
                <w:sz w:val="20"/>
              </w:rPr>
              <w:t>nedēļā</w:t>
            </w:r>
            <w:proofErr w:type="spellEnd"/>
            <w:r>
              <w:rPr>
                <w:noProof w:val="0"/>
                <w:sz w:val="20"/>
              </w:rPr>
              <w:t>, kg (95% TI)</w:t>
            </w:r>
          </w:p>
        </w:tc>
        <w:tc>
          <w:tcPr>
            <w:tcW w:w="1012" w:type="pct"/>
            <w:gridSpan w:val="4"/>
          </w:tcPr>
          <w:p w14:paraId="74DEA381" w14:textId="77777777" w:rsidR="006959FD" w:rsidRDefault="000E192B">
            <w:pPr>
              <w:rPr>
                <w:noProof w:val="0"/>
                <w:sz w:val="20"/>
                <w:szCs w:val="20"/>
                <w:lang w:val="en-GB"/>
              </w:rPr>
            </w:pPr>
            <w:r>
              <w:rPr>
                <w:noProof w:val="0"/>
                <w:sz w:val="20"/>
                <w:szCs w:val="20"/>
                <w:lang w:val="en-GB"/>
              </w:rPr>
              <w:t>-6,5</w:t>
            </w:r>
          </w:p>
        </w:tc>
        <w:tc>
          <w:tcPr>
            <w:tcW w:w="966" w:type="pct"/>
            <w:gridSpan w:val="4"/>
          </w:tcPr>
          <w:p w14:paraId="1C338C25" w14:textId="77777777" w:rsidR="006959FD" w:rsidRDefault="000E192B">
            <w:pPr>
              <w:rPr>
                <w:noProof w:val="0"/>
                <w:sz w:val="20"/>
                <w:szCs w:val="20"/>
                <w:lang w:val="en-GB"/>
              </w:rPr>
            </w:pPr>
            <w:r>
              <w:rPr>
                <w:noProof w:val="0"/>
                <w:sz w:val="20"/>
                <w:szCs w:val="20"/>
                <w:lang w:val="en-GB"/>
              </w:rPr>
              <w:t>-2,0</w:t>
            </w:r>
          </w:p>
        </w:tc>
        <w:tc>
          <w:tcPr>
            <w:tcW w:w="1064" w:type="pct"/>
            <w:gridSpan w:val="2"/>
          </w:tcPr>
          <w:p w14:paraId="009419B9" w14:textId="77777777" w:rsidR="006959FD" w:rsidRDefault="000E192B">
            <w:pPr>
              <w:rPr>
                <w:noProof w:val="0"/>
                <w:sz w:val="20"/>
                <w:szCs w:val="20"/>
                <w:lang w:val="en-GB"/>
              </w:rPr>
            </w:pPr>
            <w:r>
              <w:rPr>
                <w:noProof w:val="0"/>
                <w:sz w:val="20"/>
                <w:szCs w:val="20"/>
                <w:lang w:val="en-GB"/>
              </w:rPr>
              <w:t>-4,6** (-5,3; -3,9)</w:t>
            </w:r>
          </w:p>
          <w:p w14:paraId="4CAB7D1D" w14:textId="77777777" w:rsidR="006959FD" w:rsidRDefault="006959FD">
            <w:pPr>
              <w:rPr>
                <w:noProof w:val="0"/>
                <w:sz w:val="20"/>
                <w:szCs w:val="20"/>
                <w:lang w:val="en-GB"/>
              </w:rPr>
            </w:pPr>
          </w:p>
        </w:tc>
      </w:tr>
      <w:tr w:rsidR="006959FD" w14:paraId="51E8B124" w14:textId="77777777">
        <w:trPr>
          <w:cantSplit/>
        </w:trPr>
        <w:tc>
          <w:tcPr>
            <w:tcW w:w="1958" w:type="pct"/>
            <w:gridSpan w:val="3"/>
            <w:hideMark/>
          </w:tcPr>
          <w:p w14:paraId="0D05626A" w14:textId="77777777" w:rsidR="006959FD" w:rsidRDefault="000E192B">
            <w:pPr>
              <w:rPr>
                <w:noProof w:val="0"/>
                <w:sz w:val="20"/>
                <w:szCs w:val="20"/>
                <w:lang w:val="en-GB"/>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160. 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≥5%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p w14:paraId="229D2BDD" w14:textId="77777777" w:rsidR="006959FD" w:rsidRDefault="006959FD">
            <w:pPr>
              <w:rPr>
                <w:noProof w:val="0"/>
                <w:sz w:val="20"/>
                <w:szCs w:val="20"/>
                <w:lang w:val="en-GB"/>
              </w:rPr>
            </w:pPr>
          </w:p>
        </w:tc>
        <w:tc>
          <w:tcPr>
            <w:tcW w:w="1012" w:type="pct"/>
            <w:gridSpan w:val="4"/>
            <w:vAlign w:val="center"/>
          </w:tcPr>
          <w:p w14:paraId="02A88F56" w14:textId="77777777" w:rsidR="006959FD" w:rsidRDefault="000E192B">
            <w:pPr>
              <w:rPr>
                <w:noProof w:val="0"/>
                <w:sz w:val="20"/>
                <w:szCs w:val="20"/>
                <w:lang w:val="en-GB"/>
              </w:rPr>
            </w:pPr>
            <w:r>
              <w:rPr>
                <w:noProof w:val="0"/>
                <w:sz w:val="20"/>
                <w:szCs w:val="20"/>
                <w:lang w:val="en-GB"/>
              </w:rPr>
              <w:t>49,6</w:t>
            </w:r>
          </w:p>
        </w:tc>
        <w:tc>
          <w:tcPr>
            <w:tcW w:w="966" w:type="pct"/>
            <w:gridSpan w:val="4"/>
            <w:vAlign w:val="center"/>
          </w:tcPr>
          <w:p w14:paraId="178F85C0" w14:textId="77777777" w:rsidR="006959FD" w:rsidRDefault="000E192B">
            <w:pPr>
              <w:rPr>
                <w:noProof w:val="0"/>
                <w:sz w:val="20"/>
                <w:szCs w:val="20"/>
                <w:lang w:val="en-GB"/>
              </w:rPr>
            </w:pPr>
            <w:r>
              <w:rPr>
                <w:noProof w:val="0"/>
                <w:sz w:val="20"/>
                <w:szCs w:val="20"/>
                <w:lang w:val="en-GB"/>
              </w:rPr>
              <w:t>23,4</w:t>
            </w:r>
          </w:p>
        </w:tc>
        <w:tc>
          <w:tcPr>
            <w:tcW w:w="1064" w:type="pct"/>
            <w:gridSpan w:val="2"/>
            <w:vAlign w:val="center"/>
          </w:tcPr>
          <w:p w14:paraId="780AD05E" w14:textId="77777777" w:rsidR="006959FD" w:rsidRDefault="000E192B">
            <w:pPr>
              <w:rPr>
                <w:noProof w:val="0"/>
                <w:sz w:val="20"/>
                <w:szCs w:val="20"/>
                <w:lang w:val="en-GB"/>
              </w:rPr>
            </w:pPr>
            <w:r>
              <w:rPr>
                <w:noProof w:val="0"/>
                <w:sz w:val="20"/>
                <w:szCs w:val="20"/>
                <w:lang w:val="en-GB"/>
              </w:rPr>
              <w:t>3,2** (2,6; 3,9)</w:t>
            </w:r>
          </w:p>
        </w:tc>
      </w:tr>
      <w:tr w:rsidR="006959FD" w14:paraId="28419DDF" w14:textId="77777777">
        <w:trPr>
          <w:cantSplit/>
        </w:trPr>
        <w:tc>
          <w:tcPr>
            <w:tcW w:w="1958" w:type="pct"/>
            <w:gridSpan w:val="3"/>
            <w:hideMark/>
          </w:tcPr>
          <w:p w14:paraId="66E089D1" w14:textId="77777777" w:rsidR="006959FD" w:rsidRDefault="000E192B">
            <w:pPr>
              <w:rPr>
                <w:noProof w:val="0"/>
                <w:sz w:val="20"/>
                <w:szCs w:val="20"/>
                <w:lang w:val="en-GB"/>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160. 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1012" w:type="pct"/>
            <w:gridSpan w:val="4"/>
            <w:vAlign w:val="center"/>
          </w:tcPr>
          <w:p w14:paraId="4F140BAA" w14:textId="77777777" w:rsidR="006959FD" w:rsidRDefault="000E192B">
            <w:pPr>
              <w:rPr>
                <w:noProof w:val="0"/>
                <w:sz w:val="20"/>
                <w:szCs w:val="20"/>
                <w:lang w:val="en-GB"/>
              </w:rPr>
            </w:pPr>
            <w:r>
              <w:rPr>
                <w:noProof w:val="0"/>
                <w:sz w:val="20"/>
                <w:szCs w:val="20"/>
                <w:lang w:val="en-GB"/>
              </w:rPr>
              <w:t>24,4</w:t>
            </w:r>
          </w:p>
        </w:tc>
        <w:tc>
          <w:tcPr>
            <w:tcW w:w="966" w:type="pct"/>
            <w:gridSpan w:val="4"/>
            <w:vAlign w:val="center"/>
          </w:tcPr>
          <w:p w14:paraId="4F105272" w14:textId="77777777" w:rsidR="006959FD" w:rsidRDefault="000E192B">
            <w:pPr>
              <w:rPr>
                <w:noProof w:val="0"/>
                <w:sz w:val="20"/>
                <w:szCs w:val="20"/>
                <w:lang w:val="en-GB"/>
              </w:rPr>
            </w:pPr>
            <w:r>
              <w:rPr>
                <w:noProof w:val="0"/>
                <w:sz w:val="20"/>
                <w:szCs w:val="20"/>
                <w:lang w:val="en-GB"/>
              </w:rPr>
              <w:t>9,5</w:t>
            </w:r>
          </w:p>
        </w:tc>
        <w:tc>
          <w:tcPr>
            <w:tcW w:w="1064" w:type="pct"/>
            <w:gridSpan w:val="2"/>
            <w:vAlign w:val="center"/>
          </w:tcPr>
          <w:p w14:paraId="4037C983" w14:textId="77777777" w:rsidR="006959FD" w:rsidRDefault="006959FD">
            <w:pPr>
              <w:rPr>
                <w:noProof w:val="0"/>
                <w:sz w:val="20"/>
                <w:szCs w:val="20"/>
                <w:lang w:val="en-GB"/>
              </w:rPr>
            </w:pPr>
          </w:p>
          <w:p w14:paraId="373A8839" w14:textId="77777777" w:rsidR="006959FD" w:rsidRDefault="000E192B">
            <w:pPr>
              <w:rPr>
                <w:noProof w:val="0"/>
                <w:sz w:val="20"/>
                <w:szCs w:val="20"/>
                <w:lang w:val="en-GB"/>
              </w:rPr>
            </w:pPr>
            <w:r>
              <w:rPr>
                <w:noProof w:val="0"/>
                <w:sz w:val="20"/>
                <w:szCs w:val="20"/>
                <w:lang w:val="en-GB"/>
              </w:rPr>
              <w:t>3,1** (2,3; 4,1)</w:t>
            </w:r>
          </w:p>
          <w:p w14:paraId="5B88C02E" w14:textId="77777777" w:rsidR="006959FD" w:rsidRDefault="006959FD">
            <w:pPr>
              <w:rPr>
                <w:noProof w:val="0"/>
                <w:sz w:val="20"/>
                <w:szCs w:val="20"/>
                <w:lang w:val="en-GB"/>
              </w:rPr>
            </w:pPr>
          </w:p>
        </w:tc>
      </w:tr>
      <w:tr w:rsidR="006959FD" w14:paraId="4F192312" w14:textId="77777777">
        <w:trPr>
          <w:gridBefore w:val="1"/>
          <w:gridAfter w:val="1"/>
          <w:wBefore w:w="27" w:type="pct"/>
          <w:wAfter w:w="54" w:type="pct"/>
        </w:trPr>
        <w:tc>
          <w:tcPr>
            <w:tcW w:w="1904" w:type="pct"/>
            <w:tcBorders>
              <w:top w:val="single" w:sz="4" w:space="0" w:color="auto"/>
              <w:bottom w:val="single" w:sz="4" w:space="0" w:color="auto"/>
            </w:tcBorders>
            <w:tcMar>
              <w:top w:w="57" w:type="dxa"/>
              <w:left w:w="57" w:type="dxa"/>
              <w:bottom w:w="57" w:type="dxa"/>
              <w:right w:w="57" w:type="dxa"/>
            </w:tcMar>
          </w:tcPr>
          <w:p w14:paraId="785242D5" w14:textId="77777777" w:rsidR="006959FD" w:rsidRDefault="000E192B">
            <w:pPr>
              <w:keepNext/>
              <w:widowControl w:val="0"/>
              <w:tabs>
                <w:tab w:val="clear" w:pos="567"/>
              </w:tabs>
              <w:suppressAutoHyphens w:val="0"/>
              <w:rPr>
                <w:b/>
                <w:noProof w:val="0"/>
              </w:rPr>
            </w:pPr>
            <w:proofErr w:type="spellStart"/>
            <w:r>
              <w:rPr>
                <w:b/>
                <w:noProof w:val="0"/>
                <w:sz w:val="20"/>
              </w:rPr>
              <w:t>Glikēmijas</w:t>
            </w:r>
            <w:proofErr w:type="spellEnd"/>
            <w:r>
              <w:rPr>
                <w:b/>
                <w:noProof w:val="0"/>
                <w:sz w:val="20"/>
              </w:rPr>
              <w:t xml:space="preserve"> un </w:t>
            </w:r>
            <w:proofErr w:type="spellStart"/>
            <w:r>
              <w:rPr>
                <w:b/>
                <w:noProof w:val="0"/>
                <w:sz w:val="20"/>
              </w:rPr>
              <w:t>kardiometaboliskie</w:t>
            </w:r>
            <w:proofErr w:type="spellEnd"/>
            <w:r>
              <w:rPr>
                <w:b/>
                <w:noProof w:val="0"/>
                <w:sz w:val="20"/>
              </w:rPr>
              <w:t xml:space="preserve"> </w:t>
            </w:r>
            <w:proofErr w:type="spellStart"/>
            <w:r>
              <w:rPr>
                <w:b/>
                <w:noProof w:val="0"/>
                <w:sz w:val="20"/>
              </w:rPr>
              <w:t>faktori</w:t>
            </w:r>
            <w:proofErr w:type="spellEnd"/>
          </w:p>
        </w:tc>
        <w:tc>
          <w:tcPr>
            <w:tcW w:w="492" w:type="pct"/>
            <w:gridSpan w:val="2"/>
            <w:tcBorders>
              <w:top w:val="single" w:sz="4" w:space="0" w:color="auto"/>
              <w:bottom w:val="single" w:sz="4" w:space="0" w:color="auto"/>
            </w:tcBorders>
            <w:tcMar>
              <w:top w:w="57" w:type="dxa"/>
              <w:left w:w="57" w:type="dxa"/>
              <w:bottom w:w="57" w:type="dxa"/>
              <w:right w:w="57" w:type="dxa"/>
            </w:tcMar>
          </w:tcPr>
          <w:p w14:paraId="06DAE8E2" w14:textId="77777777" w:rsidR="006959FD" w:rsidRDefault="000E192B">
            <w:pPr>
              <w:keepNext/>
              <w:widowControl w:val="0"/>
              <w:tabs>
                <w:tab w:val="clear" w:pos="567"/>
              </w:tabs>
              <w:suppressAutoHyphens w:val="0"/>
              <w:jc w:val="center"/>
              <w:rPr>
                <w:noProof w:val="0"/>
                <w:sz w:val="20"/>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p>
        </w:tc>
        <w:tc>
          <w:tcPr>
            <w:tcW w:w="480" w:type="pct"/>
            <w:gridSpan w:val="2"/>
            <w:tcBorders>
              <w:top w:val="single" w:sz="4" w:space="0" w:color="auto"/>
              <w:bottom w:val="single" w:sz="4" w:space="0" w:color="auto"/>
            </w:tcBorders>
            <w:tcMar>
              <w:top w:w="57" w:type="dxa"/>
              <w:left w:w="57" w:type="dxa"/>
              <w:bottom w:w="57" w:type="dxa"/>
              <w:right w:w="57" w:type="dxa"/>
            </w:tcMar>
          </w:tcPr>
          <w:p w14:paraId="1724D130" w14:textId="77777777" w:rsidR="006959FD" w:rsidRDefault="000E192B">
            <w:pPr>
              <w:keepNext/>
              <w:widowControl w:val="0"/>
              <w:tabs>
                <w:tab w:val="clear" w:pos="567"/>
              </w:tabs>
              <w:suppressAutoHyphens w:val="0"/>
              <w:jc w:val="center"/>
              <w:rPr>
                <w:noProof w:val="0"/>
                <w:sz w:val="20"/>
              </w:rPr>
            </w:pPr>
            <w:proofErr w:type="spellStart"/>
            <w:r>
              <w:rPr>
                <w:noProof w:val="0"/>
                <w:sz w:val="20"/>
              </w:rPr>
              <w:t>Izmaiņas</w:t>
            </w:r>
            <w:proofErr w:type="spellEnd"/>
          </w:p>
        </w:tc>
        <w:tc>
          <w:tcPr>
            <w:tcW w:w="492" w:type="pct"/>
            <w:gridSpan w:val="2"/>
            <w:tcBorders>
              <w:top w:val="single" w:sz="4" w:space="0" w:color="auto"/>
              <w:bottom w:val="single" w:sz="4" w:space="0" w:color="auto"/>
            </w:tcBorders>
            <w:tcMar>
              <w:top w:w="57" w:type="dxa"/>
              <w:left w:w="57" w:type="dxa"/>
              <w:bottom w:w="57" w:type="dxa"/>
              <w:right w:w="57" w:type="dxa"/>
            </w:tcMar>
          </w:tcPr>
          <w:p w14:paraId="7A79E2EB" w14:textId="77777777" w:rsidR="006959FD" w:rsidRDefault="000E192B">
            <w:pPr>
              <w:keepNext/>
              <w:widowControl w:val="0"/>
              <w:tabs>
                <w:tab w:val="clear" w:pos="567"/>
              </w:tabs>
              <w:suppressAutoHyphens w:val="0"/>
              <w:jc w:val="center"/>
              <w:rPr>
                <w:noProof w:val="0"/>
                <w:sz w:val="20"/>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p>
        </w:tc>
        <w:tc>
          <w:tcPr>
            <w:tcW w:w="449" w:type="pct"/>
            <w:gridSpan w:val="2"/>
            <w:tcBorders>
              <w:top w:val="single" w:sz="4" w:space="0" w:color="auto"/>
              <w:bottom w:val="single" w:sz="4" w:space="0" w:color="auto"/>
            </w:tcBorders>
            <w:tcMar>
              <w:top w:w="57" w:type="dxa"/>
              <w:left w:w="57" w:type="dxa"/>
              <w:bottom w:w="57" w:type="dxa"/>
              <w:right w:w="57" w:type="dxa"/>
            </w:tcMar>
          </w:tcPr>
          <w:p w14:paraId="31035253" w14:textId="77777777" w:rsidR="006959FD" w:rsidRDefault="000E192B">
            <w:pPr>
              <w:keepNext/>
              <w:widowControl w:val="0"/>
              <w:tabs>
                <w:tab w:val="clear" w:pos="567"/>
              </w:tabs>
              <w:suppressAutoHyphens w:val="0"/>
              <w:jc w:val="center"/>
              <w:rPr>
                <w:noProof w:val="0"/>
                <w:sz w:val="20"/>
              </w:rPr>
            </w:pPr>
            <w:proofErr w:type="spellStart"/>
            <w:r>
              <w:rPr>
                <w:noProof w:val="0"/>
                <w:sz w:val="20"/>
              </w:rPr>
              <w:t>Izmaiņas</w:t>
            </w:r>
            <w:proofErr w:type="spellEnd"/>
          </w:p>
        </w:tc>
        <w:tc>
          <w:tcPr>
            <w:tcW w:w="1102" w:type="pct"/>
            <w:gridSpan w:val="2"/>
            <w:tcBorders>
              <w:top w:val="single" w:sz="4" w:space="0" w:color="auto"/>
              <w:bottom w:val="single" w:sz="4" w:space="0" w:color="auto"/>
            </w:tcBorders>
            <w:tcMar>
              <w:top w:w="57" w:type="dxa"/>
              <w:left w:w="57" w:type="dxa"/>
              <w:bottom w:w="57" w:type="dxa"/>
              <w:right w:w="57" w:type="dxa"/>
            </w:tcMar>
          </w:tcPr>
          <w:p w14:paraId="677A04DB" w14:textId="77777777" w:rsidR="006959FD" w:rsidRDefault="006959FD">
            <w:pPr>
              <w:keepNext/>
              <w:widowControl w:val="0"/>
              <w:tabs>
                <w:tab w:val="clear" w:pos="567"/>
              </w:tabs>
              <w:suppressAutoHyphens w:val="0"/>
              <w:jc w:val="center"/>
              <w:rPr>
                <w:noProof w:val="0"/>
                <w:sz w:val="20"/>
              </w:rPr>
            </w:pPr>
          </w:p>
        </w:tc>
      </w:tr>
      <w:tr w:rsidR="006959FD" w14:paraId="4217BDEA" w14:textId="77777777">
        <w:trPr>
          <w:cantSplit/>
        </w:trPr>
        <w:tc>
          <w:tcPr>
            <w:tcW w:w="1958" w:type="pct"/>
            <w:gridSpan w:val="3"/>
            <w:tcBorders>
              <w:top w:val="single" w:sz="4" w:space="0" w:color="auto"/>
              <w:left w:val="nil"/>
              <w:bottom w:val="nil"/>
              <w:right w:val="nil"/>
            </w:tcBorders>
            <w:hideMark/>
          </w:tcPr>
          <w:p w14:paraId="12633765" w14:textId="77777777" w:rsidR="006959FD" w:rsidRDefault="000E192B">
            <w:pPr>
              <w:rPr>
                <w:noProof w:val="0"/>
                <w:sz w:val="20"/>
                <w:szCs w:val="20"/>
                <w:lang w:val="en-GB"/>
              </w:rPr>
            </w:pPr>
            <w:r>
              <w:rPr>
                <w:noProof w:val="0"/>
                <w:sz w:val="20"/>
                <w:szCs w:val="20"/>
                <w:lang w:val="en-GB"/>
              </w:rPr>
              <w:t>HbA</w:t>
            </w:r>
            <w:r>
              <w:rPr>
                <w:noProof w:val="0"/>
                <w:sz w:val="20"/>
                <w:szCs w:val="20"/>
                <w:vertAlign w:val="subscript"/>
                <w:lang w:val="en-GB"/>
              </w:rPr>
              <w:t>1c</w:t>
            </w:r>
            <w:r>
              <w:rPr>
                <w:noProof w:val="0"/>
                <w:sz w:val="20"/>
                <w:szCs w:val="20"/>
                <w:lang w:val="en-GB"/>
              </w:rPr>
              <w:t>, %</w:t>
            </w:r>
          </w:p>
        </w:tc>
        <w:tc>
          <w:tcPr>
            <w:tcW w:w="506" w:type="pct"/>
            <w:gridSpan w:val="2"/>
            <w:tcBorders>
              <w:top w:val="single" w:sz="4" w:space="0" w:color="auto"/>
              <w:left w:val="nil"/>
              <w:bottom w:val="nil"/>
              <w:right w:val="nil"/>
            </w:tcBorders>
            <w:hideMark/>
          </w:tcPr>
          <w:p w14:paraId="0350C69B" w14:textId="77777777" w:rsidR="006959FD" w:rsidRDefault="000E192B">
            <w:pPr>
              <w:rPr>
                <w:noProof w:val="0"/>
                <w:sz w:val="20"/>
                <w:szCs w:val="20"/>
                <w:lang w:val="en-GB"/>
              </w:rPr>
            </w:pPr>
            <w:r>
              <w:rPr>
                <w:noProof w:val="0"/>
                <w:sz w:val="20"/>
                <w:szCs w:val="20"/>
                <w:lang w:val="en-GB"/>
              </w:rPr>
              <w:t>5,8</w:t>
            </w:r>
          </w:p>
        </w:tc>
        <w:tc>
          <w:tcPr>
            <w:tcW w:w="506" w:type="pct"/>
            <w:gridSpan w:val="2"/>
            <w:tcBorders>
              <w:top w:val="single" w:sz="4" w:space="0" w:color="auto"/>
              <w:left w:val="nil"/>
              <w:bottom w:val="nil"/>
              <w:right w:val="nil"/>
            </w:tcBorders>
            <w:hideMark/>
          </w:tcPr>
          <w:p w14:paraId="4CDFE287" w14:textId="77777777" w:rsidR="006959FD" w:rsidRDefault="000E192B">
            <w:pPr>
              <w:rPr>
                <w:noProof w:val="0"/>
                <w:sz w:val="20"/>
                <w:szCs w:val="20"/>
                <w:lang w:val="en-GB"/>
              </w:rPr>
            </w:pPr>
            <w:r>
              <w:rPr>
                <w:noProof w:val="0"/>
                <w:sz w:val="20"/>
                <w:szCs w:val="20"/>
                <w:lang w:val="en-GB"/>
              </w:rPr>
              <w:t>-0,4</w:t>
            </w:r>
          </w:p>
        </w:tc>
        <w:tc>
          <w:tcPr>
            <w:tcW w:w="489" w:type="pct"/>
            <w:gridSpan w:val="2"/>
            <w:tcBorders>
              <w:top w:val="single" w:sz="4" w:space="0" w:color="auto"/>
              <w:left w:val="nil"/>
              <w:bottom w:val="nil"/>
              <w:right w:val="nil"/>
            </w:tcBorders>
            <w:hideMark/>
          </w:tcPr>
          <w:p w14:paraId="4402340E" w14:textId="77777777" w:rsidR="006959FD" w:rsidRDefault="000E192B">
            <w:pPr>
              <w:rPr>
                <w:noProof w:val="0"/>
                <w:sz w:val="20"/>
                <w:szCs w:val="20"/>
                <w:lang w:val="en-GB"/>
              </w:rPr>
            </w:pPr>
            <w:r>
              <w:rPr>
                <w:noProof w:val="0"/>
                <w:sz w:val="20"/>
                <w:szCs w:val="20"/>
                <w:lang w:val="en-GB"/>
              </w:rPr>
              <w:t>5,7</w:t>
            </w:r>
          </w:p>
        </w:tc>
        <w:tc>
          <w:tcPr>
            <w:tcW w:w="477" w:type="pct"/>
            <w:gridSpan w:val="2"/>
            <w:tcBorders>
              <w:top w:val="single" w:sz="4" w:space="0" w:color="auto"/>
              <w:left w:val="nil"/>
              <w:bottom w:val="nil"/>
              <w:right w:val="nil"/>
            </w:tcBorders>
            <w:hideMark/>
          </w:tcPr>
          <w:p w14:paraId="2393D3DB" w14:textId="77777777" w:rsidR="006959FD" w:rsidRDefault="000E192B">
            <w:pPr>
              <w:rPr>
                <w:noProof w:val="0"/>
                <w:sz w:val="20"/>
                <w:szCs w:val="20"/>
                <w:lang w:val="en-GB"/>
              </w:rPr>
            </w:pPr>
            <w:r>
              <w:rPr>
                <w:noProof w:val="0"/>
                <w:sz w:val="20"/>
                <w:szCs w:val="20"/>
                <w:lang w:val="en-GB"/>
              </w:rPr>
              <w:t>-0,1</w:t>
            </w:r>
          </w:p>
        </w:tc>
        <w:tc>
          <w:tcPr>
            <w:tcW w:w="1064" w:type="pct"/>
            <w:gridSpan w:val="2"/>
            <w:tcBorders>
              <w:top w:val="single" w:sz="4" w:space="0" w:color="auto"/>
              <w:left w:val="nil"/>
              <w:bottom w:val="nil"/>
              <w:right w:val="nil"/>
            </w:tcBorders>
            <w:hideMark/>
          </w:tcPr>
          <w:p w14:paraId="79333912" w14:textId="77777777" w:rsidR="006959FD" w:rsidRDefault="000E192B">
            <w:pPr>
              <w:rPr>
                <w:noProof w:val="0"/>
                <w:sz w:val="20"/>
                <w:szCs w:val="20"/>
                <w:lang w:val="en-GB"/>
              </w:rPr>
            </w:pPr>
            <w:r>
              <w:rPr>
                <w:noProof w:val="0"/>
                <w:sz w:val="20"/>
                <w:szCs w:val="20"/>
                <w:lang w:val="en-GB"/>
              </w:rPr>
              <w:t>-0,21** (-0,24; -0,18)</w:t>
            </w:r>
          </w:p>
          <w:p w14:paraId="3D215070" w14:textId="77777777" w:rsidR="006959FD" w:rsidRDefault="006959FD">
            <w:pPr>
              <w:rPr>
                <w:noProof w:val="0"/>
                <w:sz w:val="20"/>
                <w:szCs w:val="20"/>
                <w:lang w:val="en-GB"/>
              </w:rPr>
            </w:pPr>
          </w:p>
        </w:tc>
      </w:tr>
      <w:tr w:rsidR="006959FD" w14:paraId="5EAB6498" w14:textId="77777777">
        <w:trPr>
          <w:cantSplit/>
        </w:trPr>
        <w:tc>
          <w:tcPr>
            <w:tcW w:w="1958" w:type="pct"/>
            <w:gridSpan w:val="3"/>
            <w:hideMark/>
          </w:tcPr>
          <w:p w14:paraId="23DDA30F" w14:textId="77777777" w:rsidR="006959FD" w:rsidRDefault="000E192B">
            <w:pPr>
              <w:rPr>
                <w:noProof w:val="0"/>
                <w:sz w:val="20"/>
                <w:szCs w:val="20"/>
                <w:lang w:val="en-GB"/>
              </w:rPr>
            </w:pPr>
            <w:r>
              <w:rPr>
                <w:noProof w:val="0"/>
                <w:sz w:val="20"/>
                <w:szCs w:val="20"/>
                <w:lang w:val="en-GB"/>
              </w:rPr>
              <w:lastRenderedPageBreak/>
              <w:t>TDG, mmol/L</w:t>
            </w:r>
          </w:p>
        </w:tc>
        <w:tc>
          <w:tcPr>
            <w:tcW w:w="506" w:type="pct"/>
            <w:gridSpan w:val="2"/>
            <w:hideMark/>
          </w:tcPr>
          <w:p w14:paraId="08C54341" w14:textId="77777777" w:rsidR="006959FD" w:rsidRDefault="000E192B">
            <w:pPr>
              <w:rPr>
                <w:noProof w:val="0"/>
                <w:sz w:val="20"/>
                <w:szCs w:val="20"/>
                <w:lang w:val="en-GB"/>
              </w:rPr>
            </w:pPr>
            <w:r>
              <w:rPr>
                <w:noProof w:val="0"/>
                <w:sz w:val="20"/>
                <w:szCs w:val="20"/>
                <w:lang w:val="en-GB"/>
              </w:rPr>
              <w:t>5,5</w:t>
            </w:r>
          </w:p>
        </w:tc>
        <w:tc>
          <w:tcPr>
            <w:tcW w:w="506" w:type="pct"/>
            <w:gridSpan w:val="2"/>
            <w:hideMark/>
          </w:tcPr>
          <w:p w14:paraId="12B1CF0F" w14:textId="77777777" w:rsidR="006959FD" w:rsidRDefault="000E192B">
            <w:pPr>
              <w:rPr>
                <w:noProof w:val="0"/>
                <w:sz w:val="20"/>
                <w:szCs w:val="20"/>
                <w:lang w:val="en-GB"/>
              </w:rPr>
            </w:pPr>
            <w:r>
              <w:rPr>
                <w:noProof w:val="0"/>
                <w:sz w:val="20"/>
                <w:szCs w:val="20"/>
                <w:lang w:val="en-GB"/>
              </w:rPr>
              <w:t>-0,4</w:t>
            </w:r>
          </w:p>
        </w:tc>
        <w:tc>
          <w:tcPr>
            <w:tcW w:w="489" w:type="pct"/>
            <w:gridSpan w:val="2"/>
            <w:hideMark/>
          </w:tcPr>
          <w:p w14:paraId="4A614000" w14:textId="77777777" w:rsidR="006959FD" w:rsidRDefault="000E192B">
            <w:pPr>
              <w:rPr>
                <w:noProof w:val="0"/>
                <w:sz w:val="20"/>
                <w:szCs w:val="20"/>
                <w:lang w:val="en-GB"/>
              </w:rPr>
            </w:pPr>
            <w:r>
              <w:rPr>
                <w:noProof w:val="0"/>
                <w:sz w:val="20"/>
                <w:szCs w:val="20"/>
                <w:lang w:val="en-GB"/>
              </w:rPr>
              <w:t>5,5</w:t>
            </w:r>
          </w:p>
        </w:tc>
        <w:tc>
          <w:tcPr>
            <w:tcW w:w="477" w:type="pct"/>
            <w:gridSpan w:val="2"/>
            <w:hideMark/>
          </w:tcPr>
          <w:p w14:paraId="0FE119C4" w14:textId="77777777" w:rsidR="006959FD" w:rsidRDefault="000E192B">
            <w:pPr>
              <w:rPr>
                <w:noProof w:val="0"/>
                <w:sz w:val="20"/>
                <w:szCs w:val="20"/>
                <w:lang w:val="en-GB"/>
              </w:rPr>
            </w:pPr>
            <w:r>
              <w:rPr>
                <w:noProof w:val="0"/>
                <w:sz w:val="20"/>
                <w:szCs w:val="20"/>
                <w:lang w:val="en-GB"/>
              </w:rPr>
              <w:t>0,04</w:t>
            </w:r>
          </w:p>
        </w:tc>
        <w:tc>
          <w:tcPr>
            <w:tcW w:w="1064" w:type="pct"/>
            <w:gridSpan w:val="2"/>
            <w:hideMark/>
          </w:tcPr>
          <w:p w14:paraId="49A63EE8" w14:textId="77777777" w:rsidR="006959FD" w:rsidRDefault="000E192B">
            <w:pPr>
              <w:rPr>
                <w:noProof w:val="0"/>
                <w:sz w:val="20"/>
                <w:szCs w:val="20"/>
                <w:lang w:val="en-GB"/>
              </w:rPr>
            </w:pPr>
            <w:r>
              <w:rPr>
                <w:noProof w:val="0"/>
                <w:sz w:val="20"/>
                <w:szCs w:val="20"/>
                <w:lang w:val="en-GB"/>
              </w:rPr>
              <w:t>-0,4** (-0,5; -0,4)</w:t>
            </w:r>
          </w:p>
          <w:p w14:paraId="09C827CC" w14:textId="77777777" w:rsidR="006959FD" w:rsidRDefault="006959FD">
            <w:pPr>
              <w:rPr>
                <w:noProof w:val="0"/>
                <w:sz w:val="20"/>
                <w:szCs w:val="20"/>
                <w:lang w:val="en-GB"/>
              </w:rPr>
            </w:pPr>
          </w:p>
        </w:tc>
      </w:tr>
      <w:tr w:rsidR="006959FD" w14:paraId="7B57C603" w14:textId="77777777">
        <w:trPr>
          <w:cantSplit/>
        </w:trPr>
        <w:tc>
          <w:tcPr>
            <w:tcW w:w="1958" w:type="pct"/>
            <w:gridSpan w:val="3"/>
            <w:hideMark/>
          </w:tcPr>
          <w:p w14:paraId="703F10DB" w14:textId="77777777" w:rsidR="006959FD" w:rsidRDefault="000E192B">
            <w:pPr>
              <w:rPr>
                <w:noProof w:val="0"/>
                <w:sz w:val="20"/>
                <w:szCs w:val="20"/>
                <w:lang w:val="en-GB"/>
              </w:rPr>
            </w:pPr>
            <w:proofErr w:type="spellStart"/>
            <w:r>
              <w:rPr>
                <w:noProof w:val="0"/>
                <w:sz w:val="20"/>
                <w:szCs w:val="20"/>
                <w:lang w:val="en-GB"/>
              </w:rPr>
              <w:t>Sistoliskais</w:t>
            </w:r>
            <w:proofErr w:type="spellEnd"/>
            <w:r>
              <w:rPr>
                <w:noProof w:val="0"/>
                <w:sz w:val="20"/>
                <w:szCs w:val="20"/>
                <w:lang w:val="en-GB"/>
              </w:rPr>
              <w:t xml:space="preserve"> </w:t>
            </w:r>
            <w:proofErr w:type="spellStart"/>
            <w:r>
              <w:rPr>
                <w:noProof w:val="0"/>
                <w:sz w:val="20"/>
                <w:szCs w:val="20"/>
                <w:lang w:val="en-GB"/>
              </w:rPr>
              <w:t>asinsspiediens</w:t>
            </w:r>
            <w:proofErr w:type="spellEnd"/>
            <w:r>
              <w:rPr>
                <w:noProof w:val="0"/>
                <w:sz w:val="20"/>
                <w:szCs w:val="20"/>
                <w:lang w:val="en-GB"/>
              </w:rPr>
              <w:t>, mmHg</w:t>
            </w:r>
          </w:p>
        </w:tc>
        <w:tc>
          <w:tcPr>
            <w:tcW w:w="506" w:type="pct"/>
            <w:gridSpan w:val="2"/>
            <w:hideMark/>
          </w:tcPr>
          <w:p w14:paraId="3E768224" w14:textId="77777777" w:rsidR="006959FD" w:rsidRDefault="000E192B">
            <w:pPr>
              <w:rPr>
                <w:noProof w:val="0"/>
                <w:sz w:val="20"/>
                <w:szCs w:val="20"/>
                <w:lang w:val="en-GB"/>
              </w:rPr>
            </w:pPr>
            <w:r>
              <w:rPr>
                <w:noProof w:val="0"/>
                <w:sz w:val="20"/>
                <w:szCs w:val="20"/>
                <w:lang w:val="en-GB"/>
              </w:rPr>
              <w:t>124,8</w:t>
            </w:r>
          </w:p>
        </w:tc>
        <w:tc>
          <w:tcPr>
            <w:tcW w:w="506" w:type="pct"/>
            <w:gridSpan w:val="2"/>
            <w:hideMark/>
          </w:tcPr>
          <w:p w14:paraId="636B7E29" w14:textId="77777777" w:rsidR="006959FD" w:rsidRDefault="000E192B">
            <w:pPr>
              <w:rPr>
                <w:noProof w:val="0"/>
                <w:sz w:val="20"/>
                <w:szCs w:val="20"/>
                <w:lang w:val="en-GB"/>
              </w:rPr>
            </w:pPr>
            <w:r>
              <w:rPr>
                <w:noProof w:val="0"/>
                <w:sz w:val="20"/>
                <w:szCs w:val="20"/>
                <w:lang w:val="en-GB"/>
              </w:rPr>
              <w:t>-3,2</w:t>
            </w:r>
          </w:p>
        </w:tc>
        <w:tc>
          <w:tcPr>
            <w:tcW w:w="489" w:type="pct"/>
            <w:gridSpan w:val="2"/>
            <w:hideMark/>
          </w:tcPr>
          <w:p w14:paraId="2DD3D7FE" w14:textId="77777777" w:rsidR="006959FD" w:rsidRDefault="000E192B">
            <w:pPr>
              <w:rPr>
                <w:noProof w:val="0"/>
                <w:sz w:val="20"/>
                <w:szCs w:val="20"/>
                <w:lang w:val="en-GB"/>
              </w:rPr>
            </w:pPr>
            <w:r>
              <w:rPr>
                <w:noProof w:val="0"/>
                <w:sz w:val="20"/>
                <w:szCs w:val="20"/>
                <w:lang w:val="en-GB"/>
              </w:rPr>
              <w:t>125,0</w:t>
            </w:r>
          </w:p>
        </w:tc>
        <w:tc>
          <w:tcPr>
            <w:tcW w:w="477" w:type="pct"/>
            <w:gridSpan w:val="2"/>
            <w:hideMark/>
          </w:tcPr>
          <w:p w14:paraId="3311F0BC" w14:textId="77777777" w:rsidR="006959FD" w:rsidRDefault="000E192B">
            <w:pPr>
              <w:rPr>
                <w:noProof w:val="0"/>
                <w:sz w:val="20"/>
                <w:szCs w:val="20"/>
                <w:lang w:val="en-GB"/>
              </w:rPr>
            </w:pPr>
            <w:r>
              <w:rPr>
                <w:noProof w:val="0"/>
                <w:sz w:val="20"/>
                <w:szCs w:val="20"/>
                <w:lang w:val="en-GB"/>
              </w:rPr>
              <w:t>-0,4</w:t>
            </w:r>
          </w:p>
        </w:tc>
        <w:tc>
          <w:tcPr>
            <w:tcW w:w="1064" w:type="pct"/>
            <w:gridSpan w:val="2"/>
            <w:hideMark/>
          </w:tcPr>
          <w:p w14:paraId="524D1E62" w14:textId="77777777" w:rsidR="006959FD" w:rsidRDefault="000E192B">
            <w:pPr>
              <w:rPr>
                <w:noProof w:val="0"/>
                <w:sz w:val="20"/>
                <w:szCs w:val="20"/>
                <w:lang w:val="en-GB"/>
              </w:rPr>
            </w:pPr>
            <w:r>
              <w:rPr>
                <w:noProof w:val="0"/>
                <w:sz w:val="20"/>
                <w:szCs w:val="20"/>
                <w:lang w:val="en-GB"/>
              </w:rPr>
              <w:t>-2,8** (-3,8; -1,8)</w:t>
            </w:r>
          </w:p>
          <w:p w14:paraId="73937761" w14:textId="77777777" w:rsidR="006959FD" w:rsidRDefault="006959FD">
            <w:pPr>
              <w:rPr>
                <w:noProof w:val="0"/>
                <w:sz w:val="20"/>
                <w:szCs w:val="20"/>
                <w:lang w:val="en-GB"/>
              </w:rPr>
            </w:pPr>
          </w:p>
        </w:tc>
      </w:tr>
      <w:tr w:rsidR="006959FD" w14:paraId="39A5EE33" w14:textId="77777777">
        <w:trPr>
          <w:cantSplit/>
        </w:trPr>
        <w:tc>
          <w:tcPr>
            <w:tcW w:w="1958" w:type="pct"/>
            <w:gridSpan w:val="3"/>
            <w:hideMark/>
          </w:tcPr>
          <w:p w14:paraId="71545201" w14:textId="77777777" w:rsidR="006959FD" w:rsidRDefault="000E192B">
            <w:pPr>
              <w:rPr>
                <w:noProof w:val="0"/>
                <w:sz w:val="20"/>
                <w:szCs w:val="20"/>
                <w:lang w:val="en-GB"/>
              </w:rPr>
            </w:pPr>
            <w:proofErr w:type="spellStart"/>
            <w:r>
              <w:rPr>
                <w:noProof w:val="0"/>
                <w:sz w:val="20"/>
                <w:szCs w:val="20"/>
                <w:lang w:val="en-GB"/>
              </w:rPr>
              <w:t>Diastoliskais</w:t>
            </w:r>
            <w:proofErr w:type="spellEnd"/>
            <w:r>
              <w:rPr>
                <w:noProof w:val="0"/>
                <w:sz w:val="20"/>
                <w:szCs w:val="20"/>
                <w:lang w:val="en-GB"/>
              </w:rPr>
              <w:t xml:space="preserve"> </w:t>
            </w:r>
            <w:proofErr w:type="spellStart"/>
            <w:r>
              <w:rPr>
                <w:noProof w:val="0"/>
                <w:sz w:val="20"/>
                <w:szCs w:val="20"/>
                <w:lang w:val="en-GB"/>
              </w:rPr>
              <w:t>asinsspiediens</w:t>
            </w:r>
            <w:proofErr w:type="spellEnd"/>
            <w:r>
              <w:rPr>
                <w:noProof w:val="0"/>
                <w:sz w:val="20"/>
                <w:szCs w:val="20"/>
                <w:lang w:val="en-GB"/>
              </w:rPr>
              <w:t>, mmHg</w:t>
            </w:r>
          </w:p>
        </w:tc>
        <w:tc>
          <w:tcPr>
            <w:tcW w:w="506" w:type="pct"/>
            <w:gridSpan w:val="2"/>
            <w:hideMark/>
          </w:tcPr>
          <w:p w14:paraId="4ADAE660" w14:textId="77777777" w:rsidR="006959FD" w:rsidRDefault="000E192B">
            <w:pPr>
              <w:rPr>
                <w:noProof w:val="0"/>
                <w:sz w:val="20"/>
                <w:szCs w:val="20"/>
                <w:lang w:val="en-GB"/>
              </w:rPr>
            </w:pPr>
            <w:r>
              <w:rPr>
                <w:noProof w:val="0"/>
                <w:sz w:val="20"/>
                <w:szCs w:val="20"/>
                <w:lang w:val="en-GB"/>
              </w:rPr>
              <w:t>79,4</w:t>
            </w:r>
          </w:p>
        </w:tc>
        <w:tc>
          <w:tcPr>
            <w:tcW w:w="506" w:type="pct"/>
            <w:gridSpan w:val="2"/>
            <w:hideMark/>
          </w:tcPr>
          <w:p w14:paraId="4AC4CE03" w14:textId="77777777" w:rsidR="006959FD" w:rsidRDefault="000E192B">
            <w:pPr>
              <w:rPr>
                <w:noProof w:val="0"/>
                <w:sz w:val="20"/>
                <w:szCs w:val="20"/>
                <w:lang w:val="en-GB"/>
              </w:rPr>
            </w:pPr>
            <w:r>
              <w:rPr>
                <w:noProof w:val="0"/>
                <w:sz w:val="20"/>
                <w:szCs w:val="20"/>
                <w:lang w:val="en-GB"/>
              </w:rPr>
              <w:t>-2,4</w:t>
            </w:r>
          </w:p>
        </w:tc>
        <w:tc>
          <w:tcPr>
            <w:tcW w:w="489" w:type="pct"/>
            <w:gridSpan w:val="2"/>
            <w:hideMark/>
          </w:tcPr>
          <w:p w14:paraId="7B201A75" w14:textId="77777777" w:rsidR="006959FD" w:rsidRDefault="000E192B">
            <w:pPr>
              <w:rPr>
                <w:noProof w:val="0"/>
                <w:sz w:val="20"/>
                <w:szCs w:val="20"/>
                <w:lang w:val="en-GB"/>
              </w:rPr>
            </w:pPr>
            <w:r>
              <w:rPr>
                <w:noProof w:val="0"/>
                <w:sz w:val="20"/>
                <w:szCs w:val="20"/>
                <w:lang w:val="en-GB"/>
              </w:rPr>
              <w:t>79,8</w:t>
            </w:r>
          </w:p>
        </w:tc>
        <w:tc>
          <w:tcPr>
            <w:tcW w:w="477" w:type="pct"/>
            <w:gridSpan w:val="2"/>
            <w:hideMark/>
          </w:tcPr>
          <w:p w14:paraId="19A404C0" w14:textId="77777777" w:rsidR="006959FD" w:rsidRDefault="000E192B">
            <w:pPr>
              <w:rPr>
                <w:noProof w:val="0"/>
                <w:sz w:val="20"/>
                <w:szCs w:val="20"/>
                <w:lang w:val="en-GB"/>
              </w:rPr>
            </w:pPr>
            <w:r>
              <w:rPr>
                <w:noProof w:val="0"/>
                <w:sz w:val="20"/>
                <w:szCs w:val="20"/>
                <w:lang w:val="en-GB"/>
              </w:rPr>
              <w:t>-1,7</w:t>
            </w:r>
          </w:p>
        </w:tc>
        <w:tc>
          <w:tcPr>
            <w:tcW w:w="1064" w:type="pct"/>
            <w:gridSpan w:val="2"/>
            <w:hideMark/>
          </w:tcPr>
          <w:p w14:paraId="4456F22C" w14:textId="77777777" w:rsidR="006959FD" w:rsidRDefault="000E192B">
            <w:pPr>
              <w:rPr>
                <w:noProof w:val="0"/>
                <w:sz w:val="20"/>
                <w:szCs w:val="20"/>
                <w:lang w:val="en-GB"/>
              </w:rPr>
            </w:pPr>
            <w:r>
              <w:rPr>
                <w:noProof w:val="0"/>
                <w:sz w:val="20"/>
                <w:szCs w:val="20"/>
                <w:lang w:val="en-GB"/>
              </w:rPr>
              <w:t>-0,6 (-1,3; 0,1)</w:t>
            </w:r>
          </w:p>
          <w:p w14:paraId="56955335" w14:textId="77777777" w:rsidR="006959FD" w:rsidRDefault="006959FD">
            <w:pPr>
              <w:rPr>
                <w:noProof w:val="0"/>
                <w:sz w:val="20"/>
                <w:szCs w:val="20"/>
                <w:lang w:val="en-GB"/>
              </w:rPr>
            </w:pPr>
          </w:p>
        </w:tc>
      </w:tr>
      <w:tr w:rsidR="006959FD" w14:paraId="53259808" w14:textId="77777777">
        <w:trPr>
          <w:cantSplit/>
        </w:trPr>
        <w:tc>
          <w:tcPr>
            <w:tcW w:w="1958" w:type="pct"/>
            <w:gridSpan w:val="3"/>
            <w:tcBorders>
              <w:bottom w:val="single" w:sz="4" w:space="0" w:color="auto"/>
            </w:tcBorders>
            <w:hideMark/>
          </w:tcPr>
          <w:p w14:paraId="2DAFDB1E" w14:textId="77777777" w:rsidR="006959FD" w:rsidRDefault="000E192B">
            <w:pPr>
              <w:rPr>
                <w:noProof w:val="0"/>
                <w:sz w:val="20"/>
                <w:szCs w:val="20"/>
                <w:lang w:val="en-GB"/>
              </w:rPr>
            </w:pPr>
            <w:proofErr w:type="spellStart"/>
            <w:r>
              <w:rPr>
                <w:noProof w:val="0"/>
                <w:sz w:val="20"/>
                <w:szCs w:val="20"/>
                <w:lang w:val="en-GB"/>
              </w:rPr>
              <w:t>Vidukļa</w:t>
            </w:r>
            <w:proofErr w:type="spellEnd"/>
            <w:r>
              <w:rPr>
                <w:noProof w:val="0"/>
                <w:sz w:val="20"/>
                <w:szCs w:val="20"/>
                <w:lang w:val="en-GB"/>
              </w:rPr>
              <w:t xml:space="preserve"> </w:t>
            </w:r>
            <w:proofErr w:type="spellStart"/>
            <w:r>
              <w:rPr>
                <w:noProof w:val="0"/>
                <w:sz w:val="20"/>
                <w:szCs w:val="20"/>
                <w:lang w:val="en-GB"/>
              </w:rPr>
              <w:t>apkārtmērs</w:t>
            </w:r>
            <w:proofErr w:type="spellEnd"/>
            <w:r>
              <w:rPr>
                <w:noProof w:val="0"/>
                <w:sz w:val="20"/>
                <w:szCs w:val="20"/>
                <w:lang w:val="en-GB"/>
              </w:rPr>
              <w:t>, cm</w:t>
            </w:r>
          </w:p>
        </w:tc>
        <w:tc>
          <w:tcPr>
            <w:tcW w:w="506" w:type="pct"/>
            <w:gridSpan w:val="2"/>
            <w:tcBorders>
              <w:bottom w:val="single" w:sz="4" w:space="0" w:color="auto"/>
            </w:tcBorders>
            <w:hideMark/>
          </w:tcPr>
          <w:p w14:paraId="4E75D767" w14:textId="77777777" w:rsidR="006959FD" w:rsidRDefault="000E192B">
            <w:pPr>
              <w:rPr>
                <w:noProof w:val="0"/>
                <w:sz w:val="20"/>
                <w:szCs w:val="20"/>
                <w:lang w:val="en-GB"/>
              </w:rPr>
            </w:pPr>
            <w:r>
              <w:rPr>
                <w:noProof w:val="0"/>
                <w:sz w:val="20"/>
                <w:szCs w:val="20"/>
                <w:lang w:val="en-GB"/>
              </w:rPr>
              <w:t>116,6</w:t>
            </w:r>
          </w:p>
        </w:tc>
        <w:tc>
          <w:tcPr>
            <w:tcW w:w="506" w:type="pct"/>
            <w:gridSpan w:val="2"/>
            <w:tcBorders>
              <w:bottom w:val="single" w:sz="4" w:space="0" w:color="auto"/>
            </w:tcBorders>
            <w:hideMark/>
          </w:tcPr>
          <w:p w14:paraId="19D56B87" w14:textId="77777777" w:rsidR="006959FD" w:rsidRDefault="000E192B">
            <w:pPr>
              <w:rPr>
                <w:noProof w:val="0"/>
                <w:sz w:val="20"/>
                <w:szCs w:val="20"/>
                <w:lang w:val="en-GB"/>
              </w:rPr>
            </w:pPr>
            <w:r>
              <w:rPr>
                <w:noProof w:val="0"/>
                <w:sz w:val="20"/>
                <w:szCs w:val="20"/>
                <w:lang w:val="en-GB"/>
              </w:rPr>
              <w:t>-6,9</w:t>
            </w:r>
          </w:p>
        </w:tc>
        <w:tc>
          <w:tcPr>
            <w:tcW w:w="489" w:type="pct"/>
            <w:gridSpan w:val="2"/>
            <w:tcBorders>
              <w:bottom w:val="single" w:sz="4" w:space="0" w:color="auto"/>
            </w:tcBorders>
            <w:hideMark/>
          </w:tcPr>
          <w:p w14:paraId="2B8ADD1B" w14:textId="77777777" w:rsidR="006959FD" w:rsidRDefault="000E192B">
            <w:pPr>
              <w:rPr>
                <w:noProof w:val="0"/>
                <w:sz w:val="20"/>
                <w:szCs w:val="20"/>
                <w:lang w:val="en-GB"/>
              </w:rPr>
            </w:pPr>
            <w:r>
              <w:rPr>
                <w:noProof w:val="0"/>
                <w:sz w:val="20"/>
                <w:szCs w:val="20"/>
                <w:lang w:val="en-GB"/>
              </w:rPr>
              <w:t>116,7</w:t>
            </w:r>
          </w:p>
        </w:tc>
        <w:tc>
          <w:tcPr>
            <w:tcW w:w="477" w:type="pct"/>
            <w:gridSpan w:val="2"/>
            <w:tcBorders>
              <w:bottom w:val="single" w:sz="4" w:space="0" w:color="auto"/>
            </w:tcBorders>
            <w:hideMark/>
          </w:tcPr>
          <w:p w14:paraId="09511E18" w14:textId="77777777" w:rsidR="006959FD" w:rsidRDefault="000E192B">
            <w:pPr>
              <w:rPr>
                <w:noProof w:val="0"/>
                <w:sz w:val="20"/>
                <w:szCs w:val="20"/>
                <w:lang w:val="en-GB"/>
              </w:rPr>
            </w:pPr>
            <w:r>
              <w:rPr>
                <w:noProof w:val="0"/>
                <w:sz w:val="20"/>
                <w:szCs w:val="20"/>
                <w:lang w:val="en-GB"/>
              </w:rPr>
              <w:t>-3,4</w:t>
            </w:r>
          </w:p>
        </w:tc>
        <w:tc>
          <w:tcPr>
            <w:tcW w:w="1064" w:type="pct"/>
            <w:gridSpan w:val="2"/>
            <w:tcBorders>
              <w:bottom w:val="single" w:sz="4" w:space="0" w:color="auto"/>
            </w:tcBorders>
            <w:hideMark/>
          </w:tcPr>
          <w:p w14:paraId="07FC2490" w14:textId="77777777" w:rsidR="006959FD" w:rsidRDefault="000E192B">
            <w:pPr>
              <w:rPr>
                <w:noProof w:val="0"/>
                <w:sz w:val="20"/>
                <w:szCs w:val="20"/>
                <w:lang w:val="en-GB"/>
              </w:rPr>
            </w:pPr>
            <w:r>
              <w:rPr>
                <w:noProof w:val="0"/>
                <w:sz w:val="20"/>
                <w:szCs w:val="20"/>
                <w:lang w:val="en-GB"/>
              </w:rPr>
              <w:t>-3,5** (-4,2; -2,8)</w:t>
            </w:r>
          </w:p>
          <w:p w14:paraId="6F13515F" w14:textId="77777777" w:rsidR="006959FD" w:rsidRDefault="006959FD">
            <w:pPr>
              <w:rPr>
                <w:noProof w:val="0"/>
                <w:sz w:val="20"/>
                <w:szCs w:val="20"/>
                <w:lang w:val="en-GB"/>
              </w:rPr>
            </w:pPr>
          </w:p>
        </w:tc>
      </w:tr>
    </w:tbl>
    <w:p w14:paraId="644641BF" w14:textId="77777777" w:rsidR="006959FD" w:rsidRDefault="000E192B">
      <w:pPr>
        <w:rPr>
          <w:noProof w:val="0"/>
          <w:sz w:val="20"/>
          <w:szCs w:val="20"/>
          <w:lang w:val="en-GB"/>
        </w:rPr>
      </w:pPr>
      <w:proofErr w:type="spellStart"/>
      <w:r>
        <w:rPr>
          <w:bCs/>
          <w:noProof w:val="0"/>
          <w:sz w:val="20"/>
          <w:szCs w:val="20"/>
          <w:lang w:val="en-GB"/>
        </w:rPr>
        <w:t>Analīzes</w:t>
      </w:r>
      <w:proofErr w:type="spellEnd"/>
      <w:r>
        <w:rPr>
          <w:bCs/>
          <w:noProof w:val="0"/>
          <w:sz w:val="20"/>
          <w:szCs w:val="20"/>
          <w:lang w:val="en-GB"/>
        </w:rPr>
        <w:t xml:space="preserve"> tika </w:t>
      </w:r>
      <w:proofErr w:type="spellStart"/>
      <w:r>
        <w:rPr>
          <w:bCs/>
          <w:noProof w:val="0"/>
          <w:sz w:val="20"/>
          <w:szCs w:val="20"/>
          <w:lang w:val="en-GB"/>
        </w:rPr>
        <w:t>veiktas</w:t>
      </w:r>
      <w:proofErr w:type="spellEnd"/>
      <w:r>
        <w:rPr>
          <w:bCs/>
          <w:noProof w:val="0"/>
          <w:sz w:val="20"/>
          <w:szCs w:val="20"/>
          <w:lang w:val="en-GB"/>
        </w:rPr>
        <w:t xml:space="preserve"> </w:t>
      </w:r>
      <w:proofErr w:type="spellStart"/>
      <w:r>
        <w:rPr>
          <w:bCs/>
          <w:noProof w:val="0"/>
          <w:sz w:val="20"/>
          <w:szCs w:val="20"/>
          <w:lang w:val="en-GB"/>
        </w:rPr>
        <w:t>visiem</w:t>
      </w:r>
      <w:proofErr w:type="spellEnd"/>
      <w:r>
        <w:rPr>
          <w:bCs/>
          <w:noProof w:val="0"/>
          <w:sz w:val="20"/>
          <w:szCs w:val="20"/>
          <w:lang w:val="en-GB"/>
        </w:rPr>
        <w:t xml:space="preserve"> </w:t>
      </w:r>
      <w:proofErr w:type="spellStart"/>
      <w:r>
        <w:rPr>
          <w:bCs/>
          <w:noProof w:val="0"/>
          <w:sz w:val="20"/>
          <w:szCs w:val="20"/>
          <w:lang w:val="en-GB"/>
        </w:rPr>
        <w:t>randomizētajiem</w:t>
      </w:r>
      <w:proofErr w:type="spellEnd"/>
      <w:r>
        <w:rPr>
          <w:bCs/>
          <w:noProof w:val="0"/>
          <w:sz w:val="20"/>
          <w:szCs w:val="20"/>
          <w:lang w:val="en-GB"/>
        </w:rPr>
        <w:t xml:space="preserve"> </w:t>
      </w:r>
      <w:proofErr w:type="spellStart"/>
      <w:r>
        <w:rPr>
          <w:bCs/>
          <w:noProof w:val="0"/>
          <w:sz w:val="20"/>
          <w:szCs w:val="20"/>
          <w:lang w:val="en-GB"/>
        </w:rPr>
        <w:t>pacientiem</w:t>
      </w:r>
      <w:proofErr w:type="spellEnd"/>
      <w:r>
        <w:rPr>
          <w:bCs/>
          <w:noProof w:val="0"/>
          <w:sz w:val="20"/>
          <w:szCs w:val="20"/>
          <w:lang w:val="en-GB"/>
        </w:rPr>
        <w:t xml:space="preserve">. </w:t>
      </w:r>
      <w:proofErr w:type="spellStart"/>
      <w:r>
        <w:rPr>
          <w:bCs/>
          <w:noProof w:val="0"/>
          <w:sz w:val="20"/>
          <w:szCs w:val="20"/>
          <w:lang w:val="en-GB"/>
        </w:rPr>
        <w:t>Ķermeņa</w:t>
      </w:r>
      <w:proofErr w:type="spellEnd"/>
      <w:r>
        <w:rPr>
          <w:bCs/>
          <w:noProof w:val="0"/>
          <w:sz w:val="20"/>
          <w:szCs w:val="20"/>
          <w:lang w:val="en-GB"/>
        </w:rPr>
        <w:t xml:space="preserve"> </w:t>
      </w:r>
      <w:proofErr w:type="spellStart"/>
      <w:r>
        <w:rPr>
          <w:bCs/>
          <w:noProof w:val="0"/>
          <w:sz w:val="20"/>
          <w:szCs w:val="20"/>
          <w:lang w:val="en-GB"/>
        </w:rPr>
        <w:t>masas</w:t>
      </w:r>
      <w:proofErr w:type="spellEnd"/>
      <w:r>
        <w:rPr>
          <w:bCs/>
          <w:noProof w:val="0"/>
          <w:sz w:val="20"/>
          <w:szCs w:val="20"/>
          <w:lang w:val="en-GB"/>
        </w:rPr>
        <w:t xml:space="preserve">, HbA1c, TDG, </w:t>
      </w:r>
      <w:proofErr w:type="spellStart"/>
      <w:r>
        <w:rPr>
          <w:bCs/>
          <w:noProof w:val="0"/>
          <w:sz w:val="20"/>
          <w:szCs w:val="20"/>
          <w:lang w:val="en-GB"/>
        </w:rPr>
        <w:t>asinsspiediena</w:t>
      </w:r>
      <w:proofErr w:type="spellEnd"/>
      <w:r>
        <w:rPr>
          <w:bCs/>
          <w:noProof w:val="0"/>
          <w:sz w:val="20"/>
          <w:szCs w:val="20"/>
          <w:lang w:val="en-GB"/>
        </w:rPr>
        <w:t xml:space="preserve"> un </w:t>
      </w:r>
      <w:proofErr w:type="spellStart"/>
      <w:r>
        <w:rPr>
          <w:bCs/>
          <w:noProof w:val="0"/>
          <w:sz w:val="20"/>
          <w:szCs w:val="20"/>
          <w:lang w:val="en-GB"/>
        </w:rPr>
        <w:t>vidukļa</w:t>
      </w:r>
      <w:proofErr w:type="spellEnd"/>
      <w:r>
        <w:rPr>
          <w:bCs/>
          <w:noProof w:val="0"/>
          <w:sz w:val="20"/>
          <w:szCs w:val="20"/>
          <w:lang w:val="en-GB"/>
        </w:rPr>
        <w:t xml:space="preserve"> </w:t>
      </w:r>
      <w:proofErr w:type="spellStart"/>
      <w:r>
        <w:rPr>
          <w:bCs/>
          <w:noProof w:val="0"/>
          <w:sz w:val="20"/>
          <w:szCs w:val="20"/>
          <w:lang w:val="en-GB"/>
        </w:rPr>
        <w:t>apkārtmēra</w:t>
      </w:r>
      <w:proofErr w:type="spellEnd"/>
      <w:r>
        <w:rPr>
          <w:bCs/>
          <w:noProof w:val="0"/>
          <w:sz w:val="20"/>
          <w:szCs w:val="20"/>
          <w:lang w:val="en-GB"/>
        </w:rPr>
        <w:t xml:space="preserve"> </w:t>
      </w:r>
      <w:proofErr w:type="spellStart"/>
      <w:r>
        <w:rPr>
          <w:bCs/>
          <w:noProof w:val="0"/>
          <w:sz w:val="20"/>
          <w:szCs w:val="20"/>
          <w:lang w:val="en-GB"/>
        </w:rPr>
        <w:t>vērtības</w:t>
      </w:r>
      <w:proofErr w:type="spellEnd"/>
      <w:r>
        <w:rPr>
          <w:bCs/>
          <w:noProof w:val="0"/>
          <w:sz w:val="20"/>
          <w:szCs w:val="20"/>
          <w:lang w:val="en-GB"/>
        </w:rPr>
        <w:t xml:space="preserve"> </w:t>
      </w:r>
      <w:proofErr w:type="spellStart"/>
      <w:r>
        <w:rPr>
          <w:bCs/>
          <w:noProof w:val="0"/>
          <w:sz w:val="20"/>
          <w:szCs w:val="20"/>
          <w:lang w:val="en-GB"/>
        </w:rPr>
        <w:t>pētījuma</w:t>
      </w:r>
      <w:proofErr w:type="spellEnd"/>
      <w:r>
        <w:rPr>
          <w:bCs/>
          <w:noProof w:val="0"/>
          <w:sz w:val="20"/>
          <w:szCs w:val="20"/>
          <w:lang w:val="en-GB"/>
        </w:rPr>
        <w:t xml:space="preserve"> </w:t>
      </w:r>
      <w:proofErr w:type="spellStart"/>
      <w:r>
        <w:rPr>
          <w:bCs/>
          <w:noProof w:val="0"/>
          <w:sz w:val="20"/>
          <w:szCs w:val="20"/>
          <w:lang w:val="en-GB"/>
        </w:rPr>
        <w:t>sākumā</w:t>
      </w:r>
      <w:proofErr w:type="spellEnd"/>
      <w:r>
        <w:rPr>
          <w:bCs/>
          <w:noProof w:val="0"/>
          <w:sz w:val="20"/>
          <w:szCs w:val="20"/>
          <w:lang w:val="en-GB"/>
        </w:rPr>
        <w:t xml:space="preserve"> </w:t>
      </w:r>
      <w:proofErr w:type="spellStart"/>
      <w:r>
        <w:rPr>
          <w:bCs/>
          <w:noProof w:val="0"/>
          <w:sz w:val="20"/>
          <w:szCs w:val="20"/>
          <w:lang w:val="en-GB"/>
        </w:rPr>
        <w:t>ir</w:t>
      </w:r>
      <w:proofErr w:type="spellEnd"/>
      <w:r>
        <w:rPr>
          <w:bCs/>
          <w:noProof w:val="0"/>
          <w:sz w:val="20"/>
          <w:szCs w:val="20"/>
          <w:lang w:val="en-GB"/>
        </w:rPr>
        <w:t xml:space="preserve"> </w:t>
      </w:r>
      <w:proofErr w:type="spellStart"/>
      <w:r>
        <w:rPr>
          <w:bCs/>
          <w:noProof w:val="0"/>
          <w:sz w:val="20"/>
          <w:szCs w:val="20"/>
          <w:lang w:val="en-GB"/>
        </w:rPr>
        <w:t>vidējas</w:t>
      </w:r>
      <w:proofErr w:type="spellEnd"/>
      <w:r>
        <w:rPr>
          <w:bCs/>
          <w:noProof w:val="0"/>
          <w:sz w:val="20"/>
          <w:szCs w:val="20"/>
          <w:lang w:val="en-GB"/>
        </w:rPr>
        <w:t xml:space="preserve">. </w:t>
      </w:r>
      <w:proofErr w:type="spellStart"/>
      <w:r>
        <w:rPr>
          <w:bCs/>
          <w:noProof w:val="0"/>
          <w:sz w:val="20"/>
          <w:szCs w:val="20"/>
          <w:lang w:val="en-GB"/>
        </w:rPr>
        <w:t>Pētījuma</w:t>
      </w:r>
      <w:proofErr w:type="spellEnd"/>
      <w:r>
        <w:rPr>
          <w:bCs/>
          <w:noProof w:val="0"/>
          <w:sz w:val="20"/>
          <w:szCs w:val="20"/>
          <w:lang w:val="en-GB"/>
        </w:rPr>
        <w:t xml:space="preserve"> </w:t>
      </w:r>
      <w:proofErr w:type="spellStart"/>
      <w:r>
        <w:rPr>
          <w:bCs/>
          <w:noProof w:val="0"/>
          <w:sz w:val="20"/>
          <w:szCs w:val="20"/>
          <w:lang w:val="en-GB"/>
        </w:rPr>
        <w:t>sākuma</w:t>
      </w:r>
      <w:proofErr w:type="spellEnd"/>
      <w:r>
        <w:rPr>
          <w:bCs/>
          <w:noProof w:val="0"/>
          <w:sz w:val="20"/>
          <w:szCs w:val="20"/>
          <w:lang w:val="en-GB"/>
        </w:rPr>
        <w:t xml:space="preserve"> </w:t>
      </w:r>
      <w:proofErr w:type="spellStart"/>
      <w:r>
        <w:rPr>
          <w:bCs/>
          <w:noProof w:val="0"/>
          <w:sz w:val="20"/>
          <w:szCs w:val="20"/>
          <w:lang w:val="en-GB"/>
        </w:rPr>
        <w:t>vērtību</w:t>
      </w:r>
      <w:proofErr w:type="spellEnd"/>
      <w:r>
        <w:rPr>
          <w:bCs/>
          <w:noProof w:val="0"/>
          <w:sz w:val="20"/>
          <w:szCs w:val="20"/>
          <w:lang w:val="en-GB"/>
        </w:rPr>
        <w:t xml:space="preserve"> </w:t>
      </w:r>
      <w:proofErr w:type="spellStart"/>
      <w:r>
        <w:rPr>
          <w:bCs/>
          <w:noProof w:val="0"/>
          <w:sz w:val="20"/>
          <w:szCs w:val="20"/>
          <w:lang w:val="en-GB"/>
        </w:rPr>
        <w:t>izmaiņas</w:t>
      </w:r>
      <w:proofErr w:type="spellEnd"/>
      <w:r>
        <w:rPr>
          <w:bCs/>
          <w:noProof w:val="0"/>
          <w:sz w:val="20"/>
          <w:szCs w:val="20"/>
          <w:lang w:val="en-GB"/>
        </w:rPr>
        <w:t xml:space="preserve"> 160. </w:t>
      </w:r>
      <w:proofErr w:type="spellStart"/>
      <w:r>
        <w:rPr>
          <w:bCs/>
          <w:noProof w:val="0"/>
          <w:sz w:val="20"/>
          <w:szCs w:val="20"/>
          <w:lang w:val="en-GB"/>
        </w:rPr>
        <w:t>nedēļā</w:t>
      </w:r>
      <w:proofErr w:type="spellEnd"/>
      <w:r>
        <w:rPr>
          <w:bCs/>
          <w:noProof w:val="0"/>
          <w:sz w:val="20"/>
          <w:szCs w:val="20"/>
          <w:lang w:val="en-GB"/>
        </w:rPr>
        <w:t xml:space="preserve"> </w:t>
      </w:r>
      <w:proofErr w:type="spellStart"/>
      <w:r>
        <w:rPr>
          <w:bCs/>
          <w:noProof w:val="0"/>
          <w:sz w:val="20"/>
          <w:szCs w:val="20"/>
          <w:lang w:val="en-GB"/>
        </w:rPr>
        <w:t>ir</w:t>
      </w:r>
      <w:proofErr w:type="spellEnd"/>
      <w:r>
        <w:rPr>
          <w:bCs/>
          <w:noProof w:val="0"/>
          <w:sz w:val="20"/>
          <w:szCs w:val="20"/>
          <w:lang w:val="en-GB"/>
        </w:rPr>
        <w:t xml:space="preserve"> </w:t>
      </w:r>
      <w:proofErr w:type="spellStart"/>
      <w:r>
        <w:rPr>
          <w:bCs/>
          <w:noProof w:val="0"/>
          <w:sz w:val="20"/>
          <w:szCs w:val="20"/>
          <w:lang w:val="en-GB"/>
        </w:rPr>
        <w:t>aprēķinātās</w:t>
      </w:r>
      <w:proofErr w:type="spellEnd"/>
      <w:r>
        <w:rPr>
          <w:bCs/>
          <w:noProof w:val="0"/>
          <w:sz w:val="20"/>
          <w:szCs w:val="20"/>
          <w:lang w:val="en-GB"/>
        </w:rPr>
        <w:t xml:space="preserve"> </w:t>
      </w:r>
      <w:proofErr w:type="spellStart"/>
      <w:r>
        <w:rPr>
          <w:bCs/>
          <w:noProof w:val="0"/>
          <w:sz w:val="20"/>
          <w:szCs w:val="20"/>
          <w:lang w:val="en-GB"/>
        </w:rPr>
        <w:t>vidējās</w:t>
      </w:r>
      <w:proofErr w:type="spellEnd"/>
      <w:r>
        <w:rPr>
          <w:bCs/>
          <w:noProof w:val="0"/>
          <w:sz w:val="20"/>
          <w:szCs w:val="20"/>
          <w:lang w:val="en-GB"/>
        </w:rPr>
        <w:t xml:space="preserve"> </w:t>
      </w:r>
      <w:proofErr w:type="spellStart"/>
      <w:r>
        <w:rPr>
          <w:bCs/>
          <w:noProof w:val="0"/>
          <w:sz w:val="20"/>
          <w:szCs w:val="20"/>
          <w:lang w:val="en-GB"/>
        </w:rPr>
        <w:t>vērtības</w:t>
      </w:r>
      <w:proofErr w:type="spellEnd"/>
      <w:r>
        <w:rPr>
          <w:bCs/>
          <w:noProof w:val="0"/>
          <w:sz w:val="20"/>
          <w:szCs w:val="20"/>
          <w:lang w:val="en-GB"/>
        </w:rPr>
        <w:t xml:space="preserve"> (</w:t>
      </w:r>
      <w:proofErr w:type="spellStart"/>
      <w:r>
        <w:rPr>
          <w:bCs/>
          <w:noProof w:val="0"/>
          <w:sz w:val="20"/>
          <w:szCs w:val="20"/>
          <w:lang w:val="en-GB"/>
        </w:rPr>
        <w:t>vidējās</w:t>
      </w:r>
      <w:proofErr w:type="spellEnd"/>
      <w:r>
        <w:rPr>
          <w:bCs/>
          <w:noProof w:val="0"/>
          <w:sz w:val="20"/>
          <w:szCs w:val="20"/>
          <w:lang w:val="en-GB"/>
        </w:rPr>
        <w:t xml:space="preserve"> </w:t>
      </w:r>
      <w:proofErr w:type="spellStart"/>
      <w:r>
        <w:rPr>
          <w:bCs/>
          <w:noProof w:val="0"/>
          <w:sz w:val="20"/>
          <w:szCs w:val="20"/>
          <w:lang w:val="en-GB"/>
        </w:rPr>
        <w:t>kvadrātiskās</w:t>
      </w:r>
      <w:proofErr w:type="spellEnd"/>
      <w:r>
        <w:rPr>
          <w:bCs/>
          <w:noProof w:val="0"/>
          <w:sz w:val="20"/>
          <w:szCs w:val="20"/>
          <w:lang w:val="en-GB"/>
        </w:rPr>
        <w:t xml:space="preserve"> </w:t>
      </w:r>
      <w:proofErr w:type="spellStart"/>
      <w:r>
        <w:rPr>
          <w:bCs/>
          <w:noProof w:val="0"/>
          <w:sz w:val="20"/>
          <w:szCs w:val="20"/>
          <w:lang w:val="en-GB"/>
        </w:rPr>
        <w:t>vērtības</w:t>
      </w:r>
      <w:proofErr w:type="spellEnd"/>
      <w:r>
        <w:rPr>
          <w:bCs/>
          <w:noProof w:val="0"/>
          <w:sz w:val="20"/>
          <w:szCs w:val="20"/>
          <w:lang w:val="en-GB"/>
        </w:rPr>
        <w:t xml:space="preserve">) un </w:t>
      </w:r>
      <w:proofErr w:type="spellStart"/>
      <w:r>
        <w:rPr>
          <w:bCs/>
          <w:noProof w:val="0"/>
          <w:sz w:val="20"/>
          <w:szCs w:val="20"/>
          <w:lang w:val="en-GB"/>
        </w:rPr>
        <w:t>ārstēšanas</w:t>
      </w:r>
      <w:proofErr w:type="spellEnd"/>
      <w:r>
        <w:rPr>
          <w:bCs/>
          <w:noProof w:val="0"/>
          <w:sz w:val="20"/>
          <w:szCs w:val="20"/>
          <w:lang w:val="en-GB"/>
        </w:rPr>
        <w:t xml:space="preserve"> </w:t>
      </w:r>
      <w:proofErr w:type="spellStart"/>
      <w:r>
        <w:rPr>
          <w:bCs/>
          <w:noProof w:val="0"/>
          <w:sz w:val="20"/>
          <w:szCs w:val="20"/>
          <w:lang w:val="en-GB"/>
        </w:rPr>
        <w:t>izmaiņu</w:t>
      </w:r>
      <w:proofErr w:type="spellEnd"/>
      <w:r>
        <w:rPr>
          <w:bCs/>
          <w:noProof w:val="0"/>
          <w:sz w:val="20"/>
          <w:szCs w:val="20"/>
          <w:lang w:val="en-GB"/>
        </w:rPr>
        <w:t xml:space="preserve"> </w:t>
      </w:r>
      <w:proofErr w:type="spellStart"/>
      <w:r>
        <w:rPr>
          <w:bCs/>
          <w:noProof w:val="0"/>
          <w:sz w:val="20"/>
          <w:szCs w:val="20"/>
          <w:lang w:val="en-GB"/>
        </w:rPr>
        <w:t>kontrasts</w:t>
      </w:r>
      <w:proofErr w:type="spellEnd"/>
      <w:r>
        <w:rPr>
          <w:bCs/>
          <w:noProof w:val="0"/>
          <w:sz w:val="20"/>
          <w:szCs w:val="20"/>
          <w:lang w:val="en-GB"/>
        </w:rPr>
        <w:t xml:space="preserve"> 160. </w:t>
      </w:r>
      <w:proofErr w:type="spellStart"/>
      <w:r>
        <w:rPr>
          <w:bCs/>
          <w:noProof w:val="0"/>
          <w:sz w:val="20"/>
          <w:szCs w:val="20"/>
          <w:lang w:val="en-GB"/>
        </w:rPr>
        <w:t>nedēļā</w:t>
      </w:r>
      <w:proofErr w:type="spellEnd"/>
      <w:r>
        <w:rPr>
          <w:bCs/>
          <w:noProof w:val="0"/>
          <w:sz w:val="20"/>
          <w:szCs w:val="20"/>
          <w:lang w:val="en-GB"/>
        </w:rPr>
        <w:t xml:space="preserve"> </w:t>
      </w:r>
      <w:proofErr w:type="spellStart"/>
      <w:r>
        <w:rPr>
          <w:bCs/>
          <w:noProof w:val="0"/>
          <w:sz w:val="20"/>
          <w:szCs w:val="20"/>
          <w:lang w:val="en-GB"/>
        </w:rPr>
        <w:t>ir</w:t>
      </w:r>
      <w:proofErr w:type="spellEnd"/>
      <w:r>
        <w:rPr>
          <w:bCs/>
          <w:noProof w:val="0"/>
          <w:sz w:val="20"/>
          <w:szCs w:val="20"/>
          <w:lang w:val="en-GB"/>
        </w:rPr>
        <w:t xml:space="preserve"> </w:t>
      </w:r>
      <w:proofErr w:type="spellStart"/>
      <w:r>
        <w:rPr>
          <w:bCs/>
          <w:noProof w:val="0"/>
          <w:sz w:val="20"/>
          <w:szCs w:val="20"/>
          <w:lang w:val="en-GB"/>
        </w:rPr>
        <w:t>aprēķinātās</w:t>
      </w:r>
      <w:proofErr w:type="spellEnd"/>
      <w:r>
        <w:rPr>
          <w:bCs/>
          <w:noProof w:val="0"/>
          <w:sz w:val="20"/>
          <w:szCs w:val="20"/>
          <w:lang w:val="en-GB"/>
        </w:rPr>
        <w:t xml:space="preserve"> </w:t>
      </w:r>
      <w:proofErr w:type="spellStart"/>
      <w:r>
        <w:rPr>
          <w:bCs/>
          <w:noProof w:val="0"/>
          <w:sz w:val="20"/>
          <w:szCs w:val="20"/>
          <w:lang w:val="en-GB"/>
        </w:rPr>
        <w:t>ārstēšanas</w:t>
      </w:r>
      <w:proofErr w:type="spellEnd"/>
      <w:r>
        <w:rPr>
          <w:bCs/>
          <w:noProof w:val="0"/>
          <w:sz w:val="20"/>
          <w:szCs w:val="20"/>
          <w:lang w:val="en-GB"/>
        </w:rPr>
        <w:t xml:space="preserve"> </w:t>
      </w:r>
      <w:proofErr w:type="spellStart"/>
      <w:r>
        <w:rPr>
          <w:bCs/>
          <w:noProof w:val="0"/>
          <w:sz w:val="20"/>
          <w:szCs w:val="20"/>
          <w:lang w:val="en-GB"/>
        </w:rPr>
        <w:t>izmaiņas</w:t>
      </w:r>
      <w:proofErr w:type="spellEnd"/>
      <w:r>
        <w:rPr>
          <w:bCs/>
          <w:noProof w:val="0"/>
          <w:sz w:val="20"/>
          <w:szCs w:val="20"/>
          <w:lang w:val="en-GB"/>
        </w:rPr>
        <w:t xml:space="preserve">. Tika </w:t>
      </w:r>
      <w:proofErr w:type="spellStart"/>
      <w:r>
        <w:rPr>
          <w:bCs/>
          <w:noProof w:val="0"/>
          <w:sz w:val="20"/>
          <w:szCs w:val="20"/>
          <w:lang w:val="en-GB"/>
        </w:rPr>
        <w:t>norādīts</w:t>
      </w:r>
      <w:proofErr w:type="spellEnd"/>
      <w:r>
        <w:rPr>
          <w:bCs/>
          <w:noProof w:val="0"/>
          <w:sz w:val="20"/>
          <w:szCs w:val="20"/>
          <w:lang w:val="en-GB"/>
        </w:rPr>
        <w:t xml:space="preserve"> </w:t>
      </w:r>
      <w:proofErr w:type="spellStart"/>
      <w:r>
        <w:rPr>
          <w:bCs/>
          <w:noProof w:val="0"/>
          <w:sz w:val="20"/>
          <w:szCs w:val="20"/>
          <w:lang w:val="en-GB"/>
        </w:rPr>
        <w:t>arī</w:t>
      </w:r>
      <w:proofErr w:type="spellEnd"/>
      <w:r>
        <w:rPr>
          <w:bCs/>
          <w:noProof w:val="0"/>
          <w:sz w:val="20"/>
          <w:szCs w:val="20"/>
          <w:lang w:val="en-GB"/>
        </w:rPr>
        <w:t xml:space="preserve"> </w:t>
      </w:r>
      <w:proofErr w:type="spellStart"/>
      <w:r>
        <w:rPr>
          <w:bCs/>
          <w:noProof w:val="0"/>
          <w:sz w:val="20"/>
          <w:szCs w:val="20"/>
          <w:lang w:val="en-GB"/>
        </w:rPr>
        <w:t>aprēķinātais</w:t>
      </w:r>
      <w:proofErr w:type="spellEnd"/>
      <w:r>
        <w:rPr>
          <w:bCs/>
          <w:noProof w:val="0"/>
          <w:sz w:val="20"/>
          <w:szCs w:val="20"/>
          <w:lang w:val="en-GB"/>
        </w:rPr>
        <w:t xml:space="preserve"> </w:t>
      </w:r>
      <w:proofErr w:type="spellStart"/>
      <w:r>
        <w:rPr>
          <w:bCs/>
          <w:noProof w:val="0"/>
          <w:sz w:val="20"/>
          <w:szCs w:val="20"/>
          <w:lang w:val="en-GB"/>
        </w:rPr>
        <w:t>starpības</w:t>
      </w:r>
      <w:proofErr w:type="spellEnd"/>
      <w:r>
        <w:rPr>
          <w:bCs/>
          <w:noProof w:val="0"/>
          <w:sz w:val="20"/>
          <w:szCs w:val="20"/>
          <w:lang w:val="en-GB"/>
        </w:rPr>
        <w:t xml:space="preserve"> </w:t>
      </w:r>
      <w:proofErr w:type="spellStart"/>
      <w:r>
        <w:rPr>
          <w:bCs/>
          <w:noProof w:val="0"/>
          <w:sz w:val="20"/>
          <w:szCs w:val="20"/>
          <w:lang w:val="en-GB"/>
        </w:rPr>
        <w:t>koeficients</w:t>
      </w:r>
      <w:proofErr w:type="spellEnd"/>
      <w:r>
        <w:rPr>
          <w:bCs/>
          <w:noProof w:val="0"/>
          <w:sz w:val="20"/>
          <w:szCs w:val="20"/>
          <w:lang w:val="en-GB"/>
        </w:rPr>
        <w:t xml:space="preserve"> </w:t>
      </w:r>
      <w:proofErr w:type="spellStart"/>
      <w:r>
        <w:rPr>
          <w:bCs/>
          <w:noProof w:val="0"/>
          <w:sz w:val="20"/>
          <w:szCs w:val="20"/>
          <w:lang w:val="en-GB"/>
        </w:rPr>
        <w:t>attiecībā</w:t>
      </w:r>
      <w:proofErr w:type="spellEnd"/>
      <w:r>
        <w:rPr>
          <w:bCs/>
          <w:noProof w:val="0"/>
          <w:sz w:val="20"/>
          <w:szCs w:val="20"/>
          <w:lang w:val="en-GB"/>
        </w:rPr>
        <w:t xml:space="preserve"> </w:t>
      </w:r>
      <w:proofErr w:type="spellStart"/>
      <w:r>
        <w:rPr>
          <w:bCs/>
          <w:noProof w:val="0"/>
          <w:sz w:val="20"/>
          <w:szCs w:val="20"/>
          <w:lang w:val="en-GB"/>
        </w:rPr>
        <w:t>uz</w:t>
      </w:r>
      <w:proofErr w:type="spellEnd"/>
      <w:r>
        <w:rPr>
          <w:bCs/>
          <w:noProof w:val="0"/>
          <w:sz w:val="20"/>
          <w:szCs w:val="20"/>
          <w:lang w:val="en-GB"/>
        </w:rPr>
        <w:t xml:space="preserve"> to </w:t>
      </w:r>
      <w:proofErr w:type="spellStart"/>
      <w:r>
        <w:rPr>
          <w:bCs/>
          <w:noProof w:val="0"/>
          <w:sz w:val="20"/>
          <w:szCs w:val="20"/>
          <w:lang w:val="en-GB"/>
        </w:rPr>
        <w:t>pacientu</w:t>
      </w:r>
      <w:proofErr w:type="spellEnd"/>
      <w:r>
        <w:rPr>
          <w:bCs/>
          <w:noProof w:val="0"/>
          <w:sz w:val="20"/>
          <w:szCs w:val="20"/>
          <w:lang w:val="en-GB"/>
        </w:rPr>
        <w:t xml:space="preserve"> </w:t>
      </w:r>
      <w:proofErr w:type="spellStart"/>
      <w:r>
        <w:rPr>
          <w:bCs/>
          <w:noProof w:val="0"/>
          <w:sz w:val="20"/>
          <w:szCs w:val="20"/>
          <w:lang w:val="en-GB"/>
        </w:rPr>
        <w:t>daļu</w:t>
      </w:r>
      <w:proofErr w:type="spellEnd"/>
      <w:r>
        <w:rPr>
          <w:bCs/>
          <w:noProof w:val="0"/>
          <w:sz w:val="20"/>
          <w:szCs w:val="20"/>
          <w:lang w:val="en-GB"/>
        </w:rPr>
        <w:t xml:space="preserve">, </w:t>
      </w:r>
      <w:proofErr w:type="spellStart"/>
      <w:r>
        <w:rPr>
          <w:bCs/>
          <w:noProof w:val="0"/>
          <w:sz w:val="20"/>
          <w:szCs w:val="20"/>
          <w:lang w:val="en-GB"/>
        </w:rPr>
        <w:t>kuri</w:t>
      </w:r>
      <w:proofErr w:type="spellEnd"/>
      <w:r>
        <w:rPr>
          <w:bCs/>
          <w:noProof w:val="0"/>
          <w:sz w:val="20"/>
          <w:szCs w:val="20"/>
          <w:lang w:val="en-GB"/>
        </w:rPr>
        <w:t xml:space="preserve"> </w:t>
      </w:r>
      <w:proofErr w:type="spellStart"/>
      <w:r>
        <w:rPr>
          <w:bCs/>
          <w:noProof w:val="0"/>
          <w:sz w:val="20"/>
          <w:szCs w:val="20"/>
          <w:lang w:val="en-GB"/>
        </w:rPr>
        <w:t>zaudēja</w:t>
      </w:r>
      <w:proofErr w:type="spellEnd"/>
      <w:r>
        <w:rPr>
          <w:bCs/>
          <w:noProof w:val="0"/>
          <w:sz w:val="20"/>
          <w:szCs w:val="20"/>
          <w:lang w:val="en-GB"/>
        </w:rPr>
        <w:t xml:space="preserve"> ≥</w:t>
      </w:r>
      <w:r w:rsidR="00570CA9">
        <w:rPr>
          <w:bCs/>
          <w:noProof w:val="0"/>
          <w:sz w:val="20"/>
          <w:szCs w:val="20"/>
          <w:lang w:val="en-GB"/>
        </w:rPr>
        <w:t xml:space="preserve"> </w:t>
      </w:r>
      <w:r>
        <w:rPr>
          <w:bCs/>
          <w:noProof w:val="0"/>
          <w:sz w:val="20"/>
          <w:szCs w:val="20"/>
          <w:lang w:val="en-GB"/>
        </w:rPr>
        <w:t>5/&gt;</w:t>
      </w:r>
      <w:r w:rsidR="00570CA9">
        <w:rPr>
          <w:bCs/>
          <w:noProof w:val="0"/>
          <w:sz w:val="20"/>
          <w:szCs w:val="20"/>
          <w:lang w:val="en-GB"/>
        </w:rPr>
        <w:t xml:space="preserve"> </w:t>
      </w:r>
      <w:r>
        <w:rPr>
          <w:bCs/>
          <w:noProof w:val="0"/>
          <w:sz w:val="20"/>
          <w:szCs w:val="20"/>
          <w:lang w:val="en-GB"/>
        </w:rPr>
        <w:t xml:space="preserve">10% </w:t>
      </w:r>
      <w:proofErr w:type="spellStart"/>
      <w:r>
        <w:rPr>
          <w:bCs/>
          <w:noProof w:val="0"/>
          <w:sz w:val="20"/>
          <w:szCs w:val="20"/>
          <w:lang w:val="en-GB"/>
        </w:rPr>
        <w:t>ķermeņa</w:t>
      </w:r>
      <w:proofErr w:type="spellEnd"/>
      <w:r>
        <w:rPr>
          <w:bCs/>
          <w:noProof w:val="0"/>
          <w:sz w:val="20"/>
          <w:szCs w:val="20"/>
          <w:lang w:val="en-GB"/>
        </w:rPr>
        <w:t xml:space="preserve"> </w:t>
      </w:r>
      <w:proofErr w:type="spellStart"/>
      <w:r>
        <w:rPr>
          <w:bCs/>
          <w:noProof w:val="0"/>
          <w:sz w:val="20"/>
          <w:szCs w:val="20"/>
          <w:lang w:val="en-GB"/>
        </w:rPr>
        <w:t>masas</w:t>
      </w:r>
      <w:proofErr w:type="spellEnd"/>
      <w:r>
        <w:rPr>
          <w:bCs/>
          <w:noProof w:val="0"/>
          <w:sz w:val="20"/>
          <w:szCs w:val="20"/>
          <w:lang w:val="en-GB"/>
        </w:rPr>
        <w:t xml:space="preserve">. </w:t>
      </w:r>
      <w:proofErr w:type="spellStart"/>
      <w:r>
        <w:rPr>
          <w:bCs/>
          <w:noProof w:val="0"/>
          <w:sz w:val="20"/>
          <w:szCs w:val="20"/>
          <w:lang w:val="en-GB"/>
        </w:rPr>
        <w:t>Trūkstošās</w:t>
      </w:r>
      <w:proofErr w:type="spellEnd"/>
      <w:r>
        <w:rPr>
          <w:bCs/>
          <w:noProof w:val="0"/>
          <w:sz w:val="20"/>
          <w:szCs w:val="20"/>
          <w:lang w:val="en-GB"/>
        </w:rPr>
        <w:t xml:space="preserve"> </w:t>
      </w:r>
      <w:proofErr w:type="spellStart"/>
      <w:r>
        <w:rPr>
          <w:bCs/>
          <w:noProof w:val="0"/>
          <w:sz w:val="20"/>
          <w:szCs w:val="20"/>
          <w:lang w:val="en-GB"/>
        </w:rPr>
        <w:t>vērtības</w:t>
      </w:r>
      <w:proofErr w:type="spellEnd"/>
      <w:r>
        <w:rPr>
          <w:bCs/>
          <w:noProof w:val="0"/>
          <w:sz w:val="20"/>
          <w:szCs w:val="20"/>
          <w:lang w:val="en-GB"/>
        </w:rPr>
        <w:t xml:space="preserve">, kas </w:t>
      </w:r>
      <w:proofErr w:type="spellStart"/>
      <w:r>
        <w:rPr>
          <w:bCs/>
          <w:noProof w:val="0"/>
          <w:sz w:val="20"/>
          <w:szCs w:val="20"/>
          <w:lang w:val="en-GB"/>
        </w:rPr>
        <w:t>tiek</w:t>
      </w:r>
      <w:proofErr w:type="spellEnd"/>
      <w:r>
        <w:rPr>
          <w:bCs/>
          <w:noProof w:val="0"/>
          <w:sz w:val="20"/>
          <w:szCs w:val="20"/>
          <w:lang w:val="en-GB"/>
        </w:rPr>
        <w:t xml:space="preserve"> </w:t>
      </w:r>
      <w:proofErr w:type="spellStart"/>
      <w:r>
        <w:rPr>
          <w:bCs/>
          <w:noProof w:val="0"/>
          <w:sz w:val="20"/>
          <w:szCs w:val="20"/>
          <w:lang w:val="en-GB"/>
        </w:rPr>
        <w:t>iegūtas</w:t>
      </w:r>
      <w:proofErr w:type="spellEnd"/>
      <w:r>
        <w:rPr>
          <w:bCs/>
          <w:noProof w:val="0"/>
          <w:sz w:val="20"/>
          <w:szCs w:val="20"/>
          <w:lang w:val="en-GB"/>
        </w:rPr>
        <w:t xml:space="preserve"> </w:t>
      </w:r>
      <w:proofErr w:type="spellStart"/>
      <w:r>
        <w:rPr>
          <w:bCs/>
          <w:noProof w:val="0"/>
          <w:sz w:val="20"/>
          <w:szCs w:val="20"/>
          <w:lang w:val="en-GB"/>
        </w:rPr>
        <w:t>salīdzinot</w:t>
      </w:r>
      <w:proofErr w:type="spellEnd"/>
      <w:r>
        <w:rPr>
          <w:bCs/>
          <w:noProof w:val="0"/>
          <w:sz w:val="20"/>
          <w:szCs w:val="20"/>
          <w:lang w:val="en-GB"/>
        </w:rPr>
        <w:t xml:space="preserve"> </w:t>
      </w:r>
      <w:proofErr w:type="spellStart"/>
      <w:r>
        <w:rPr>
          <w:bCs/>
          <w:noProof w:val="0"/>
          <w:sz w:val="20"/>
          <w:szCs w:val="20"/>
          <w:lang w:val="en-GB"/>
        </w:rPr>
        <w:t>ar</w:t>
      </w:r>
      <w:proofErr w:type="spellEnd"/>
      <w:r>
        <w:rPr>
          <w:bCs/>
          <w:noProof w:val="0"/>
          <w:sz w:val="20"/>
          <w:szCs w:val="20"/>
          <w:lang w:val="en-GB"/>
        </w:rPr>
        <w:t xml:space="preserve"> </w:t>
      </w:r>
      <w:proofErr w:type="spellStart"/>
      <w:r>
        <w:rPr>
          <w:bCs/>
          <w:noProof w:val="0"/>
          <w:sz w:val="20"/>
          <w:szCs w:val="20"/>
          <w:lang w:val="en-GB"/>
        </w:rPr>
        <w:t>sākotnējām</w:t>
      </w:r>
      <w:proofErr w:type="spellEnd"/>
      <w:r>
        <w:rPr>
          <w:bCs/>
          <w:noProof w:val="0"/>
          <w:sz w:val="20"/>
          <w:szCs w:val="20"/>
          <w:lang w:val="en-GB"/>
        </w:rPr>
        <w:t xml:space="preserve"> </w:t>
      </w:r>
      <w:proofErr w:type="spellStart"/>
      <w:r>
        <w:rPr>
          <w:bCs/>
          <w:noProof w:val="0"/>
          <w:sz w:val="20"/>
          <w:szCs w:val="20"/>
          <w:lang w:val="en-GB"/>
        </w:rPr>
        <w:t>vērtībām</w:t>
      </w:r>
      <w:proofErr w:type="spellEnd"/>
      <w:r>
        <w:rPr>
          <w:bCs/>
          <w:noProof w:val="0"/>
          <w:sz w:val="20"/>
          <w:szCs w:val="20"/>
          <w:lang w:val="en-GB"/>
        </w:rPr>
        <w:t xml:space="preserve">, tika </w:t>
      </w:r>
      <w:proofErr w:type="spellStart"/>
      <w:r>
        <w:rPr>
          <w:bCs/>
          <w:noProof w:val="0"/>
          <w:sz w:val="20"/>
          <w:szCs w:val="20"/>
          <w:lang w:val="en-GB"/>
        </w:rPr>
        <w:t>pieņemtas</w:t>
      </w:r>
      <w:proofErr w:type="spellEnd"/>
      <w:r>
        <w:rPr>
          <w:bCs/>
          <w:noProof w:val="0"/>
          <w:sz w:val="20"/>
          <w:szCs w:val="20"/>
          <w:lang w:val="en-GB"/>
        </w:rPr>
        <w:t xml:space="preserve">, </w:t>
      </w:r>
      <w:proofErr w:type="spellStart"/>
      <w:r>
        <w:rPr>
          <w:bCs/>
          <w:noProof w:val="0"/>
          <w:sz w:val="20"/>
          <w:szCs w:val="20"/>
          <w:lang w:val="en-GB"/>
        </w:rPr>
        <w:t>izmantojot</w:t>
      </w:r>
      <w:proofErr w:type="spellEnd"/>
      <w:r>
        <w:rPr>
          <w:bCs/>
          <w:noProof w:val="0"/>
          <w:sz w:val="20"/>
          <w:szCs w:val="20"/>
          <w:lang w:val="en-GB"/>
        </w:rPr>
        <w:t xml:space="preserve"> </w:t>
      </w:r>
      <w:proofErr w:type="spellStart"/>
      <w:r>
        <w:rPr>
          <w:bCs/>
          <w:noProof w:val="0"/>
          <w:sz w:val="20"/>
          <w:szCs w:val="20"/>
          <w:lang w:val="en-GB"/>
        </w:rPr>
        <w:t>pēdējās</w:t>
      </w:r>
      <w:proofErr w:type="spellEnd"/>
      <w:r>
        <w:rPr>
          <w:bCs/>
          <w:noProof w:val="0"/>
          <w:sz w:val="20"/>
          <w:szCs w:val="20"/>
          <w:lang w:val="en-GB"/>
        </w:rPr>
        <w:t xml:space="preserve"> </w:t>
      </w:r>
      <w:proofErr w:type="spellStart"/>
      <w:r>
        <w:rPr>
          <w:bCs/>
          <w:noProof w:val="0"/>
          <w:sz w:val="20"/>
          <w:szCs w:val="20"/>
          <w:lang w:val="en-GB"/>
        </w:rPr>
        <w:t>novērošanas</w:t>
      </w:r>
      <w:proofErr w:type="spellEnd"/>
      <w:r>
        <w:rPr>
          <w:bCs/>
          <w:noProof w:val="0"/>
          <w:sz w:val="20"/>
          <w:szCs w:val="20"/>
          <w:lang w:val="en-GB"/>
        </w:rPr>
        <w:t xml:space="preserve"> datus. ** p&lt;</w:t>
      </w:r>
      <w:r w:rsidR="00570CA9">
        <w:rPr>
          <w:bCs/>
          <w:noProof w:val="0"/>
          <w:sz w:val="20"/>
          <w:szCs w:val="20"/>
          <w:lang w:val="en-GB"/>
        </w:rPr>
        <w:t xml:space="preserve"> </w:t>
      </w:r>
      <w:r>
        <w:rPr>
          <w:bCs/>
          <w:noProof w:val="0"/>
          <w:sz w:val="20"/>
          <w:szCs w:val="20"/>
          <w:lang w:val="en-GB"/>
        </w:rPr>
        <w:t xml:space="preserve">0,0001. TI — </w:t>
      </w:r>
      <w:proofErr w:type="spellStart"/>
      <w:r>
        <w:rPr>
          <w:bCs/>
          <w:noProof w:val="0"/>
          <w:sz w:val="20"/>
          <w:szCs w:val="20"/>
          <w:lang w:val="en-GB"/>
        </w:rPr>
        <w:t>ticamības</w:t>
      </w:r>
      <w:proofErr w:type="spellEnd"/>
      <w:r>
        <w:rPr>
          <w:bCs/>
          <w:noProof w:val="0"/>
          <w:sz w:val="20"/>
          <w:szCs w:val="20"/>
          <w:lang w:val="en-GB"/>
        </w:rPr>
        <w:t xml:space="preserve"> </w:t>
      </w:r>
      <w:proofErr w:type="spellStart"/>
      <w:r>
        <w:rPr>
          <w:bCs/>
          <w:noProof w:val="0"/>
          <w:sz w:val="20"/>
          <w:szCs w:val="20"/>
          <w:lang w:val="en-GB"/>
        </w:rPr>
        <w:t>intervāls</w:t>
      </w:r>
      <w:proofErr w:type="spellEnd"/>
      <w:r>
        <w:rPr>
          <w:bCs/>
          <w:noProof w:val="0"/>
          <w:sz w:val="20"/>
          <w:szCs w:val="20"/>
          <w:lang w:val="en-GB"/>
        </w:rPr>
        <w:t xml:space="preserve">. TDG — </w:t>
      </w:r>
      <w:proofErr w:type="spellStart"/>
      <w:r>
        <w:rPr>
          <w:bCs/>
          <w:noProof w:val="0"/>
          <w:sz w:val="20"/>
          <w:szCs w:val="20"/>
          <w:lang w:val="en-GB"/>
        </w:rPr>
        <w:t>glikozes</w:t>
      </w:r>
      <w:proofErr w:type="spellEnd"/>
      <w:r>
        <w:rPr>
          <w:bCs/>
          <w:noProof w:val="0"/>
          <w:sz w:val="20"/>
          <w:szCs w:val="20"/>
          <w:lang w:val="en-GB"/>
        </w:rPr>
        <w:t xml:space="preserve"> </w:t>
      </w:r>
      <w:proofErr w:type="spellStart"/>
      <w:r>
        <w:rPr>
          <w:bCs/>
          <w:noProof w:val="0"/>
          <w:sz w:val="20"/>
          <w:szCs w:val="20"/>
          <w:lang w:val="en-GB"/>
        </w:rPr>
        <w:t>līmenis</w:t>
      </w:r>
      <w:proofErr w:type="spellEnd"/>
      <w:r>
        <w:rPr>
          <w:bCs/>
          <w:noProof w:val="0"/>
          <w:sz w:val="20"/>
          <w:szCs w:val="20"/>
          <w:lang w:val="en-GB"/>
        </w:rPr>
        <w:t xml:space="preserve"> </w:t>
      </w:r>
      <w:proofErr w:type="spellStart"/>
      <w:r>
        <w:rPr>
          <w:bCs/>
          <w:noProof w:val="0"/>
          <w:sz w:val="20"/>
          <w:szCs w:val="20"/>
          <w:lang w:val="en-GB"/>
        </w:rPr>
        <w:t>plazmā</w:t>
      </w:r>
      <w:proofErr w:type="spellEnd"/>
      <w:r>
        <w:rPr>
          <w:bCs/>
          <w:noProof w:val="0"/>
          <w:sz w:val="20"/>
          <w:szCs w:val="20"/>
          <w:lang w:val="en-GB"/>
        </w:rPr>
        <w:t xml:space="preserve"> </w:t>
      </w:r>
      <w:proofErr w:type="spellStart"/>
      <w:r>
        <w:rPr>
          <w:bCs/>
          <w:noProof w:val="0"/>
          <w:sz w:val="20"/>
          <w:szCs w:val="20"/>
          <w:lang w:val="en-GB"/>
        </w:rPr>
        <w:t>tukšā</w:t>
      </w:r>
      <w:proofErr w:type="spellEnd"/>
      <w:r>
        <w:rPr>
          <w:bCs/>
          <w:noProof w:val="0"/>
          <w:sz w:val="20"/>
          <w:szCs w:val="20"/>
          <w:lang w:val="en-GB"/>
        </w:rPr>
        <w:t xml:space="preserve"> </w:t>
      </w:r>
      <w:proofErr w:type="spellStart"/>
      <w:r>
        <w:rPr>
          <w:bCs/>
          <w:noProof w:val="0"/>
          <w:sz w:val="20"/>
          <w:szCs w:val="20"/>
          <w:lang w:val="en-GB"/>
        </w:rPr>
        <w:t>dūšā</w:t>
      </w:r>
      <w:proofErr w:type="spellEnd"/>
      <w:r>
        <w:rPr>
          <w:bCs/>
          <w:noProof w:val="0"/>
          <w:sz w:val="20"/>
          <w:szCs w:val="20"/>
          <w:lang w:val="en-GB"/>
        </w:rPr>
        <w:t xml:space="preserve">. SN — </w:t>
      </w:r>
      <w:proofErr w:type="spellStart"/>
      <w:r>
        <w:rPr>
          <w:bCs/>
          <w:noProof w:val="0"/>
          <w:sz w:val="20"/>
          <w:szCs w:val="20"/>
          <w:lang w:val="en-GB"/>
        </w:rPr>
        <w:t>standartnovirze</w:t>
      </w:r>
      <w:proofErr w:type="spellEnd"/>
      <w:r>
        <w:rPr>
          <w:bCs/>
          <w:noProof w:val="0"/>
          <w:sz w:val="20"/>
          <w:szCs w:val="20"/>
          <w:lang w:val="en-GB"/>
        </w:rPr>
        <w:t xml:space="preserve">. </w:t>
      </w:r>
    </w:p>
    <w:p w14:paraId="76552A3B" w14:textId="77777777" w:rsidR="006959FD" w:rsidRDefault="006959FD">
      <w:pPr>
        <w:pStyle w:val="TableText"/>
        <w:rPr>
          <w:lang w:val="en-GB"/>
        </w:rPr>
      </w:pPr>
    </w:p>
    <w:bookmarkStart w:id="21" w:name="_MON_1478868062"/>
    <w:bookmarkEnd w:id="21"/>
    <w:p w14:paraId="3C41FE36" w14:textId="77777777" w:rsidR="006959FD" w:rsidRDefault="000E192B">
      <w:pPr>
        <w:keepNext/>
        <w:numPr>
          <w:ilvl w:val="12"/>
          <w:numId w:val="0"/>
        </w:numPr>
        <w:rPr>
          <w:noProof w:val="0"/>
        </w:rPr>
      </w:pPr>
      <w:r>
        <w:rPr>
          <w:b/>
          <w:noProof w:val="0"/>
        </w:rPr>
        <w:object w:dxaOrig="5670" w:dyaOrig="3842" w14:anchorId="1422BC49">
          <v:shape id="_x0000_i1025" type="#_x0000_t75" style="width:283pt;height:190.35pt" o:ole="">
            <v:imagedata r:id="rId8" o:title=""/>
          </v:shape>
          <o:OLEObject Type="Embed" ProgID="Word.Document.12" ShapeID="_x0000_i1025" DrawAspect="Content" ObjectID="_1805800228" r:id="rId9">
            <o:FieldCodes>\s</o:FieldCodes>
          </o:OLEObject>
        </w:object>
      </w:r>
    </w:p>
    <w:p w14:paraId="4AC2434B" w14:textId="77777777" w:rsidR="006959FD" w:rsidRDefault="000E192B">
      <w:pPr>
        <w:pStyle w:val="Caption"/>
        <w:rPr>
          <w:noProof w:val="0"/>
          <w:sz w:val="22"/>
        </w:rPr>
      </w:pPr>
      <w:r>
        <w:rPr>
          <w:noProof w:val="0"/>
          <w:sz w:val="22"/>
        </w:rPr>
        <w:t>1. </w:t>
      </w:r>
      <w:proofErr w:type="spellStart"/>
      <w:r>
        <w:rPr>
          <w:noProof w:val="0"/>
          <w:sz w:val="22"/>
        </w:rPr>
        <w:t>attēls</w:t>
      </w:r>
      <w:proofErr w:type="spellEnd"/>
      <w:r>
        <w:rPr>
          <w:noProof w:val="0"/>
          <w:sz w:val="22"/>
        </w:rPr>
        <w:t xml:space="preserve">. </w:t>
      </w:r>
      <w:proofErr w:type="spellStart"/>
      <w:r>
        <w:rPr>
          <w:noProof w:val="0"/>
          <w:sz w:val="22"/>
        </w:rPr>
        <w:t>Ķermeņa</w:t>
      </w:r>
      <w:proofErr w:type="spellEnd"/>
      <w:r>
        <w:rPr>
          <w:noProof w:val="0"/>
          <w:sz w:val="22"/>
        </w:rPr>
        <w:t xml:space="preserve"> </w:t>
      </w:r>
      <w:proofErr w:type="spellStart"/>
      <w:r>
        <w:rPr>
          <w:noProof w:val="0"/>
          <w:sz w:val="22"/>
        </w:rPr>
        <w:t>masas</w:t>
      </w:r>
      <w:proofErr w:type="spellEnd"/>
      <w:r>
        <w:rPr>
          <w:noProof w:val="0"/>
          <w:sz w:val="22"/>
        </w:rPr>
        <w:t xml:space="preserve"> </w:t>
      </w:r>
      <w:proofErr w:type="spellStart"/>
      <w:r>
        <w:rPr>
          <w:noProof w:val="0"/>
          <w:sz w:val="22"/>
        </w:rPr>
        <w:t>izmaiņas</w:t>
      </w:r>
      <w:proofErr w:type="spellEnd"/>
      <w:r>
        <w:rPr>
          <w:noProof w:val="0"/>
          <w:sz w:val="22"/>
        </w:rPr>
        <w:t xml:space="preserve"> (%), </w:t>
      </w:r>
      <w:proofErr w:type="spellStart"/>
      <w:r>
        <w:rPr>
          <w:noProof w:val="0"/>
          <w:sz w:val="22"/>
        </w:rPr>
        <w:t>salīdzinot</w:t>
      </w:r>
      <w:proofErr w:type="spellEnd"/>
      <w:r>
        <w:rPr>
          <w:noProof w:val="0"/>
          <w:sz w:val="22"/>
        </w:rPr>
        <w:t xml:space="preserve"> </w:t>
      </w:r>
      <w:proofErr w:type="spellStart"/>
      <w:r>
        <w:rPr>
          <w:noProof w:val="0"/>
          <w:sz w:val="22"/>
        </w:rPr>
        <w:t>ar</w:t>
      </w:r>
      <w:proofErr w:type="spellEnd"/>
      <w:r>
        <w:rPr>
          <w:noProof w:val="0"/>
          <w:sz w:val="22"/>
        </w:rPr>
        <w:t xml:space="preserve"> </w:t>
      </w:r>
      <w:proofErr w:type="spellStart"/>
      <w:r>
        <w:rPr>
          <w:noProof w:val="0"/>
          <w:sz w:val="22"/>
        </w:rPr>
        <w:t>datiem</w:t>
      </w:r>
      <w:proofErr w:type="spellEnd"/>
      <w:r>
        <w:rPr>
          <w:noProof w:val="0"/>
          <w:sz w:val="22"/>
        </w:rPr>
        <w:t xml:space="preserve"> </w:t>
      </w:r>
      <w:proofErr w:type="spellStart"/>
      <w:r>
        <w:rPr>
          <w:noProof w:val="0"/>
          <w:sz w:val="22"/>
        </w:rPr>
        <w:t>pētījuma</w:t>
      </w:r>
      <w:proofErr w:type="spellEnd"/>
      <w:r>
        <w:rPr>
          <w:noProof w:val="0"/>
          <w:sz w:val="22"/>
        </w:rPr>
        <w:t xml:space="preserve"> </w:t>
      </w:r>
      <w:proofErr w:type="spellStart"/>
      <w:r>
        <w:rPr>
          <w:noProof w:val="0"/>
          <w:sz w:val="22"/>
        </w:rPr>
        <w:t>sākumā</w:t>
      </w:r>
      <w:proofErr w:type="spellEnd"/>
      <w:r>
        <w:rPr>
          <w:noProof w:val="0"/>
          <w:sz w:val="22"/>
        </w:rPr>
        <w:t xml:space="preserve">, </w:t>
      </w:r>
      <w:proofErr w:type="spellStart"/>
      <w:r>
        <w:rPr>
          <w:noProof w:val="0"/>
          <w:sz w:val="22"/>
        </w:rPr>
        <w:t>pēc</w:t>
      </w:r>
      <w:proofErr w:type="spellEnd"/>
      <w:r>
        <w:rPr>
          <w:noProof w:val="0"/>
          <w:sz w:val="22"/>
        </w:rPr>
        <w:t xml:space="preserve"> </w:t>
      </w:r>
      <w:proofErr w:type="spellStart"/>
      <w:r>
        <w:rPr>
          <w:noProof w:val="0"/>
          <w:sz w:val="22"/>
        </w:rPr>
        <w:t>laika</w:t>
      </w:r>
      <w:proofErr w:type="spellEnd"/>
      <w:r>
        <w:rPr>
          <w:noProof w:val="0"/>
          <w:sz w:val="22"/>
        </w:rPr>
        <w:t xml:space="preserve"> 1. </w:t>
      </w:r>
      <w:proofErr w:type="spellStart"/>
      <w:r>
        <w:rPr>
          <w:noProof w:val="0"/>
          <w:sz w:val="22"/>
        </w:rPr>
        <w:t>pētījumā</w:t>
      </w:r>
      <w:proofErr w:type="spellEnd"/>
      <w:r>
        <w:rPr>
          <w:noProof w:val="0"/>
          <w:sz w:val="22"/>
        </w:rPr>
        <w:t xml:space="preserve"> (056 </w:t>
      </w:r>
      <w:proofErr w:type="spellStart"/>
      <w:r>
        <w:rPr>
          <w:noProof w:val="0"/>
          <w:sz w:val="22"/>
        </w:rPr>
        <w:t>nedēļas</w:t>
      </w:r>
      <w:proofErr w:type="spellEnd"/>
      <w:r>
        <w:rPr>
          <w:noProof w:val="0"/>
          <w:sz w:val="22"/>
        </w:rPr>
        <w:t>)</w:t>
      </w:r>
    </w:p>
    <w:p w14:paraId="199C80BF" w14:textId="77777777" w:rsidR="006959FD" w:rsidRDefault="006959FD">
      <w:pPr>
        <w:pStyle w:val="Caption"/>
        <w:rPr>
          <w:b w:val="0"/>
          <w:bCs w:val="0"/>
          <w:noProof w:val="0"/>
          <w:szCs w:val="24"/>
        </w:rPr>
      </w:pPr>
    </w:p>
    <w:bookmarkStart w:id="22" w:name="_MON_1478868174"/>
    <w:bookmarkEnd w:id="22"/>
    <w:p w14:paraId="2403D377" w14:textId="77777777" w:rsidR="006959FD" w:rsidRDefault="000E192B">
      <w:pPr>
        <w:widowControl w:val="0"/>
        <w:rPr>
          <w:noProof w:val="0"/>
        </w:rPr>
      </w:pPr>
      <w:r>
        <w:rPr>
          <w:rStyle w:val="PageNumber"/>
          <w:noProof w:val="0"/>
        </w:rPr>
        <w:object w:dxaOrig="5670" w:dyaOrig="3973" w14:anchorId="139DF205">
          <v:shape id="_x0000_i1026" type="#_x0000_t75" style="width:283pt;height:200.35pt" o:ole="">
            <v:imagedata r:id="rId10" o:title=""/>
          </v:shape>
          <o:OLEObject Type="Embed" ProgID="Word.Document.12" ShapeID="_x0000_i1026" DrawAspect="Content" ObjectID="_1805800229" r:id="rId11">
            <o:FieldCodes>\s</o:FieldCodes>
          </o:OLEObject>
        </w:object>
      </w:r>
    </w:p>
    <w:p w14:paraId="41D438EC" w14:textId="77777777" w:rsidR="006959FD" w:rsidRDefault="000E192B">
      <w:pPr>
        <w:widowControl w:val="0"/>
        <w:rPr>
          <w:noProof w:val="0"/>
          <w:szCs w:val="22"/>
          <w:lang w:eastAsia="en-GB"/>
        </w:rPr>
      </w:pPr>
      <w:r>
        <w:rPr>
          <w:b/>
          <w:noProof w:val="0"/>
        </w:rPr>
        <w:t>2. </w:t>
      </w:r>
      <w:proofErr w:type="spellStart"/>
      <w:r>
        <w:rPr>
          <w:b/>
          <w:noProof w:val="0"/>
        </w:rPr>
        <w:t>attēls</w:t>
      </w:r>
      <w:proofErr w:type="spellEnd"/>
      <w:r>
        <w:rPr>
          <w:b/>
          <w:noProof w:val="0"/>
        </w:rPr>
        <w:t xml:space="preserve">. </w:t>
      </w:r>
      <w:proofErr w:type="spellStart"/>
      <w:r>
        <w:rPr>
          <w:b/>
          <w:noProof w:val="0"/>
        </w:rPr>
        <w:t>Ķermeņa</w:t>
      </w:r>
      <w:proofErr w:type="spellEnd"/>
      <w:r>
        <w:rPr>
          <w:b/>
          <w:noProof w:val="0"/>
        </w:rPr>
        <w:t xml:space="preserve"> </w:t>
      </w:r>
      <w:proofErr w:type="spellStart"/>
      <w:r>
        <w:rPr>
          <w:b/>
          <w:noProof w:val="0"/>
        </w:rPr>
        <w:t>masas</w:t>
      </w:r>
      <w:proofErr w:type="spellEnd"/>
      <w:r>
        <w:rPr>
          <w:b/>
          <w:noProof w:val="0"/>
        </w:rPr>
        <w:t xml:space="preserve"> </w:t>
      </w:r>
      <w:proofErr w:type="spellStart"/>
      <w:r>
        <w:rPr>
          <w:b/>
          <w:noProof w:val="0"/>
        </w:rPr>
        <w:t>izmaiņu</w:t>
      </w:r>
      <w:proofErr w:type="spellEnd"/>
      <w:r>
        <w:rPr>
          <w:b/>
          <w:noProof w:val="0"/>
        </w:rPr>
        <w:t xml:space="preserve"> </w:t>
      </w:r>
      <w:proofErr w:type="spellStart"/>
      <w:r>
        <w:rPr>
          <w:b/>
          <w:noProof w:val="0"/>
        </w:rPr>
        <w:t>kumulatīvais</w:t>
      </w:r>
      <w:proofErr w:type="spellEnd"/>
      <w:r>
        <w:rPr>
          <w:b/>
          <w:noProof w:val="0"/>
        </w:rPr>
        <w:t xml:space="preserve"> </w:t>
      </w:r>
      <w:proofErr w:type="spellStart"/>
      <w:r>
        <w:rPr>
          <w:b/>
          <w:noProof w:val="0"/>
        </w:rPr>
        <w:t>sadalījums</w:t>
      </w:r>
      <w:proofErr w:type="spellEnd"/>
      <w:r>
        <w:rPr>
          <w:b/>
          <w:noProof w:val="0"/>
        </w:rPr>
        <w:t xml:space="preserve"> (%), </w:t>
      </w:r>
      <w:proofErr w:type="spellStart"/>
      <w:r>
        <w:rPr>
          <w:b/>
          <w:noProof w:val="0"/>
        </w:rPr>
        <w:t>lietojot</w:t>
      </w:r>
      <w:proofErr w:type="spellEnd"/>
      <w:r>
        <w:rPr>
          <w:b/>
          <w:noProof w:val="0"/>
        </w:rPr>
        <w:t xml:space="preserve"> </w:t>
      </w:r>
      <w:proofErr w:type="spellStart"/>
      <w:r>
        <w:rPr>
          <w:b/>
          <w:noProof w:val="0"/>
        </w:rPr>
        <w:t>zāles</w:t>
      </w:r>
      <w:proofErr w:type="spellEnd"/>
      <w:r>
        <w:rPr>
          <w:b/>
          <w:noProof w:val="0"/>
        </w:rPr>
        <w:t xml:space="preserve"> 56 </w:t>
      </w:r>
      <w:proofErr w:type="spellStart"/>
      <w:r>
        <w:rPr>
          <w:b/>
          <w:noProof w:val="0"/>
        </w:rPr>
        <w:t>nedēļas</w:t>
      </w:r>
      <w:proofErr w:type="spellEnd"/>
      <w:r>
        <w:rPr>
          <w:b/>
          <w:noProof w:val="0"/>
        </w:rPr>
        <w:t xml:space="preserve"> 1. </w:t>
      </w:r>
      <w:proofErr w:type="spellStart"/>
      <w:r>
        <w:rPr>
          <w:b/>
          <w:noProof w:val="0"/>
        </w:rPr>
        <w:t>pētījumā</w:t>
      </w:r>
      <w:proofErr w:type="spellEnd"/>
    </w:p>
    <w:p w14:paraId="05989486" w14:textId="77777777" w:rsidR="006959FD" w:rsidRDefault="006959FD">
      <w:pPr>
        <w:widowControl w:val="0"/>
        <w:rPr>
          <w:noProof w:val="0"/>
          <w:szCs w:val="22"/>
          <w:lang w:eastAsia="en-GB"/>
        </w:rPr>
      </w:pPr>
    </w:p>
    <w:p w14:paraId="4986838A" w14:textId="77777777" w:rsidR="006959FD" w:rsidRDefault="000E192B">
      <w:pPr>
        <w:pStyle w:val="Caption"/>
        <w:widowControl w:val="0"/>
        <w:tabs>
          <w:tab w:val="clear" w:pos="567"/>
        </w:tabs>
        <w:suppressAutoHyphens w:val="0"/>
        <w:rPr>
          <w:noProof w:val="0"/>
          <w:sz w:val="22"/>
          <w:szCs w:val="22"/>
        </w:rPr>
      </w:pPr>
      <w:bookmarkStart w:id="23" w:name="her"/>
      <w:bookmarkEnd w:id="23"/>
      <w:r>
        <w:rPr>
          <w:noProof w:val="0"/>
          <w:sz w:val="22"/>
        </w:rPr>
        <w:t>6. tabula. 2. </w:t>
      </w:r>
      <w:proofErr w:type="spellStart"/>
      <w:r>
        <w:rPr>
          <w:noProof w:val="0"/>
          <w:sz w:val="22"/>
        </w:rPr>
        <w:t>pētījums</w:t>
      </w:r>
      <w:proofErr w:type="spellEnd"/>
      <w:r>
        <w:rPr>
          <w:noProof w:val="0"/>
          <w:sz w:val="22"/>
        </w:rPr>
        <w:t>.</w:t>
      </w:r>
      <w:r>
        <w:rPr>
          <w:noProof w:val="0"/>
          <w:sz w:val="22"/>
          <w:szCs w:val="22"/>
        </w:rPr>
        <w:t xml:space="preserve"> </w:t>
      </w:r>
      <w:proofErr w:type="spellStart"/>
      <w:r>
        <w:rPr>
          <w:noProof w:val="0"/>
          <w:sz w:val="22"/>
        </w:rPr>
        <w:t>Ķermeņa</w:t>
      </w:r>
      <w:proofErr w:type="spellEnd"/>
      <w:r>
        <w:rPr>
          <w:noProof w:val="0"/>
          <w:sz w:val="22"/>
        </w:rPr>
        <w:t xml:space="preserve"> </w:t>
      </w:r>
      <w:proofErr w:type="spellStart"/>
      <w:r>
        <w:rPr>
          <w:noProof w:val="0"/>
          <w:sz w:val="22"/>
        </w:rPr>
        <w:t>masas</w:t>
      </w:r>
      <w:proofErr w:type="spellEnd"/>
      <w:r>
        <w:rPr>
          <w:noProof w:val="0"/>
          <w:sz w:val="22"/>
        </w:rPr>
        <w:t xml:space="preserve">, </w:t>
      </w:r>
      <w:proofErr w:type="spellStart"/>
      <w:r>
        <w:rPr>
          <w:noProof w:val="0"/>
          <w:sz w:val="22"/>
        </w:rPr>
        <w:t>glikēmijas</w:t>
      </w:r>
      <w:proofErr w:type="spellEnd"/>
      <w:r>
        <w:rPr>
          <w:noProof w:val="0"/>
          <w:sz w:val="22"/>
        </w:rPr>
        <w:t xml:space="preserve"> un </w:t>
      </w:r>
      <w:proofErr w:type="spellStart"/>
      <w:r>
        <w:rPr>
          <w:noProof w:val="0"/>
          <w:sz w:val="22"/>
        </w:rPr>
        <w:t>kardiometabolisko</w:t>
      </w:r>
      <w:proofErr w:type="spellEnd"/>
      <w:r>
        <w:rPr>
          <w:noProof w:val="0"/>
          <w:sz w:val="22"/>
        </w:rPr>
        <w:t xml:space="preserve"> </w:t>
      </w:r>
      <w:proofErr w:type="spellStart"/>
      <w:r>
        <w:rPr>
          <w:noProof w:val="0"/>
          <w:sz w:val="22"/>
        </w:rPr>
        <w:t>parametru</w:t>
      </w:r>
      <w:proofErr w:type="spellEnd"/>
      <w:r>
        <w:rPr>
          <w:noProof w:val="0"/>
          <w:sz w:val="22"/>
        </w:rPr>
        <w:t xml:space="preserve"> </w:t>
      </w:r>
      <w:proofErr w:type="spellStart"/>
      <w:r>
        <w:rPr>
          <w:noProof w:val="0"/>
          <w:sz w:val="22"/>
        </w:rPr>
        <w:t>vērtību</w:t>
      </w:r>
      <w:proofErr w:type="spellEnd"/>
      <w:r>
        <w:rPr>
          <w:noProof w:val="0"/>
          <w:sz w:val="22"/>
        </w:rPr>
        <w:t xml:space="preserve"> </w:t>
      </w:r>
      <w:proofErr w:type="spellStart"/>
      <w:r>
        <w:rPr>
          <w:noProof w:val="0"/>
          <w:sz w:val="22"/>
        </w:rPr>
        <w:t>izmaiņas</w:t>
      </w:r>
      <w:proofErr w:type="spellEnd"/>
      <w:r>
        <w:rPr>
          <w:noProof w:val="0"/>
          <w:sz w:val="22"/>
        </w:rPr>
        <w:t xml:space="preserve"> 56. </w:t>
      </w:r>
      <w:proofErr w:type="spellStart"/>
      <w:r>
        <w:rPr>
          <w:noProof w:val="0"/>
          <w:sz w:val="22"/>
        </w:rPr>
        <w:t>nedēļā</w:t>
      </w:r>
      <w:proofErr w:type="spellEnd"/>
      <w:r>
        <w:rPr>
          <w:noProof w:val="0"/>
          <w:sz w:val="22"/>
        </w:rPr>
        <w:t xml:space="preserve">, </w:t>
      </w:r>
      <w:proofErr w:type="spellStart"/>
      <w:r>
        <w:rPr>
          <w:noProof w:val="0"/>
          <w:sz w:val="22"/>
        </w:rPr>
        <w:t>salīdzinot</w:t>
      </w:r>
      <w:proofErr w:type="spellEnd"/>
      <w:r>
        <w:rPr>
          <w:noProof w:val="0"/>
          <w:sz w:val="22"/>
        </w:rPr>
        <w:t xml:space="preserve"> </w:t>
      </w:r>
      <w:proofErr w:type="spellStart"/>
      <w:r>
        <w:rPr>
          <w:noProof w:val="0"/>
          <w:sz w:val="22"/>
        </w:rPr>
        <w:t>ar</w:t>
      </w:r>
      <w:proofErr w:type="spellEnd"/>
      <w:r>
        <w:rPr>
          <w:noProof w:val="0"/>
          <w:sz w:val="22"/>
        </w:rPr>
        <w:t xml:space="preserve"> </w:t>
      </w:r>
      <w:proofErr w:type="spellStart"/>
      <w:r>
        <w:rPr>
          <w:noProof w:val="0"/>
          <w:sz w:val="22"/>
        </w:rPr>
        <w:t>datiem</w:t>
      </w:r>
      <w:proofErr w:type="spellEnd"/>
      <w:r>
        <w:rPr>
          <w:noProof w:val="0"/>
          <w:sz w:val="22"/>
        </w:rPr>
        <w:t xml:space="preserve"> </w:t>
      </w:r>
      <w:proofErr w:type="spellStart"/>
      <w:r>
        <w:rPr>
          <w:noProof w:val="0"/>
          <w:sz w:val="22"/>
        </w:rPr>
        <w:t>pētījuma</w:t>
      </w:r>
      <w:proofErr w:type="spellEnd"/>
      <w:r>
        <w:rPr>
          <w:noProof w:val="0"/>
          <w:sz w:val="22"/>
        </w:rPr>
        <w:t xml:space="preserve"> </w:t>
      </w:r>
      <w:proofErr w:type="spellStart"/>
      <w:r>
        <w:rPr>
          <w:noProof w:val="0"/>
          <w:sz w:val="22"/>
        </w:rPr>
        <w:t>sākumā</w:t>
      </w:r>
      <w:proofErr w:type="spellEnd"/>
    </w:p>
    <w:tbl>
      <w:tblPr>
        <w:tblW w:w="5000" w:type="pct"/>
        <w:tblLayout w:type="fixed"/>
        <w:tblLook w:val="04A0" w:firstRow="1" w:lastRow="0" w:firstColumn="1" w:lastColumn="0" w:noHBand="0" w:noVBand="1"/>
      </w:tblPr>
      <w:tblGrid>
        <w:gridCol w:w="3574"/>
        <w:gridCol w:w="923"/>
        <w:gridCol w:w="844"/>
        <w:gridCol w:w="923"/>
        <w:gridCol w:w="844"/>
        <w:gridCol w:w="1963"/>
      </w:tblGrid>
      <w:tr w:rsidR="006959FD" w14:paraId="231907CC" w14:textId="77777777">
        <w:tc>
          <w:tcPr>
            <w:tcW w:w="1970" w:type="pct"/>
            <w:tcBorders>
              <w:top w:val="single" w:sz="4" w:space="0" w:color="auto"/>
              <w:bottom w:val="single" w:sz="4" w:space="0" w:color="auto"/>
            </w:tcBorders>
            <w:tcMar>
              <w:top w:w="57" w:type="dxa"/>
              <w:left w:w="57" w:type="dxa"/>
              <w:bottom w:w="57" w:type="dxa"/>
              <w:right w:w="57" w:type="dxa"/>
            </w:tcMar>
          </w:tcPr>
          <w:p w14:paraId="48711B13" w14:textId="77777777" w:rsidR="006959FD" w:rsidRDefault="006959FD">
            <w:pPr>
              <w:pStyle w:val="TableText"/>
              <w:spacing w:after="0" w:line="240" w:lineRule="auto"/>
              <w:rPr>
                <w:b/>
                <w:bCs/>
                <w:lang w:val="lv-LV"/>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36288EDB" w14:textId="77777777" w:rsidR="006959FD" w:rsidRDefault="000E192B">
            <w:pPr>
              <w:pStyle w:val="TableText"/>
              <w:spacing w:after="0" w:line="240" w:lineRule="auto"/>
              <w:rPr>
                <w:lang w:val="lv-LV"/>
              </w:rPr>
            </w:pPr>
            <w:r>
              <w:rPr>
                <w:b/>
                <w:lang w:val="lv-LV"/>
              </w:rPr>
              <w:t>Saxenda (N=412)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4CFD3110" w14:textId="77777777" w:rsidR="006959FD" w:rsidRDefault="000E192B">
            <w:pPr>
              <w:pStyle w:val="TableText"/>
              <w:spacing w:after="0" w:line="240" w:lineRule="auto"/>
              <w:rPr>
                <w:b/>
                <w:bCs/>
                <w:lang w:val="lv-LV"/>
              </w:rPr>
            </w:pPr>
            <w:r>
              <w:rPr>
                <w:b/>
                <w:lang w:val="lv-LV"/>
              </w:rPr>
              <w:t>Placebo (N=211)</w:t>
            </w:r>
          </w:p>
        </w:tc>
        <w:tc>
          <w:tcPr>
            <w:tcW w:w="1082" w:type="pct"/>
            <w:tcBorders>
              <w:top w:val="single" w:sz="4" w:space="0" w:color="auto"/>
              <w:bottom w:val="single" w:sz="4" w:space="0" w:color="auto"/>
            </w:tcBorders>
            <w:tcMar>
              <w:top w:w="57" w:type="dxa"/>
              <w:left w:w="57" w:type="dxa"/>
              <w:bottom w:w="57" w:type="dxa"/>
              <w:right w:w="57" w:type="dxa"/>
            </w:tcMar>
          </w:tcPr>
          <w:p w14:paraId="285013EC" w14:textId="77777777" w:rsidR="006959FD" w:rsidRDefault="000E192B">
            <w:pPr>
              <w:pStyle w:val="TableText"/>
              <w:spacing w:after="0" w:line="240" w:lineRule="auto"/>
              <w:rPr>
                <w:b/>
                <w:bCs/>
                <w:lang w:val="lv-LV"/>
              </w:rPr>
            </w:pPr>
            <w:r>
              <w:rPr>
                <w:b/>
                <w:lang w:val="lv-LV"/>
              </w:rPr>
              <w:t>Saxenda salīdzinājumā ar placebo</w:t>
            </w:r>
          </w:p>
        </w:tc>
      </w:tr>
      <w:tr w:rsidR="006959FD" w14:paraId="6F8BC389" w14:textId="77777777">
        <w:tc>
          <w:tcPr>
            <w:tcW w:w="1970" w:type="pct"/>
            <w:tcBorders>
              <w:top w:val="single" w:sz="4" w:space="0" w:color="auto"/>
              <w:bottom w:val="single" w:sz="4" w:space="0" w:color="auto"/>
            </w:tcBorders>
            <w:tcMar>
              <w:top w:w="57" w:type="dxa"/>
              <w:left w:w="57" w:type="dxa"/>
              <w:bottom w:w="57" w:type="dxa"/>
              <w:right w:w="57" w:type="dxa"/>
            </w:tcMar>
          </w:tcPr>
          <w:p w14:paraId="124CE664" w14:textId="77777777" w:rsidR="006959FD" w:rsidRDefault="000E192B">
            <w:pPr>
              <w:pStyle w:val="TableText"/>
              <w:spacing w:after="0" w:line="240" w:lineRule="auto"/>
              <w:rPr>
                <w:b/>
                <w:bCs/>
                <w:lang w:val="lv-LV"/>
              </w:rPr>
            </w:pPr>
            <w:r>
              <w:rPr>
                <w:b/>
                <w:lang w:val="lv-LV"/>
              </w:rPr>
              <w:t>Ķermeņa masa</w:t>
            </w:r>
          </w:p>
        </w:tc>
        <w:tc>
          <w:tcPr>
            <w:tcW w:w="974" w:type="pct"/>
            <w:gridSpan w:val="2"/>
            <w:tcBorders>
              <w:top w:val="single" w:sz="4" w:space="0" w:color="auto"/>
              <w:bottom w:val="single" w:sz="4" w:space="0" w:color="auto"/>
            </w:tcBorders>
            <w:tcMar>
              <w:top w:w="57" w:type="dxa"/>
              <w:left w:w="57" w:type="dxa"/>
              <w:bottom w:w="57" w:type="dxa"/>
              <w:right w:w="57" w:type="dxa"/>
            </w:tcMar>
          </w:tcPr>
          <w:p w14:paraId="2B2F5688" w14:textId="77777777" w:rsidR="006959FD" w:rsidRDefault="006959FD">
            <w:pPr>
              <w:pStyle w:val="TableText"/>
              <w:spacing w:after="0" w:line="240" w:lineRule="auto"/>
              <w:rPr>
                <w:bCs/>
                <w:lang w:val="lv-LV"/>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52176ED4" w14:textId="77777777" w:rsidR="006959FD" w:rsidRDefault="006959FD">
            <w:pPr>
              <w:pStyle w:val="TableText"/>
              <w:spacing w:after="0" w:line="240" w:lineRule="auto"/>
              <w:rPr>
                <w:bCs/>
                <w:lang w:val="lv-LV"/>
              </w:rPr>
            </w:pPr>
          </w:p>
        </w:tc>
        <w:tc>
          <w:tcPr>
            <w:tcW w:w="1082" w:type="pct"/>
            <w:tcBorders>
              <w:top w:val="single" w:sz="4" w:space="0" w:color="auto"/>
              <w:bottom w:val="single" w:sz="4" w:space="0" w:color="auto"/>
            </w:tcBorders>
            <w:tcMar>
              <w:top w:w="57" w:type="dxa"/>
              <w:left w:w="57" w:type="dxa"/>
              <w:bottom w:w="57" w:type="dxa"/>
              <w:right w:w="57" w:type="dxa"/>
            </w:tcMar>
          </w:tcPr>
          <w:p w14:paraId="6803A988" w14:textId="77777777" w:rsidR="006959FD" w:rsidRDefault="006959FD">
            <w:pPr>
              <w:pStyle w:val="TableText"/>
              <w:spacing w:after="0" w:line="240" w:lineRule="auto"/>
              <w:rPr>
                <w:bCs/>
                <w:lang w:val="lv-LV"/>
              </w:rPr>
            </w:pPr>
          </w:p>
        </w:tc>
      </w:tr>
      <w:tr w:rsidR="006959FD" w14:paraId="4C90FC77" w14:textId="77777777">
        <w:tc>
          <w:tcPr>
            <w:tcW w:w="1970" w:type="pct"/>
            <w:tcBorders>
              <w:top w:val="single" w:sz="4" w:space="0" w:color="auto"/>
            </w:tcBorders>
            <w:tcMar>
              <w:top w:w="57" w:type="dxa"/>
              <w:left w:w="57" w:type="dxa"/>
              <w:bottom w:w="57" w:type="dxa"/>
              <w:right w:w="57" w:type="dxa"/>
            </w:tcMar>
          </w:tcPr>
          <w:p w14:paraId="5FD945A5" w14:textId="77777777" w:rsidR="006959FD" w:rsidRDefault="000E192B">
            <w:pPr>
              <w:pStyle w:val="TableText"/>
              <w:spacing w:after="0" w:line="240" w:lineRule="auto"/>
              <w:rPr>
                <w:lang w:val="lv-LV"/>
              </w:rPr>
            </w:pPr>
            <w:r>
              <w:rPr>
                <w:lang w:val="lv-LV"/>
              </w:rPr>
              <w:t>Pētījuma sākumā, kg (SN)</w:t>
            </w:r>
          </w:p>
        </w:tc>
        <w:tc>
          <w:tcPr>
            <w:tcW w:w="974" w:type="pct"/>
            <w:gridSpan w:val="2"/>
            <w:tcBorders>
              <w:top w:val="single" w:sz="4" w:space="0" w:color="auto"/>
            </w:tcBorders>
            <w:tcMar>
              <w:top w:w="57" w:type="dxa"/>
              <w:left w:w="57" w:type="dxa"/>
              <w:bottom w:w="57" w:type="dxa"/>
              <w:right w:w="57" w:type="dxa"/>
            </w:tcMar>
          </w:tcPr>
          <w:p w14:paraId="2D51B3EB" w14:textId="77777777" w:rsidR="006959FD" w:rsidRDefault="000E192B">
            <w:pPr>
              <w:pStyle w:val="TableText"/>
              <w:spacing w:after="0" w:line="240" w:lineRule="auto"/>
              <w:rPr>
                <w:bCs/>
                <w:lang w:val="lv-LV"/>
              </w:rPr>
            </w:pPr>
            <w:r>
              <w:rPr>
                <w:bCs/>
                <w:lang w:val="lv-LV"/>
              </w:rPr>
              <w:t>105,6 (21,9)</w:t>
            </w:r>
          </w:p>
        </w:tc>
        <w:tc>
          <w:tcPr>
            <w:tcW w:w="974" w:type="pct"/>
            <w:gridSpan w:val="2"/>
            <w:tcBorders>
              <w:top w:val="single" w:sz="4" w:space="0" w:color="auto"/>
            </w:tcBorders>
            <w:tcMar>
              <w:top w:w="57" w:type="dxa"/>
              <w:left w:w="57" w:type="dxa"/>
              <w:bottom w:w="57" w:type="dxa"/>
              <w:right w:w="57" w:type="dxa"/>
            </w:tcMar>
          </w:tcPr>
          <w:p w14:paraId="32700435" w14:textId="77777777" w:rsidR="006959FD" w:rsidRDefault="000E192B">
            <w:pPr>
              <w:pStyle w:val="TableText"/>
              <w:spacing w:after="0" w:line="240" w:lineRule="auto"/>
              <w:rPr>
                <w:bCs/>
                <w:lang w:val="lv-LV"/>
              </w:rPr>
            </w:pPr>
            <w:r>
              <w:rPr>
                <w:bCs/>
                <w:lang w:val="lv-LV"/>
              </w:rPr>
              <w:t>106,7 (21,2)</w:t>
            </w:r>
          </w:p>
        </w:tc>
        <w:tc>
          <w:tcPr>
            <w:tcW w:w="1082" w:type="pct"/>
            <w:tcBorders>
              <w:top w:val="single" w:sz="4" w:space="0" w:color="auto"/>
            </w:tcBorders>
            <w:tcMar>
              <w:top w:w="57" w:type="dxa"/>
              <w:left w:w="57" w:type="dxa"/>
              <w:bottom w:w="57" w:type="dxa"/>
              <w:right w:w="57" w:type="dxa"/>
            </w:tcMar>
          </w:tcPr>
          <w:p w14:paraId="0E5E23D3" w14:textId="77777777" w:rsidR="006959FD" w:rsidRDefault="00F43D35">
            <w:pPr>
              <w:pStyle w:val="TableText"/>
              <w:spacing w:after="0" w:line="240" w:lineRule="auto"/>
              <w:rPr>
                <w:bCs/>
                <w:lang w:val="lv-LV"/>
              </w:rPr>
            </w:pPr>
            <w:r>
              <w:rPr>
                <w:bCs/>
                <w:lang w:val="en-GB"/>
              </w:rPr>
              <w:noBreakHyphen/>
            </w:r>
          </w:p>
        </w:tc>
      </w:tr>
      <w:tr w:rsidR="006959FD" w14:paraId="0C41795F" w14:textId="77777777">
        <w:tc>
          <w:tcPr>
            <w:tcW w:w="1970" w:type="pct"/>
            <w:tcMar>
              <w:top w:w="57" w:type="dxa"/>
              <w:left w:w="57" w:type="dxa"/>
              <w:bottom w:w="57" w:type="dxa"/>
              <w:right w:w="57" w:type="dxa"/>
            </w:tcMar>
          </w:tcPr>
          <w:p w14:paraId="71323E83" w14:textId="77777777" w:rsidR="006959FD" w:rsidRDefault="000E192B">
            <w:pPr>
              <w:pStyle w:val="TableText"/>
              <w:spacing w:after="0" w:line="240" w:lineRule="auto"/>
              <w:rPr>
                <w:lang w:val="lv-LV"/>
              </w:rPr>
            </w:pPr>
            <w:r>
              <w:rPr>
                <w:lang w:val="lv-LV"/>
              </w:rPr>
              <w:t>Vidējās izmaiņas 56. nedēļā, % (95% TI)</w:t>
            </w:r>
          </w:p>
        </w:tc>
        <w:tc>
          <w:tcPr>
            <w:tcW w:w="974" w:type="pct"/>
            <w:gridSpan w:val="2"/>
            <w:tcMar>
              <w:top w:w="57" w:type="dxa"/>
              <w:left w:w="57" w:type="dxa"/>
              <w:bottom w:w="57" w:type="dxa"/>
              <w:right w:w="57" w:type="dxa"/>
            </w:tcMar>
          </w:tcPr>
          <w:p w14:paraId="2F952D43" w14:textId="77777777" w:rsidR="006959FD" w:rsidRDefault="00F43D35">
            <w:pPr>
              <w:pStyle w:val="TableText"/>
              <w:spacing w:after="0" w:line="240" w:lineRule="auto"/>
              <w:rPr>
                <w:bCs/>
                <w:lang w:val="lv-LV"/>
              </w:rPr>
            </w:pPr>
            <w:r>
              <w:rPr>
                <w:bCs/>
                <w:lang w:val="en-GB"/>
              </w:rPr>
              <w:noBreakHyphen/>
            </w:r>
            <w:r w:rsidR="000E192B">
              <w:rPr>
                <w:bCs/>
                <w:lang w:val="lv-LV"/>
              </w:rPr>
              <w:t>5,9</w:t>
            </w:r>
          </w:p>
        </w:tc>
        <w:tc>
          <w:tcPr>
            <w:tcW w:w="974" w:type="pct"/>
            <w:gridSpan w:val="2"/>
            <w:tcMar>
              <w:top w:w="57" w:type="dxa"/>
              <w:left w:w="57" w:type="dxa"/>
              <w:bottom w:w="57" w:type="dxa"/>
              <w:right w:w="57" w:type="dxa"/>
            </w:tcMar>
          </w:tcPr>
          <w:p w14:paraId="08F63EFB" w14:textId="77777777" w:rsidR="006959FD" w:rsidRDefault="00F43D35">
            <w:pPr>
              <w:pStyle w:val="TableText"/>
              <w:spacing w:after="0" w:line="240" w:lineRule="auto"/>
              <w:rPr>
                <w:bCs/>
                <w:lang w:val="lv-LV"/>
              </w:rPr>
            </w:pPr>
            <w:r>
              <w:rPr>
                <w:bCs/>
                <w:lang w:val="en-GB"/>
              </w:rPr>
              <w:noBreakHyphen/>
            </w:r>
            <w:r w:rsidR="000E192B">
              <w:rPr>
                <w:bCs/>
                <w:lang w:val="lv-LV"/>
              </w:rPr>
              <w:t>2,0</w:t>
            </w:r>
          </w:p>
        </w:tc>
        <w:tc>
          <w:tcPr>
            <w:tcW w:w="1082" w:type="pct"/>
            <w:tcMar>
              <w:top w:w="57" w:type="dxa"/>
              <w:left w:w="57" w:type="dxa"/>
              <w:bottom w:w="57" w:type="dxa"/>
              <w:right w:w="57" w:type="dxa"/>
            </w:tcMar>
          </w:tcPr>
          <w:p w14:paraId="69DADC47" w14:textId="77777777" w:rsidR="006959FD" w:rsidRDefault="00F43D35">
            <w:pPr>
              <w:pStyle w:val="TableText"/>
              <w:spacing w:after="0" w:line="240" w:lineRule="auto"/>
              <w:rPr>
                <w:bCs/>
                <w:lang w:val="lv-LV"/>
              </w:rPr>
            </w:pPr>
            <w:r>
              <w:rPr>
                <w:bCs/>
                <w:lang w:val="en-GB"/>
              </w:rPr>
              <w:noBreakHyphen/>
            </w:r>
            <w:r w:rsidR="000E192B">
              <w:rPr>
                <w:bCs/>
                <w:lang w:val="lv-LV"/>
              </w:rPr>
              <w:t>4,0** (</w:t>
            </w:r>
            <w:r>
              <w:rPr>
                <w:bCs/>
                <w:lang w:val="en-GB"/>
              </w:rPr>
              <w:noBreakHyphen/>
            </w:r>
            <w:r w:rsidR="000E192B">
              <w:rPr>
                <w:bCs/>
                <w:lang w:val="lv-LV"/>
              </w:rPr>
              <w:t xml:space="preserve">4,8; </w:t>
            </w:r>
            <w:r>
              <w:rPr>
                <w:bCs/>
                <w:lang w:val="en-GB"/>
              </w:rPr>
              <w:noBreakHyphen/>
            </w:r>
            <w:r w:rsidR="000E192B">
              <w:rPr>
                <w:bCs/>
                <w:lang w:val="lv-LV"/>
              </w:rPr>
              <w:t>3,1)</w:t>
            </w:r>
          </w:p>
        </w:tc>
      </w:tr>
      <w:tr w:rsidR="006959FD" w14:paraId="117C9A56" w14:textId="77777777">
        <w:tc>
          <w:tcPr>
            <w:tcW w:w="1970" w:type="pct"/>
            <w:tcMar>
              <w:top w:w="57" w:type="dxa"/>
              <w:left w:w="57" w:type="dxa"/>
              <w:bottom w:w="57" w:type="dxa"/>
              <w:right w:w="57" w:type="dxa"/>
            </w:tcMar>
          </w:tcPr>
          <w:p w14:paraId="46D9E25D" w14:textId="77777777" w:rsidR="006959FD" w:rsidRDefault="000E192B">
            <w:pPr>
              <w:pStyle w:val="TableText"/>
              <w:spacing w:after="0" w:line="240" w:lineRule="auto"/>
              <w:rPr>
                <w:lang w:val="lv-LV"/>
              </w:rPr>
            </w:pPr>
            <w:r>
              <w:rPr>
                <w:lang w:val="lv-LV"/>
              </w:rPr>
              <w:lastRenderedPageBreak/>
              <w:t>Vidējās izmaiņas 56. nedēļā, kg (95% TI)</w:t>
            </w:r>
          </w:p>
        </w:tc>
        <w:tc>
          <w:tcPr>
            <w:tcW w:w="974" w:type="pct"/>
            <w:gridSpan w:val="2"/>
            <w:tcMar>
              <w:top w:w="57" w:type="dxa"/>
              <w:left w:w="57" w:type="dxa"/>
              <w:bottom w:w="57" w:type="dxa"/>
              <w:right w:w="57" w:type="dxa"/>
            </w:tcMar>
          </w:tcPr>
          <w:p w14:paraId="2FCDF41C" w14:textId="77777777" w:rsidR="006959FD" w:rsidRDefault="00F43D35">
            <w:pPr>
              <w:pStyle w:val="TableText"/>
              <w:spacing w:after="0" w:line="240" w:lineRule="auto"/>
              <w:rPr>
                <w:bCs/>
                <w:lang w:val="lv-LV"/>
              </w:rPr>
            </w:pPr>
            <w:r>
              <w:rPr>
                <w:bCs/>
                <w:lang w:val="en-GB"/>
              </w:rPr>
              <w:noBreakHyphen/>
            </w:r>
            <w:r w:rsidR="000E192B">
              <w:rPr>
                <w:bCs/>
                <w:lang w:val="lv-LV"/>
              </w:rPr>
              <w:t>6,2</w:t>
            </w:r>
          </w:p>
        </w:tc>
        <w:tc>
          <w:tcPr>
            <w:tcW w:w="974" w:type="pct"/>
            <w:gridSpan w:val="2"/>
            <w:tcMar>
              <w:top w:w="57" w:type="dxa"/>
              <w:left w:w="57" w:type="dxa"/>
              <w:bottom w:w="57" w:type="dxa"/>
              <w:right w:w="57" w:type="dxa"/>
            </w:tcMar>
          </w:tcPr>
          <w:p w14:paraId="0B1AA659" w14:textId="77777777" w:rsidR="006959FD" w:rsidRDefault="00F43D35">
            <w:pPr>
              <w:pStyle w:val="TableText"/>
              <w:spacing w:after="0" w:line="240" w:lineRule="auto"/>
              <w:rPr>
                <w:bCs/>
                <w:lang w:val="lv-LV"/>
              </w:rPr>
            </w:pPr>
            <w:r>
              <w:rPr>
                <w:bCs/>
                <w:lang w:val="en-GB"/>
              </w:rPr>
              <w:noBreakHyphen/>
            </w:r>
            <w:r w:rsidR="000E192B">
              <w:rPr>
                <w:bCs/>
                <w:lang w:val="lv-LV"/>
              </w:rPr>
              <w:t>2,2</w:t>
            </w:r>
          </w:p>
        </w:tc>
        <w:tc>
          <w:tcPr>
            <w:tcW w:w="1082" w:type="pct"/>
            <w:tcMar>
              <w:top w:w="57" w:type="dxa"/>
              <w:left w:w="57" w:type="dxa"/>
              <w:bottom w:w="57" w:type="dxa"/>
              <w:right w:w="57" w:type="dxa"/>
            </w:tcMar>
          </w:tcPr>
          <w:p w14:paraId="186C6573" w14:textId="77777777" w:rsidR="006959FD" w:rsidRDefault="00F43D35">
            <w:pPr>
              <w:pStyle w:val="TableText"/>
              <w:spacing w:after="0" w:line="240" w:lineRule="auto"/>
              <w:rPr>
                <w:bCs/>
                <w:lang w:val="lv-LV"/>
              </w:rPr>
            </w:pPr>
            <w:r>
              <w:rPr>
                <w:bCs/>
                <w:lang w:val="en-GB"/>
              </w:rPr>
              <w:noBreakHyphen/>
            </w:r>
            <w:r w:rsidR="000E192B">
              <w:rPr>
                <w:bCs/>
                <w:lang w:val="lv-LV"/>
              </w:rPr>
              <w:t>4,1** (</w:t>
            </w:r>
            <w:r>
              <w:rPr>
                <w:bCs/>
                <w:lang w:val="en-GB"/>
              </w:rPr>
              <w:noBreakHyphen/>
            </w:r>
            <w:r w:rsidR="000E192B">
              <w:rPr>
                <w:bCs/>
                <w:lang w:val="lv-LV"/>
              </w:rPr>
              <w:t xml:space="preserve">5,0; </w:t>
            </w:r>
            <w:r>
              <w:rPr>
                <w:bCs/>
                <w:lang w:val="en-GB"/>
              </w:rPr>
              <w:noBreakHyphen/>
            </w:r>
            <w:r w:rsidR="000E192B">
              <w:rPr>
                <w:bCs/>
                <w:lang w:val="lv-LV"/>
              </w:rPr>
              <w:t>3</w:t>
            </w:r>
            <w:r>
              <w:rPr>
                <w:bCs/>
                <w:lang w:val="lv-LV"/>
              </w:rPr>
              <w:t>,</w:t>
            </w:r>
            <w:r w:rsidR="000E192B">
              <w:rPr>
                <w:bCs/>
                <w:lang w:val="lv-LV"/>
              </w:rPr>
              <w:t>1)</w:t>
            </w:r>
          </w:p>
        </w:tc>
      </w:tr>
      <w:tr w:rsidR="006959FD" w14:paraId="05983B5B" w14:textId="77777777">
        <w:tc>
          <w:tcPr>
            <w:tcW w:w="1970" w:type="pct"/>
            <w:tcMar>
              <w:top w:w="57" w:type="dxa"/>
              <w:left w:w="57" w:type="dxa"/>
              <w:bottom w:w="57" w:type="dxa"/>
              <w:right w:w="57" w:type="dxa"/>
            </w:tcMar>
          </w:tcPr>
          <w:p w14:paraId="74399980" w14:textId="77777777" w:rsidR="006959FD" w:rsidRDefault="000E192B">
            <w:pPr>
              <w:pStyle w:val="TableText"/>
              <w:spacing w:after="0" w:line="240" w:lineRule="auto"/>
              <w:rPr>
                <w:lang w:val="lv-LV"/>
              </w:rPr>
            </w:pPr>
            <w:r>
              <w:rPr>
                <w:lang w:val="lv-LV"/>
              </w:rPr>
              <w:t>Pacientu daļa, kuri 56. nedēļā zaudēja ≥5% ķermeņa masas, % (95% TI)</w:t>
            </w:r>
          </w:p>
        </w:tc>
        <w:tc>
          <w:tcPr>
            <w:tcW w:w="974" w:type="pct"/>
            <w:gridSpan w:val="2"/>
            <w:tcMar>
              <w:top w:w="57" w:type="dxa"/>
              <w:left w:w="57" w:type="dxa"/>
              <w:bottom w:w="57" w:type="dxa"/>
              <w:right w:w="57" w:type="dxa"/>
            </w:tcMar>
            <w:vAlign w:val="center"/>
          </w:tcPr>
          <w:p w14:paraId="60C2AF8C" w14:textId="77777777" w:rsidR="006959FD" w:rsidRDefault="000E192B">
            <w:pPr>
              <w:pStyle w:val="TableText"/>
              <w:spacing w:after="0" w:line="240" w:lineRule="auto"/>
              <w:rPr>
                <w:bCs/>
                <w:lang w:val="lv-LV"/>
              </w:rPr>
            </w:pPr>
            <w:r>
              <w:rPr>
                <w:bCs/>
                <w:lang w:val="lv-LV"/>
              </w:rPr>
              <w:t>49,8</w:t>
            </w:r>
          </w:p>
        </w:tc>
        <w:tc>
          <w:tcPr>
            <w:tcW w:w="974" w:type="pct"/>
            <w:gridSpan w:val="2"/>
            <w:tcMar>
              <w:top w:w="57" w:type="dxa"/>
              <w:left w:w="57" w:type="dxa"/>
              <w:bottom w:w="57" w:type="dxa"/>
              <w:right w:w="57" w:type="dxa"/>
            </w:tcMar>
            <w:vAlign w:val="center"/>
          </w:tcPr>
          <w:p w14:paraId="27D56501" w14:textId="77777777" w:rsidR="006959FD" w:rsidRDefault="000E192B">
            <w:pPr>
              <w:pStyle w:val="TableText"/>
              <w:spacing w:after="0" w:line="240" w:lineRule="auto"/>
              <w:rPr>
                <w:bCs/>
                <w:lang w:val="lv-LV"/>
              </w:rPr>
            </w:pPr>
            <w:r>
              <w:rPr>
                <w:bCs/>
                <w:lang w:val="lv-LV"/>
              </w:rPr>
              <w:t>13,5</w:t>
            </w:r>
          </w:p>
        </w:tc>
        <w:tc>
          <w:tcPr>
            <w:tcW w:w="1082" w:type="pct"/>
            <w:tcMar>
              <w:top w:w="57" w:type="dxa"/>
              <w:left w:w="57" w:type="dxa"/>
              <w:bottom w:w="57" w:type="dxa"/>
              <w:right w:w="57" w:type="dxa"/>
            </w:tcMar>
            <w:vAlign w:val="center"/>
          </w:tcPr>
          <w:p w14:paraId="4090945B" w14:textId="77777777" w:rsidR="006959FD" w:rsidRDefault="000E192B">
            <w:pPr>
              <w:pStyle w:val="TableText"/>
              <w:spacing w:after="0" w:line="240" w:lineRule="auto"/>
              <w:rPr>
                <w:bCs/>
                <w:lang w:val="lv-LV"/>
              </w:rPr>
            </w:pPr>
            <w:r>
              <w:rPr>
                <w:bCs/>
                <w:lang w:val="lv-LV"/>
              </w:rPr>
              <w:t>6,4** (4,1; 10,0)</w:t>
            </w:r>
          </w:p>
        </w:tc>
      </w:tr>
      <w:tr w:rsidR="006959FD" w14:paraId="6FBD9ADB" w14:textId="77777777">
        <w:tc>
          <w:tcPr>
            <w:tcW w:w="1970" w:type="pct"/>
            <w:tcMar>
              <w:top w:w="57" w:type="dxa"/>
              <w:left w:w="57" w:type="dxa"/>
              <w:bottom w:w="57" w:type="dxa"/>
              <w:right w:w="57" w:type="dxa"/>
            </w:tcMar>
          </w:tcPr>
          <w:p w14:paraId="3C29D2CC" w14:textId="77777777" w:rsidR="006959FD" w:rsidRDefault="000E192B">
            <w:pPr>
              <w:pStyle w:val="TableText"/>
              <w:spacing w:after="0" w:line="240" w:lineRule="auto"/>
              <w:rPr>
                <w:lang w:val="lv-LV"/>
              </w:rPr>
            </w:pPr>
            <w:r>
              <w:rPr>
                <w:lang w:val="lv-LV"/>
              </w:rPr>
              <w:t>Pacientu daļa, kuri 56. nedēļā zaudēja &gt;10% ķermeņa masas, % (95% TI)</w:t>
            </w:r>
          </w:p>
        </w:tc>
        <w:tc>
          <w:tcPr>
            <w:tcW w:w="974" w:type="pct"/>
            <w:gridSpan w:val="2"/>
            <w:tcMar>
              <w:top w:w="57" w:type="dxa"/>
              <w:left w:w="57" w:type="dxa"/>
              <w:bottom w:w="57" w:type="dxa"/>
              <w:right w:w="57" w:type="dxa"/>
            </w:tcMar>
            <w:vAlign w:val="center"/>
          </w:tcPr>
          <w:p w14:paraId="2B88B38D" w14:textId="77777777" w:rsidR="006959FD" w:rsidRDefault="000E192B">
            <w:pPr>
              <w:pStyle w:val="TableText"/>
              <w:spacing w:after="0" w:line="240" w:lineRule="auto"/>
              <w:rPr>
                <w:bCs/>
                <w:lang w:val="lv-LV"/>
              </w:rPr>
            </w:pPr>
            <w:r>
              <w:rPr>
                <w:bCs/>
                <w:lang w:val="lv-LV"/>
              </w:rPr>
              <w:t>22,9</w:t>
            </w:r>
          </w:p>
        </w:tc>
        <w:tc>
          <w:tcPr>
            <w:tcW w:w="974" w:type="pct"/>
            <w:gridSpan w:val="2"/>
            <w:tcMar>
              <w:top w:w="57" w:type="dxa"/>
              <w:left w:w="57" w:type="dxa"/>
              <w:bottom w:w="57" w:type="dxa"/>
              <w:right w:w="57" w:type="dxa"/>
            </w:tcMar>
            <w:vAlign w:val="center"/>
          </w:tcPr>
          <w:p w14:paraId="365D0117" w14:textId="77777777" w:rsidR="006959FD" w:rsidRDefault="000E192B">
            <w:pPr>
              <w:pStyle w:val="TableText"/>
              <w:spacing w:after="0" w:line="240" w:lineRule="auto"/>
              <w:rPr>
                <w:bCs/>
                <w:lang w:val="lv-LV"/>
              </w:rPr>
            </w:pPr>
            <w:r>
              <w:rPr>
                <w:bCs/>
                <w:lang w:val="lv-LV"/>
              </w:rPr>
              <w:t>4,2</w:t>
            </w:r>
          </w:p>
        </w:tc>
        <w:tc>
          <w:tcPr>
            <w:tcW w:w="1082" w:type="pct"/>
            <w:tcMar>
              <w:top w:w="57" w:type="dxa"/>
              <w:left w:w="57" w:type="dxa"/>
              <w:bottom w:w="57" w:type="dxa"/>
              <w:right w:w="57" w:type="dxa"/>
            </w:tcMar>
            <w:vAlign w:val="center"/>
          </w:tcPr>
          <w:p w14:paraId="28FF932B" w14:textId="77777777" w:rsidR="006959FD" w:rsidRDefault="000E192B">
            <w:pPr>
              <w:pStyle w:val="TableText"/>
              <w:spacing w:after="0" w:line="240" w:lineRule="auto"/>
              <w:rPr>
                <w:bCs/>
                <w:lang w:val="lv-LV"/>
              </w:rPr>
            </w:pPr>
            <w:r>
              <w:rPr>
                <w:bCs/>
                <w:lang w:val="lv-LV"/>
              </w:rPr>
              <w:t>6,8** (3,4; 13,8)</w:t>
            </w:r>
          </w:p>
        </w:tc>
      </w:tr>
      <w:tr w:rsidR="006959FD" w14:paraId="1BAEB738" w14:textId="77777777">
        <w:tc>
          <w:tcPr>
            <w:tcW w:w="1970" w:type="pct"/>
            <w:tcBorders>
              <w:top w:val="single" w:sz="4" w:space="0" w:color="auto"/>
              <w:bottom w:val="single" w:sz="4" w:space="0" w:color="auto"/>
            </w:tcBorders>
            <w:tcMar>
              <w:top w:w="57" w:type="dxa"/>
              <w:left w:w="57" w:type="dxa"/>
              <w:bottom w:w="57" w:type="dxa"/>
              <w:right w:w="57" w:type="dxa"/>
            </w:tcMar>
          </w:tcPr>
          <w:p w14:paraId="57EAB347" w14:textId="77777777" w:rsidR="006959FD" w:rsidRDefault="000E192B">
            <w:pPr>
              <w:pStyle w:val="TableText"/>
              <w:spacing w:after="0" w:line="240" w:lineRule="auto"/>
              <w:rPr>
                <w:b/>
                <w:bCs/>
                <w:lang w:val="lv-LV"/>
              </w:rPr>
            </w:pPr>
            <w:r>
              <w:rPr>
                <w:b/>
                <w:bCs/>
                <w:lang w:val="lv-LV"/>
              </w:rPr>
              <w:t>Glikēmijas un kardiometaboliskie faktori</w:t>
            </w:r>
          </w:p>
        </w:tc>
        <w:tc>
          <w:tcPr>
            <w:tcW w:w="509" w:type="pct"/>
            <w:tcBorders>
              <w:top w:val="single" w:sz="4" w:space="0" w:color="auto"/>
              <w:bottom w:val="single" w:sz="4" w:space="0" w:color="auto"/>
            </w:tcBorders>
            <w:tcMar>
              <w:top w:w="57" w:type="dxa"/>
              <w:left w:w="57" w:type="dxa"/>
              <w:bottom w:w="57" w:type="dxa"/>
              <w:right w:w="57" w:type="dxa"/>
            </w:tcMar>
          </w:tcPr>
          <w:p w14:paraId="61EC7E09" w14:textId="77777777" w:rsidR="006959FD" w:rsidRDefault="000E192B">
            <w:pPr>
              <w:pStyle w:val="TableText"/>
              <w:spacing w:after="0" w:line="240" w:lineRule="auto"/>
              <w:rPr>
                <w:bCs/>
                <w:lang w:val="lv-LV"/>
              </w:rPr>
            </w:pPr>
            <w:r>
              <w:rPr>
                <w:lang w:val="lv-LV"/>
              </w:rPr>
              <w:t>Pētījuma sākumā</w:t>
            </w:r>
          </w:p>
        </w:tc>
        <w:tc>
          <w:tcPr>
            <w:tcW w:w="465" w:type="pct"/>
            <w:tcBorders>
              <w:top w:val="single" w:sz="4" w:space="0" w:color="auto"/>
              <w:bottom w:val="single" w:sz="4" w:space="0" w:color="auto"/>
            </w:tcBorders>
            <w:tcMar>
              <w:top w:w="57" w:type="dxa"/>
              <w:left w:w="57" w:type="dxa"/>
              <w:bottom w:w="57" w:type="dxa"/>
              <w:right w:w="57" w:type="dxa"/>
            </w:tcMar>
          </w:tcPr>
          <w:p w14:paraId="48AC17E7" w14:textId="77777777" w:rsidR="006959FD" w:rsidRDefault="000E192B">
            <w:pPr>
              <w:pStyle w:val="TableText"/>
              <w:spacing w:after="0" w:line="240" w:lineRule="auto"/>
              <w:rPr>
                <w:bCs/>
                <w:lang w:val="lv-LV"/>
              </w:rPr>
            </w:pPr>
            <w:r>
              <w:rPr>
                <w:lang w:val="lv-LV"/>
              </w:rPr>
              <w:t>Izmaiņas</w:t>
            </w:r>
          </w:p>
        </w:tc>
        <w:tc>
          <w:tcPr>
            <w:tcW w:w="509" w:type="pct"/>
            <w:tcBorders>
              <w:top w:val="single" w:sz="4" w:space="0" w:color="auto"/>
              <w:bottom w:val="single" w:sz="4" w:space="0" w:color="auto"/>
            </w:tcBorders>
            <w:tcMar>
              <w:top w:w="57" w:type="dxa"/>
              <w:left w:w="57" w:type="dxa"/>
              <w:bottom w:w="57" w:type="dxa"/>
              <w:right w:w="57" w:type="dxa"/>
            </w:tcMar>
          </w:tcPr>
          <w:p w14:paraId="0D1DE3B2" w14:textId="77777777" w:rsidR="006959FD" w:rsidRDefault="000E192B">
            <w:pPr>
              <w:pStyle w:val="TableText"/>
              <w:spacing w:after="0" w:line="240" w:lineRule="auto"/>
              <w:rPr>
                <w:bCs/>
                <w:lang w:val="lv-LV"/>
              </w:rPr>
            </w:pPr>
            <w:r>
              <w:rPr>
                <w:lang w:val="lv-LV"/>
              </w:rPr>
              <w:t>Pētījuma sākumā</w:t>
            </w:r>
          </w:p>
        </w:tc>
        <w:tc>
          <w:tcPr>
            <w:tcW w:w="465" w:type="pct"/>
            <w:tcBorders>
              <w:top w:val="single" w:sz="4" w:space="0" w:color="auto"/>
              <w:bottom w:val="single" w:sz="4" w:space="0" w:color="auto"/>
            </w:tcBorders>
            <w:tcMar>
              <w:top w:w="57" w:type="dxa"/>
              <w:left w:w="57" w:type="dxa"/>
              <w:bottom w:w="57" w:type="dxa"/>
              <w:right w:w="57" w:type="dxa"/>
            </w:tcMar>
          </w:tcPr>
          <w:p w14:paraId="4EB4D0EC" w14:textId="77777777" w:rsidR="006959FD" w:rsidRDefault="000E192B">
            <w:pPr>
              <w:pStyle w:val="TableText"/>
              <w:spacing w:after="0" w:line="240" w:lineRule="auto"/>
              <w:rPr>
                <w:bCs/>
                <w:lang w:val="lv-LV"/>
              </w:rPr>
            </w:pPr>
            <w:r>
              <w:rPr>
                <w:lang w:val="lv-LV"/>
              </w:rPr>
              <w:t>Izmaiņas</w:t>
            </w:r>
          </w:p>
        </w:tc>
        <w:tc>
          <w:tcPr>
            <w:tcW w:w="1082" w:type="pct"/>
            <w:tcBorders>
              <w:top w:val="single" w:sz="4" w:space="0" w:color="auto"/>
              <w:bottom w:val="single" w:sz="4" w:space="0" w:color="auto"/>
            </w:tcBorders>
            <w:tcMar>
              <w:top w:w="57" w:type="dxa"/>
              <w:left w:w="57" w:type="dxa"/>
              <w:bottom w:w="57" w:type="dxa"/>
              <w:right w:w="57" w:type="dxa"/>
            </w:tcMar>
          </w:tcPr>
          <w:p w14:paraId="09BFBC7D" w14:textId="77777777" w:rsidR="006959FD" w:rsidRDefault="006959FD">
            <w:pPr>
              <w:pStyle w:val="TableText"/>
              <w:spacing w:after="0" w:line="240" w:lineRule="auto"/>
              <w:rPr>
                <w:bCs/>
                <w:lang w:val="lv-LV"/>
              </w:rPr>
            </w:pPr>
          </w:p>
        </w:tc>
      </w:tr>
      <w:tr w:rsidR="006959FD" w14:paraId="55FE4993" w14:textId="77777777">
        <w:tc>
          <w:tcPr>
            <w:tcW w:w="1970" w:type="pct"/>
            <w:tcBorders>
              <w:top w:val="single" w:sz="4" w:space="0" w:color="auto"/>
            </w:tcBorders>
            <w:tcMar>
              <w:top w:w="57" w:type="dxa"/>
              <w:left w:w="57" w:type="dxa"/>
              <w:bottom w:w="57" w:type="dxa"/>
              <w:right w:w="57" w:type="dxa"/>
            </w:tcMar>
          </w:tcPr>
          <w:p w14:paraId="18B78E7A" w14:textId="77777777" w:rsidR="006959FD" w:rsidRDefault="000E192B">
            <w:pPr>
              <w:pStyle w:val="TableText"/>
              <w:spacing w:after="0" w:line="240" w:lineRule="auto"/>
              <w:rPr>
                <w:lang w:val="lv-LV"/>
              </w:rPr>
            </w:pPr>
            <w:r>
              <w:rPr>
                <w:lang w:val="lv-LV"/>
              </w:rPr>
              <w:t>HbA</w:t>
            </w:r>
            <w:r>
              <w:rPr>
                <w:vertAlign w:val="subscript"/>
                <w:lang w:val="lv-LV"/>
              </w:rPr>
              <w:t>1c</w:t>
            </w:r>
            <w:r>
              <w:rPr>
                <w:lang w:val="lv-LV"/>
              </w:rPr>
              <w:t>, %</w:t>
            </w:r>
          </w:p>
        </w:tc>
        <w:tc>
          <w:tcPr>
            <w:tcW w:w="509" w:type="pct"/>
            <w:tcBorders>
              <w:top w:val="single" w:sz="4" w:space="0" w:color="auto"/>
            </w:tcBorders>
            <w:tcMar>
              <w:top w:w="57" w:type="dxa"/>
              <w:left w:w="57" w:type="dxa"/>
              <w:bottom w:w="57" w:type="dxa"/>
              <w:right w:w="57" w:type="dxa"/>
            </w:tcMar>
          </w:tcPr>
          <w:p w14:paraId="54E19B76" w14:textId="77777777" w:rsidR="006959FD" w:rsidRDefault="000E192B">
            <w:pPr>
              <w:pStyle w:val="TableText"/>
              <w:spacing w:after="0" w:line="240" w:lineRule="auto"/>
              <w:rPr>
                <w:bCs/>
                <w:lang w:val="lv-LV"/>
              </w:rPr>
            </w:pPr>
            <w:r>
              <w:rPr>
                <w:bCs/>
                <w:lang w:val="lv-LV"/>
              </w:rPr>
              <w:t>7,9</w:t>
            </w:r>
          </w:p>
        </w:tc>
        <w:tc>
          <w:tcPr>
            <w:tcW w:w="465" w:type="pct"/>
            <w:tcBorders>
              <w:top w:val="single" w:sz="4" w:space="0" w:color="auto"/>
            </w:tcBorders>
            <w:tcMar>
              <w:top w:w="57" w:type="dxa"/>
              <w:left w:w="57" w:type="dxa"/>
              <w:bottom w:w="57" w:type="dxa"/>
              <w:right w:w="57" w:type="dxa"/>
            </w:tcMar>
          </w:tcPr>
          <w:p w14:paraId="6E15E018" w14:textId="77777777" w:rsidR="006959FD" w:rsidRDefault="00F43D35">
            <w:pPr>
              <w:pStyle w:val="TableText"/>
              <w:spacing w:after="0" w:line="240" w:lineRule="auto"/>
              <w:rPr>
                <w:bCs/>
                <w:lang w:val="lv-LV"/>
              </w:rPr>
            </w:pPr>
            <w:r>
              <w:rPr>
                <w:bCs/>
                <w:lang w:val="en-GB"/>
              </w:rPr>
              <w:noBreakHyphen/>
            </w:r>
            <w:r w:rsidR="000E192B">
              <w:rPr>
                <w:bCs/>
                <w:lang w:val="lv-LV"/>
              </w:rPr>
              <w:t>1,3</w:t>
            </w:r>
          </w:p>
        </w:tc>
        <w:tc>
          <w:tcPr>
            <w:tcW w:w="509" w:type="pct"/>
            <w:tcBorders>
              <w:top w:val="single" w:sz="4" w:space="0" w:color="auto"/>
            </w:tcBorders>
            <w:tcMar>
              <w:top w:w="57" w:type="dxa"/>
              <w:left w:w="57" w:type="dxa"/>
              <w:bottom w:w="57" w:type="dxa"/>
              <w:right w:w="57" w:type="dxa"/>
            </w:tcMar>
          </w:tcPr>
          <w:p w14:paraId="5842FDF1" w14:textId="77777777" w:rsidR="006959FD" w:rsidRDefault="000E192B">
            <w:pPr>
              <w:pStyle w:val="TableText"/>
              <w:spacing w:after="0" w:line="240" w:lineRule="auto"/>
              <w:rPr>
                <w:bCs/>
                <w:lang w:val="lv-LV"/>
              </w:rPr>
            </w:pPr>
            <w:r>
              <w:rPr>
                <w:bCs/>
                <w:lang w:val="lv-LV"/>
              </w:rPr>
              <w:t>7,9</w:t>
            </w:r>
          </w:p>
        </w:tc>
        <w:tc>
          <w:tcPr>
            <w:tcW w:w="465" w:type="pct"/>
            <w:tcBorders>
              <w:top w:val="single" w:sz="4" w:space="0" w:color="auto"/>
            </w:tcBorders>
            <w:tcMar>
              <w:top w:w="57" w:type="dxa"/>
              <w:left w:w="57" w:type="dxa"/>
              <w:bottom w:w="57" w:type="dxa"/>
              <w:right w:w="57" w:type="dxa"/>
            </w:tcMar>
          </w:tcPr>
          <w:p w14:paraId="1D14DEE5" w14:textId="77777777" w:rsidR="006959FD" w:rsidRDefault="00F43D35">
            <w:pPr>
              <w:pStyle w:val="TableText"/>
              <w:spacing w:after="0" w:line="240" w:lineRule="auto"/>
              <w:rPr>
                <w:bCs/>
                <w:lang w:val="lv-LV"/>
              </w:rPr>
            </w:pPr>
            <w:r>
              <w:rPr>
                <w:bCs/>
                <w:lang w:val="en-GB"/>
              </w:rPr>
              <w:noBreakHyphen/>
            </w:r>
            <w:r w:rsidR="000E192B">
              <w:rPr>
                <w:bCs/>
                <w:lang w:val="lv-LV"/>
              </w:rPr>
              <w:t>0,4</w:t>
            </w:r>
          </w:p>
        </w:tc>
        <w:tc>
          <w:tcPr>
            <w:tcW w:w="1082" w:type="pct"/>
            <w:tcBorders>
              <w:top w:val="single" w:sz="4" w:space="0" w:color="auto"/>
            </w:tcBorders>
            <w:tcMar>
              <w:top w:w="57" w:type="dxa"/>
              <w:left w:w="57" w:type="dxa"/>
              <w:bottom w:w="57" w:type="dxa"/>
              <w:right w:w="57" w:type="dxa"/>
            </w:tcMar>
          </w:tcPr>
          <w:p w14:paraId="44B7B096" w14:textId="77777777" w:rsidR="006959FD" w:rsidRDefault="00F43D35">
            <w:pPr>
              <w:pStyle w:val="TableText"/>
              <w:spacing w:after="0" w:line="240" w:lineRule="auto"/>
              <w:rPr>
                <w:bCs/>
                <w:lang w:val="lv-LV"/>
              </w:rPr>
            </w:pPr>
            <w:r>
              <w:rPr>
                <w:bCs/>
                <w:lang w:val="en-GB"/>
              </w:rPr>
              <w:noBreakHyphen/>
            </w:r>
            <w:r w:rsidR="000E192B">
              <w:rPr>
                <w:bCs/>
                <w:lang w:val="lv-LV"/>
              </w:rPr>
              <w:t>0,9** (</w:t>
            </w:r>
            <w:r>
              <w:rPr>
                <w:bCs/>
                <w:lang w:val="en-GB"/>
              </w:rPr>
              <w:noBreakHyphen/>
            </w:r>
            <w:r w:rsidR="000E192B">
              <w:rPr>
                <w:bCs/>
                <w:lang w:val="lv-LV"/>
              </w:rPr>
              <w:t xml:space="preserve">1,1; </w:t>
            </w:r>
            <w:r>
              <w:rPr>
                <w:bCs/>
                <w:lang w:val="en-GB"/>
              </w:rPr>
              <w:noBreakHyphen/>
            </w:r>
            <w:r w:rsidR="000E192B">
              <w:rPr>
                <w:bCs/>
                <w:lang w:val="lv-LV"/>
              </w:rPr>
              <w:t>0,8)</w:t>
            </w:r>
          </w:p>
        </w:tc>
      </w:tr>
      <w:tr w:rsidR="006959FD" w14:paraId="2CAB4BFF" w14:textId="77777777">
        <w:tc>
          <w:tcPr>
            <w:tcW w:w="1970" w:type="pct"/>
            <w:tcMar>
              <w:top w:w="57" w:type="dxa"/>
              <w:left w:w="57" w:type="dxa"/>
              <w:bottom w:w="57" w:type="dxa"/>
              <w:right w:w="57" w:type="dxa"/>
            </w:tcMar>
          </w:tcPr>
          <w:p w14:paraId="17597980" w14:textId="77777777" w:rsidR="006959FD" w:rsidRDefault="000E192B">
            <w:pPr>
              <w:pStyle w:val="TableText"/>
              <w:spacing w:after="0" w:line="240" w:lineRule="auto"/>
              <w:rPr>
                <w:lang w:val="lv-LV"/>
              </w:rPr>
            </w:pPr>
            <w:r>
              <w:rPr>
                <w:lang w:val="lv-LV"/>
              </w:rPr>
              <w:t>TDG, mmol/l</w:t>
            </w:r>
          </w:p>
        </w:tc>
        <w:tc>
          <w:tcPr>
            <w:tcW w:w="509" w:type="pct"/>
            <w:tcMar>
              <w:top w:w="57" w:type="dxa"/>
              <w:left w:w="57" w:type="dxa"/>
              <w:bottom w:w="57" w:type="dxa"/>
              <w:right w:w="57" w:type="dxa"/>
            </w:tcMar>
          </w:tcPr>
          <w:p w14:paraId="5E96E8F5" w14:textId="77777777" w:rsidR="006959FD" w:rsidRDefault="000E192B">
            <w:pPr>
              <w:pStyle w:val="TableText"/>
              <w:spacing w:after="0" w:line="240" w:lineRule="auto"/>
              <w:rPr>
                <w:bCs/>
                <w:lang w:val="lv-LV"/>
              </w:rPr>
            </w:pPr>
            <w:r>
              <w:rPr>
                <w:bCs/>
                <w:lang w:val="lv-LV"/>
              </w:rPr>
              <w:t>8,8</w:t>
            </w:r>
          </w:p>
        </w:tc>
        <w:tc>
          <w:tcPr>
            <w:tcW w:w="465" w:type="pct"/>
            <w:tcMar>
              <w:top w:w="57" w:type="dxa"/>
              <w:left w:w="57" w:type="dxa"/>
              <w:bottom w:w="57" w:type="dxa"/>
              <w:right w:w="57" w:type="dxa"/>
            </w:tcMar>
          </w:tcPr>
          <w:p w14:paraId="5E73E774" w14:textId="77777777" w:rsidR="006959FD" w:rsidRDefault="00F43D35">
            <w:pPr>
              <w:pStyle w:val="TableText"/>
              <w:spacing w:after="0" w:line="240" w:lineRule="auto"/>
              <w:rPr>
                <w:bCs/>
                <w:lang w:val="lv-LV"/>
              </w:rPr>
            </w:pPr>
            <w:r>
              <w:rPr>
                <w:bCs/>
                <w:lang w:val="en-GB"/>
              </w:rPr>
              <w:noBreakHyphen/>
            </w:r>
            <w:r w:rsidR="000E192B">
              <w:rPr>
                <w:bCs/>
                <w:lang w:val="lv-LV"/>
              </w:rPr>
              <w:t>1,9</w:t>
            </w:r>
          </w:p>
        </w:tc>
        <w:tc>
          <w:tcPr>
            <w:tcW w:w="509" w:type="pct"/>
            <w:tcMar>
              <w:top w:w="57" w:type="dxa"/>
              <w:left w:w="57" w:type="dxa"/>
              <w:bottom w:w="57" w:type="dxa"/>
              <w:right w:w="57" w:type="dxa"/>
            </w:tcMar>
          </w:tcPr>
          <w:p w14:paraId="1F832EED" w14:textId="77777777" w:rsidR="006959FD" w:rsidRDefault="000E192B">
            <w:pPr>
              <w:pStyle w:val="TableText"/>
              <w:spacing w:after="0" w:line="240" w:lineRule="auto"/>
              <w:rPr>
                <w:bCs/>
                <w:lang w:val="lv-LV"/>
              </w:rPr>
            </w:pPr>
            <w:r>
              <w:rPr>
                <w:bCs/>
                <w:lang w:val="lv-LV"/>
              </w:rPr>
              <w:t>8,6</w:t>
            </w:r>
          </w:p>
        </w:tc>
        <w:tc>
          <w:tcPr>
            <w:tcW w:w="465" w:type="pct"/>
            <w:tcMar>
              <w:top w:w="57" w:type="dxa"/>
              <w:left w:w="57" w:type="dxa"/>
              <w:bottom w:w="57" w:type="dxa"/>
              <w:right w:w="57" w:type="dxa"/>
            </w:tcMar>
          </w:tcPr>
          <w:p w14:paraId="06ABEF27" w14:textId="77777777" w:rsidR="006959FD" w:rsidRDefault="00F43D35">
            <w:pPr>
              <w:pStyle w:val="TableText"/>
              <w:spacing w:after="0" w:line="240" w:lineRule="auto"/>
              <w:rPr>
                <w:bCs/>
                <w:lang w:val="lv-LV"/>
              </w:rPr>
            </w:pPr>
            <w:r>
              <w:rPr>
                <w:bCs/>
                <w:lang w:val="en-GB"/>
              </w:rPr>
              <w:noBreakHyphen/>
            </w:r>
            <w:r w:rsidR="000E192B">
              <w:rPr>
                <w:bCs/>
                <w:lang w:val="lv-LV"/>
              </w:rPr>
              <w:t>0,1</w:t>
            </w:r>
          </w:p>
        </w:tc>
        <w:tc>
          <w:tcPr>
            <w:tcW w:w="1082" w:type="pct"/>
            <w:tcMar>
              <w:top w:w="57" w:type="dxa"/>
              <w:left w:w="57" w:type="dxa"/>
              <w:bottom w:w="57" w:type="dxa"/>
              <w:right w:w="57" w:type="dxa"/>
            </w:tcMar>
          </w:tcPr>
          <w:p w14:paraId="0D024F5D" w14:textId="77777777" w:rsidR="006959FD" w:rsidRDefault="00F43D35">
            <w:pPr>
              <w:pStyle w:val="TableText"/>
              <w:spacing w:after="0" w:line="240" w:lineRule="auto"/>
              <w:rPr>
                <w:bCs/>
                <w:lang w:val="lv-LV"/>
              </w:rPr>
            </w:pPr>
            <w:r>
              <w:rPr>
                <w:bCs/>
                <w:lang w:val="en-GB"/>
              </w:rPr>
              <w:noBreakHyphen/>
            </w:r>
            <w:r w:rsidR="000E192B">
              <w:rPr>
                <w:bCs/>
                <w:lang w:val="lv-LV"/>
              </w:rPr>
              <w:t>1,8** (</w:t>
            </w:r>
            <w:r>
              <w:rPr>
                <w:bCs/>
                <w:lang w:val="en-GB"/>
              </w:rPr>
              <w:noBreakHyphen/>
            </w:r>
            <w:r w:rsidR="000E192B">
              <w:rPr>
                <w:bCs/>
                <w:lang w:val="lv-LV"/>
              </w:rPr>
              <w:t xml:space="preserve">2,1; </w:t>
            </w:r>
            <w:r>
              <w:rPr>
                <w:bCs/>
                <w:lang w:val="en-GB"/>
              </w:rPr>
              <w:noBreakHyphen/>
            </w:r>
            <w:r w:rsidR="000E192B">
              <w:rPr>
                <w:bCs/>
                <w:lang w:val="lv-LV"/>
              </w:rPr>
              <w:t>1,4)</w:t>
            </w:r>
          </w:p>
        </w:tc>
      </w:tr>
      <w:tr w:rsidR="006959FD" w14:paraId="14B96371" w14:textId="77777777">
        <w:tc>
          <w:tcPr>
            <w:tcW w:w="1970" w:type="pct"/>
            <w:tcMar>
              <w:top w:w="57" w:type="dxa"/>
              <w:left w:w="57" w:type="dxa"/>
              <w:bottom w:w="57" w:type="dxa"/>
              <w:right w:w="57" w:type="dxa"/>
            </w:tcMar>
          </w:tcPr>
          <w:p w14:paraId="428F4BBB" w14:textId="77777777" w:rsidR="006959FD" w:rsidRDefault="000E192B">
            <w:pPr>
              <w:pStyle w:val="TableText"/>
              <w:spacing w:after="0" w:line="240" w:lineRule="auto"/>
              <w:rPr>
                <w:lang w:val="lv-LV"/>
              </w:rPr>
            </w:pPr>
            <w:r>
              <w:rPr>
                <w:lang w:val="lv-LV"/>
              </w:rPr>
              <w:t>Sistoliskais asinsspiediens, mmHg</w:t>
            </w:r>
          </w:p>
        </w:tc>
        <w:tc>
          <w:tcPr>
            <w:tcW w:w="509" w:type="pct"/>
            <w:tcMar>
              <w:top w:w="57" w:type="dxa"/>
              <w:left w:w="57" w:type="dxa"/>
              <w:bottom w:w="57" w:type="dxa"/>
              <w:right w:w="57" w:type="dxa"/>
            </w:tcMar>
          </w:tcPr>
          <w:p w14:paraId="0E591376" w14:textId="77777777" w:rsidR="006959FD" w:rsidRDefault="000E192B">
            <w:pPr>
              <w:pStyle w:val="TableText"/>
              <w:spacing w:after="0" w:line="240" w:lineRule="auto"/>
              <w:rPr>
                <w:bCs/>
                <w:lang w:val="lv-LV"/>
              </w:rPr>
            </w:pPr>
            <w:r>
              <w:rPr>
                <w:bCs/>
                <w:lang w:val="lv-LV"/>
              </w:rPr>
              <w:t>128,9</w:t>
            </w:r>
          </w:p>
        </w:tc>
        <w:tc>
          <w:tcPr>
            <w:tcW w:w="465" w:type="pct"/>
            <w:tcMar>
              <w:top w:w="57" w:type="dxa"/>
              <w:left w:w="57" w:type="dxa"/>
              <w:bottom w:w="57" w:type="dxa"/>
              <w:right w:w="57" w:type="dxa"/>
            </w:tcMar>
          </w:tcPr>
          <w:p w14:paraId="0A4C5722" w14:textId="77777777" w:rsidR="006959FD" w:rsidRDefault="00F43D35">
            <w:pPr>
              <w:pStyle w:val="TableText"/>
              <w:spacing w:after="0" w:line="240" w:lineRule="auto"/>
              <w:rPr>
                <w:bCs/>
                <w:lang w:val="lv-LV"/>
              </w:rPr>
            </w:pPr>
            <w:r>
              <w:rPr>
                <w:bCs/>
                <w:lang w:val="en-GB"/>
              </w:rPr>
              <w:noBreakHyphen/>
            </w:r>
            <w:r w:rsidR="000E192B">
              <w:rPr>
                <w:bCs/>
                <w:lang w:val="lv-LV"/>
              </w:rPr>
              <w:t>3,0</w:t>
            </w:r>
          </w:p>
        </w:tc>
        <w:tc>
          <w:tcPr>
            <w:tcW w:w="509" w:type="pct"/>
            <w:tcMar>
              <w:top w:w="57" w:type="dxa"/>
              <w:left w:w="57" w:type="dxa"/>
              <w:bottom w:w="57" w:type="dxa"/>
              <w:right w:w="57" w:type="dxa"/>
            </w:tcMar>
          </w:tcPr>
          <w:p w14:paraId="2DB76ED9" w14:textId="77777777" w:rsidR="006959FD" w:rsidRDefault="000E192B">
            <w:pPr>
              <w:pStyle w:val="TableText"/>
              <w:spacing w:after="0" w:line="240" w:lineRule="auto"/>
              <w:rPr>
                <w:bCs/>
                <w:lang w:val="lv-LV"/>
              </w:rPr>
            </w:pPr>
            <w:r>
              <w:rPr>
                <w:bCs/>
                <w:lang w:val="lv-LV"/>
              </w:rPr>
              <w:t>129,2</w:t>
            </w:r>
          </w:p>
        </w:tc>
        <w:tc>
          <w:tcPr>
            <w:tcW w:w="465" w:type="pct"/>
            <w:tcMar>
              <w:top w:w="57" w:type="dxa"/>
              <w:left w:w="57" w:type="dxa"/>
              <w:bottom w:w="57" w:type="dxa"/>
              <w:right w:w="57" w:type="dxa"/>
            </w:tcMar>
          </w:tcPr>
          <w:p w14:paraId="712436D9" w14:textId="77777777" w:rsidR="006959FD" w:rsidRDefault="00F43D35">
            <w:pPr>
              <w:pStyle w:val="TableText"/>
              <w:spacing w:after="0" w:line="240" w:lineRule="auto"/>
              <w:rPr>
                <w:bCs/>
                <w:lang w:val="lv-LV"/>
              </w:rPr>
            </w:pPr>
            <w:r>
              <w:rPr>
                <w:bCs/>
                <w:lang w:val="en-GB"/>
              </w:rPr>
              <w:noBreakHyphen/>
            </w:r>
            <w:r w:rsidR="000E192B">
              <w:rPr>
                <w:bCs/>
                <w:lang w:val="lv-LV"/>
              </w:rPr>
              <w:t>0,4</w:t>
            </w:r>
          </w:p>
        </w:tc>
        <w:tc>
          <w:tcPr>
            <w:tcW w:w="1082" w:type="pct"/>
            <w:tcMar>
              <w:top w:w="57" w:type="dxa"/>
              <w:left w:w="57" w:type="dxa"/>
              <w:bottom w:w="57" w:type="dxa"/>
              <w:right w:w="57" w:type="dxa"/>
            </w:tcMar>
          </w:tcPr>
          <w:p w14:paraId="15590FA1" w14:textId="77777777" w:rsidR="006959FD" w:rsidRDefault="00F43D35">
            <w:pPr>
              <w:pStyle w:val="TableText"/>
              <w:spacing w:after="0" w:line="240" w:lineRule="auto"/>
              <w:rPr>
                <w:bCs/>
                <w:lang w:val="lv-LV"/>
              </w:rPr>
            </w:pPr>
            <w:r>
              <w:rPr>
                <w:bCs/>
                <w:lang w:val="en-GB"/>
              </w:rPr>
              <w:noBreakHyphen/>
            </w:r>
            <w:r w:rsidR="000E192B">
              <w:rPr>
                <w:bCs/>
                <w:lang w:val="lv-LV"/>
              </w:rPr>
              <w:t>2,6* (</w:t>
            </w:r>
            <w:r>
              <w:rPr>
                <w:bCs/>
                <w:lang w:val="en-GB"/>
              </w:rPr>
              <w:noBreakHyphen/>
            </w:r>
            <w:r w:rsidR="000E192B">
              <w:rPr>
                <w:bCs/>
                <w:lang w:val="lv-LV"/>
              </w:rPr>
              <w:t xml:space="preserve">4,6; </w:t>
            </w:r>
            <w:r>
              <w:rPr>
                <w:bCs/>
                <w:lang w:val="en-GB"/>
              </w:rPr>
              <w:noBreakHyphen/>
            </w:r>
            <w:r w:rsidR="000E192B">
              <w:rPr>
                <w:bCs/>
                <w:lang w:val="lv-LV"/>
              </w:rPr>
              <w:t>0,6)</w:t>
            </w:r>
          </w:p>
        </w:tc>
      </w:tr>
      <w:tr w:rsidR="006959FD" w14:paraId="1E173136" w14:textId="77777777">
        <w:tc>
          <w:tcPr>
            <w:tcW w:w="1970" w:type="pct"/>
            <w:tcMar>
              <w:top w:w="57" w:type="dxa"/>
              <w:left w:w="57" w:type="dxa"/>
              <w:bottom w:w="57" w:type="dxa"/>
              <w:right w:w="57" w:type="dxa"/>
            </w:tcMar>
          </w:tcPr>
          <w:p w14:paraId="27289243" w14:textId="77777777" w:rsidR="006959FD" w:rsidRDefault="000E192B">
            <w:pPr>
              <w:pStyle w:val="TableText"/>
              <w:spacing w:after="0" w:line="240" w:lineRule="auto"/>
              <w:rPr>
                <w:lang w:val="lv-LV"/>
              </w:rPr>
            </w:pPr>
            <w:r>
              <w:rPr>
                <w:lang w:val="lv-LV"/>
              </w:rPr>
              <w:t>Diastoliskais asinsspiediens, mmHg</w:t>
            </w:r>
          </w:p>
        </w:tc>
        <w:tc>
          <w:tcPr>
            <w:tcW w:w="509" w:type="pct"/>
            <w:tcMar>
              <w:top w:w="57" w:type="dxa"/>
              <w:left w:w="57" w:type="dxa"/>
              <w:bottom w:w="57" w:type="dxa"/>
              <w:right w:w="57" w:type="dxa"/>
            </w:tcMar>
          </w:tcPr>
          <w:p w14:paraId="5A7FCE42" w14:textId="77777777" w:rsidR="006959FD" w:rsidRDefault="000E192B">
            <w:pPr>
              <w:pStyle w:val="TableText"/>
              <w:spacing w:after="0" w:line="240" w:lineRule="auto"/>
              <w:rPr>
                <w:bCs/>
                <w:lang w:val="lv-LV"/>
              </w:rPr>
            </w:pPr>
            <w:r>
              <w:rPr>
                <w:bCs/>
                <w:lang w:val="lv-LV"/>
              </w:rPr>
              <w:t>79,0</w:t>
            </w:r>
          </w:p>
        </w:tc>
        <w:tc>
          <w:tcPr>
            <w:tcW w:w="465" w:type="pct"/>
            <w:tcMar>
              <w:top w:w="57" w:type="dxa"/>
              <w:left w:w="57" w:type="dxa"/>
              <w:bottom w:w="57" w:type="dxa"/>
              <w:right w:w="57" w:type="dxa"/>
            </w:tcMar>
          </w:tcPr>
          <w:p w14:paraId="7418A379" w14:textId="77777777" w:rsidR="006959FD" w:rsidRDefault="00F43D35">
            <w:pPr>
              <w:pStyle w:val="TableText"/>
              <w:spacing w:after="0" w:line="240" w:lineRule="auto"/>
              <w:rPr>
                <w:bCs/>
                <w:lang w:val="lv-LV"/>
              </w:rPr>
            </w:pPr>
            <w:r>
              <w:rPr>
                <w:bCs/>
                <w:lang w:val="en-GB"/>
              </w:rPr>
              <w:noBreakHyphen/>
            </w:r>
            <w:r w:rsidR="000E192B">
              <w:rPr>
                <w:bCs/>
                <w:lang w:val="lv-LV"/>
              </w:rPr>
              <w:t>1,0</w:t>
            </w:r>
          </w:p>
        </w:tc>
        <w:tc>
          <w:tcPr>
            <w:tcW w:w="509" w:type="pct"/>
            <w:tcMar>
              <w:top w:w="57" w:type="dxa"/>
              <w:left w:w="57" w:type="dxa"/>
              <w:bottom w:w="57" w:type="dxa"/>
              <w:right w:w="57" w:type="dxa"/>
            </w:tcMar>
          </w:tcPr>
          <w:p w14:paraId="70444F91" w14:textId="77777777" w:rsidR="006959FD" w:rsidRDefault="000E192B">
            <w:pPr>
              <w:pStyle w:val="TableText"/>
              <w:spacing w:after="0" w:line="240" w:lineRule="auto"/>
              <w:rPr>
                <w:bCs/>
                <w:lang w:val="lv-LV"/>
              </w:rPr>
            </w:pPr>
            <w:r>
              <w:rPr>
                <w:bCs/>
                <w:lang w:val="lv-LV"/>
              </w:rPr>
              <w:t>79,3</w:t>
            </w:r>
          </w:p>
        </w:tc>
        <w:tc>
          <w:tcPr>
            <w:tcW w:w="465" w:type="pct"/>
            <w:tcMar>
              <w:top w:w="57" w:type="dxa"/>
              <w:left w:w="57" w:type="dxa"/>
              <w:bottom w:w="57" w:type="dxa"/>
              <w:right w:w="57" w:type="dxa"/>
            </w:tcMar>
          </w:tcPr>
          <w:p w14:paraId="07AD5C33" w14:textId="77777777" w:rsidR="006959FD" w:rsidRDefault="00F43D35">
            <w:pPr>
              <w:pStyle w:val="TableText"/>
              <w:spacing w:after="0" w:line="240" w:lineRule="auto"/>
              <w:rPr>
                <w:bCs/>
                <w:lang w:val="lv-LV"/>
              </w:rPr>
            </w:pPr>
            <w:r>
              <w:rPr>
                <w:bCs/>
                <w:lang w:val="en-GB"/>
              </w:rPr>
              <w:noBreakHyphen/>
            </w:r>
            <w:r w:rsidR="000E192B">
              <w:rPr>
                <w:bCs/>
                <w:lang w:val="lv-LV"/>
              </w:rPr>
              <w:t>0,6</w:t>
            </w:r>
          </w:p>
        </w:tc>
        <w:tc>
          <w:tcPr>
            <w:tcW w:w="1082" w:type="pct"/>
            <w:tcMar>
              <w:top w:w="57" w:type="dxa"/>
              <w:left w:w="57" w:type="dxa"/>
              <w:bottom w:w="57" w:type="dxa"/>
              <w:right w:w="57" w:type="dxa"/>
            </w:tcMar>
          </w:tcPr>
          <w:p w14:paraId="20B6C102" w14:textId="77777777" w:rsidR="006959FD" w:rsidRDefault="00F43D35">
            <w:pPr>
              <w:pStyle w:val="TableText"/>
              <w:spacing w:after="0" w:line="240" w:lineRule="auto"/>
              <w:rPr>
                <w:bCs/>
                <w:lang w:val="lv-LV"/>
              </w:rPr>
            </w:pPr>
            <w:r>
              <w:rPr>
                <w:bCs/>
                <w:lang w:val="en-GB"/>
              </w:rPr>
              <w:noBreakHyphen/>
            </w:r>
            <w:r w:rsidR="000E192B">
              <w:rPr>
                <w:bCs/>
                <w:lang w:val="lv-LV"/>
              </w:rPr>
              <w:t>0,4 (</w:t>
            </w:r>
            <w:r>
              <w:rPr>
                <w:bCs/>
                <w:lang w:val="en-GB"/>
              </w:rPr>
              <w:noBreakHyphen/>
            </w:r>
            <w:r w:rsidR="000E192B">
              <w:rPr>
                <w:bCs/>
                <w:lang w:val="lv-LV"/>
              </w:rPr>
              <w:t>1,7; 1,0)</w:t>
            </w:r>
          </w:p>
        </w:tc>
      </w:tr>
      <w:tr w:rsidR="006959FD" w14:paraId="07BECCED" w14:textId="77777777">
        <w:tc>
          <w:tcPr>
            <w:tcW w:w="1970" w:type="pct"/>
            <w:tcBorders>
              <w:bottom w:val="single" w:sz="4" w:space="0" w:color="auto"/>
            </w:tcBorders>
            <w:tcMar>
              <w:top w:w="57" w:type="dxa"/>
              <w:left w:w="57" w:type="dxa"/>
              <w:bottom w:w="57" w:type="dxa"/>
              <w:right w:w="57" w:type="dxa"/>
            </w:tcMar>
          </w:tcPr>
          <w:p w14:paraId="7AC7A307" w14:textId="77777777" w:rsidR="006959FD" w:rsidRDefault="000E192B">
            <w:pPr>
              <w:pStyle w:val="TableText"/>
              <w:spacing w:after="0" w:line="240" w:lineRule="auto"/>
              <w:rPr>
                <w:lang w:val="lv-LV"/>
              </w:rPr>
            </w:pPr>
            <w:r>
              <w:rPr>
                <w:lang w:val="lv-LV"/>
              </w:rPr>
              <w:t>Vidukļa apkārtmērs, cm</w:t>
            </w:r>
          </w:p>
        </w:tc>
        <w:tc>
          <w:tcPr>
            <w:tcW w:w="509" w:type="pct"/>
            <w:tcBorders>
              <w:bottom w:val="single" w:sz="4" w:space="0" w:color="auto"/>
            </w:tcBorders>
            <w:tcMar>
              <w:top w:w="57" w:type="dxa"/>
              <w:left w:w="57" w:type="dxa"/>
              <w:bottom w:w="57" w:type="dxa"/>
              <w:right w:w="57" w:type="dxa"/>
            </w:tcMar>
          </w:tcPr>
          <w:p w14:paraId="57C64F82" w14:textId="77777777" w:rsidR="006959FD" w:rsidRDefault="000E192B">
            <w:pPr>
              <w:pStyle w:val="TableText"/>
              <w:spacing w:after="0" w:line="240" w:lineRule="auto"/>
              <w:rPr>
                <w:bCs/>
                <w:lang w:val="lv-LV"/>
              </w:rPr>
            </w:pPr>
            <w:r>
              <w:rPr>
                <w:bCs/>
                <w:lang w:val="lv-LV"/>
              </w:rPr>
              <w:t>118,1</w:t>
            </w:r>
          </w:p>
        </w:tc>
        <w:tc>
          <w:tcPr>
            <w:tcW w:w="465" w:type="pct"/>
            <w:tcBorders>
              <w:bottom w:val="single" w:sz="4" w:space="0" w:color="auto"/>
            </w:tcBorders>
            <w:tcMar>
              <w:top w:w="57" w:type="dxa"/>
              <w:left w:w="57" w:type="dxa"/>
              <w:bottom w:w="57" w:type="dxa"/>
              <w:right w:w="57" w:type="dxa"/>
            </w:tcMar>
          </w:tcPr>
          <w:p w14:paraId="6DE513C0" w14:textId="77777777" w:rsidR="006959FD" w:rsidRDefault="00F43D35">
            <w:pPr>
              <w:pStyle w:val="TableText"/>
              <w:spacing w:after="0" w:line="240" w:lineRule="auto"/>
              <w:rPr>
                <w:bCs/>
                <w:lang w:val="lv-LV"/>
              </w:rPr>
            </w:pPr>
            <w:r>
              <w:rPr>
                <w:bCs/>
                <w:lang w:val="en-GB"/>
              </w:rPr>
              <w:noBreakHyphen/>
            </w:r>
            <w:r w:rsidR="000E192B">
              <w:rPr>
                <w:bCs/>
                <w:lang w:val="lv-LV"/>
              </w:rPr>
              <w:t>6,0</w:t>
            </w:r>
          </w:p>
        </w:tc>
        <w:tc>
          <w:tcPr>
            <w:tcW w:w="509" w:type="pct"/>
            <w:tcBorders>
              <w:bottom w:val="single" w:sz="4" w:space="0" w:color="auto"/>
            </w:tcBorders>
            <w:tcMar>
              <w:top w:w="57" w:type="dxa"/>
              <w:left w:w="57" w:type="dxa"/>
              <w:bottom w:w="57" w:type="dxa"/>
              <w:right w:w="57" w:type="dxa"/>
            </w:tcMar>
          </w:tcPr>
          <w:p w14:paraId="0833B1AD" w14:textId="77777777" w:rsidR="006959FD" w:rsidRDefault="000E192B">
            <w:pPr>
              <w:pStyle w:val="TableText"/>
              <w:spacing w:after="0" w:line="240" w:lineRule="auto"/>
              <w:rPr>
                <w:bCs/>
                <w:lang w:val="lv-LV"/>
              </w:rPr>
            </w:pPr>
            <w:r>
              <w:rPr>
                <w:bCs/>
                <w:lang w:val="lv-LV"/>
              </w:rPr>
              <w:t>117,3</w:t>
            </w:r>
          </w:p>
        </w:tc>
        <w:tc>
          <w:tcPr>
            <w:tcW w:w="465" w:type="pct"/>
            <w:tcBorders>
              <w:bottom w:val="single" w:sz="4" w:space="0" w:color="auto"/>
            </w:tcBorders>
            <w:tcMar>
              <w:top w:w="57" w:type="dxa"/>
              <w:left w:w="57" w:type="dxa"/>
              <w:bottom w:w="57" w:type="dxa"/>
              <w:right w:w="57" w:type="dxa"/>
            </w:tcMar>
          </w:tcPr>
          <w:p w14:paraId="4233F651" w14:textId="77777777" w:rsidR="006959FD" w:rsidRDefault="00F43D35">
            <w:pPr>
              <w:pStyle w:val="TableText"/>
              <w:spacing w:after="0" w:line="240" w:lineRule="auto"/>
              <w:rPr>
                <w:bCs/>
                <w:lang w:val="lv-LV"/>
              </w:rPr>
            </w:pPr>
            <w:r>
              <w:rPr>
                <w:bCs/>
                <w:lang w:val="en-GB"/>
              </w:rPr>
              <w:noBreakHyphen/>
            </w:r>
            <w:r w:rsidR="000E192B">
              <w:rPr>
                <w:bCs/>
                <w:lang w:val="lv-LV"/>
              </w:rPr>
              <w:t>2,8</w:t>
            </w:r>
          </w:p>
        </w:tc>
        <w:tc>
          <w:tcPr>
            <w:tcW w:w="1082" w:type="pct"/>
            <w:tcBorders>
              <w:bottom w:val="single" w:sz="4" w:space="0" w:color="auto"/>
            </w:tcBorders>
            <w:tcMar>
              <w:top w:w="57" w:type="dxa"/>
              <w:left w:w="57" w:type="dxa"/>
              <w:bottom w:w="57" w:type="dxa"/>
              <w:right w:w="57" w:type="dxa"/>
            </w:tcMar>
          </w:tcPr>
          <w:p w14:paraId="5E7D4B4E" w14:textId="77777777" w:rsidR="006959FD" w:rsidRDefault="00F43D35">
            <w:pPr>
              <w:pStyle w:val="TableText"/>
              <w:spacing w:after="0" w:line="240" w:lineRule="auto"/>
              <w:rPr>
                <w:bCs/>
                <w:lang w:val="lv-LV"/>
              </w:rPr>
            </w:pPr>
            <w:r>
              <w:rPr>
                <w:bCs/>
                <w:lang w:val="en-GB"/>
              </w:rPr>
              <w:noBreakHyphen/>
            </w:r>
            <w:r w:rsidR="000E192B">
              <w:rPr>
                <w:bCs/>
                <w:lang w:val="lv-LV"/>
              </w:rPr>
              <w:t>3,2** (</w:t>
            </w:r>
            <w:r>
              <w:rPr>
                <w:bCs/>
                <w:lang w:val="en-GB"/>
              </w:rPr>
              <w:noBreakHyphen/>
            </w:r>
            <w:r w:rsidR="000E192B">
              <w:rPr>
                <w:bCs/>
                <w:lang w:val="lv-LV"/>
              </w:rPr>
              <w:t xml:space="preserve">4,2; </w:t>
            </w:r>
            <w:r>
              <w:rPr>
                <w:bCs/>
                <w:lang w:val="en-GB"/>
              </w:rPr>
              <w:noBreakHyphen/>
            </w:r>
            <w:r w:rsidR="000E192B">
              <w:rPr>
                <w:bCs/>
                <w:lang w:val="lv-LV"/>
              </w:rPr>
              <w:t>2,2)</w:t>
            </w:r>
          </w:p>
        </w:tc>
      </w:tr>
    </w:tbl>
    <w:p w14:paraId="3DC84E8E" w14:textId="77777777" w:rsidR="006959FD" w:rsidRDefault="000E192B">
      <w:pPr>
        <w:tabs>
          <w:tab w:val="clear" w:pos="567"/>
        </w:tabs>
        <w:suppressAutoHyphens w:val="0"/>
        <w:rPr>
          <w:noProof w:val="0"/>
          <w:sz w:val="20"/>
          <w:szCs w:val="20"/>
        </w:rPr>
      </w:pPr>
      <w:proofErr w:type="spellStart"/>
      <w:r>
        <w:rPr>
          <w:noProof w:val="0"/>
          <w:sz w:val="20"/>
        </w:rPr>
        <w:t>Analīzes</w:t>
      </w:r>
      <w:proofErr w:type="spellEnd"/>
      <w:r>
        <w:rPr>
          <w:noProof w:val="0"/>
          <w:sz w:val="20"/>
        </w:rPr>
        <w:t xml:space="preserve"> tika </w:t>
      </w:r>
      <w:proofErr w:type="spellStart"/>
      <w:r>
        <w:rPr>
          <w:noProof w:val="0"/>
          <w:sz w:val="20"/>
        </w:rPr>
        <w:t>veiktas</w:t>
      </w:r>
      <w:proofErr w:type="spellEnd"/>
      <w:r>
        <w:rPr>
          <w:noProof w:val="0"/>
          <w:sz w:val="20"/>
        </w:rPr>
        <w:t xml:space="preserve"> </w:t>
      </w:r>
      <w:proofErr w:type="spellStart"/>
      <w:r>
        <w:rPr>
          <w:noProof w:val="0"/>
          <w:sz w:val="20"/>
        </w:rPr>
        <w:t>visiem</w:t>
      </w:r>
      <w:proofErr w:type="spellEnd"/>
      <w:r>
        <w:rPr>
          <w:noProof w:val="0"/>
          <w:sz w:val="20"/>
        </w:rPr>
        <w:t xml:space="preserve"> </w:t>
      </w:r>
      <w:proofErr w:type="spellStart"/>
      <w:r>
        <w:rPr>
          <w:noProof w:val="0"/>
          <w:sz w:val="20"/>
        </w:rPr>
        <w:t>randomizētajiem</w:t>
      </w:r>
      <w:proofErr w:type="spellEnd"/>
      <w:r>
        <w:rPr>
          <w:noProof w:val="0"/>
          <w:sz w:val="20"/>
        </w:rPr>
        <w:t xml:space="preserve"> </w:t>
      </w:r>
      <w:proofErr w:type="spellStart"/>
      <w:r>
        <w:rPr>
          <w:noProof w:val="0"/>
          <w:sz w:val="20"/>
        </w:rPr>
        <w:t>pacientiem</w:t>
      </w:r>
      <w:proofErr w:type="spellEnd"/>
      <w:r>
        <w:rPr>
          <w:noProof w:val="0"/>
          <w:sz w:val="20"/>
        </w:rPr>
        <w:t>.</w:t>
      </w:r>
      <w:r>
        <w:rPr>
          <w:bCs/>
          <w:noProof w:val="0"/>
          <w:sz w:val="20"/>
          <w:szCs w:val="20"/>
        </w:rPr>
        <w:t xml:space="preserve">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HbA</w:t>
      </w:r>
      <w:r>
        <w:rPr>
          <w:noProof w:val="0"/>
          <w:sz w:val="20"/>
          <w:vertAlign w:val="subscript"/>
        </w:rPr>
        <w:t>1c</w:t>
      </w:r>
      <w:r>
        <w:rPr>
          <w:noProof w:val="0"/>
          <w:sz w:val="20"/>
        </w:rPr>
        <w:t xml:space="preserve">, TDG, </w:t>
      </w:r>
      <w:proofErr w:type="spellStart"/>
      <w:r>
        <w:rPr>
          <w:noProof w:val="0"/>
          <w:sz w:val="20"/>
        </w:rPr>
        <w:t>asinsspiediena</w:t>
      </w:r>
      <w:proofErr w:type="spellEnd"/>
      <w:r>
        <w:rPr>
          <w:noProof w:val="0"/>
          <w:sz w:val="20"/>
        </w:rPr>
        <w:t xml:space="preserve"> un </w:t>
      </w:r>
      <w:proofErr w:type="spellStart"/>
      <w:r>
        <w:rPr>
          <w:noProof w:val="0"/>
          <w:sz w:val="20"/>
        </w:rPr>
        <w:t>vidukļa</w:t>
      </w:r>
      <w:proofErr w:type="spellEnd"/>
      <w:r>
        <w:rPr>
          <w:noProof w:val="0"/>
          <w:sz w:val="20"/>
        </w:rPr>
        <w:t xml:space="preserve"> </w:t>
      </w:r>
      <w:proofErr w:type="spellStart"/>
      <w:r>
        <w:rPr>
          <w:noProof w:val="0"/>
          <w:sz w:val="20"/>
        </w:rPr>
        <w:t>apkārtmēra</w:t>
      </w:r>
      <w:proofErr w:type="spellEnd"/>
      <w:r>
        <w:rPr>
          <w:noProof w:val="0"/>
          <w:sz w:val="20"/>
        </w:rPr>
        <w:t xml:space="preserve"> </w:t>
      </w:r>
      <w:proofErr w:type="spellStart"/>
      <w:r>
        <w:rPr>
          <w:noProof w:val="0"/>
          <w:sz w:val="20"/>
        </w:rPr>
        <w:t>vērtības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vidējas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sākuma</w:t>
      </w:r>
      <w:proofErr w:type="spellEnd"/>
      <w:r>
        <w:rPr>
          <w:noProof w:val="0"/>
          <w:sz w:val="20"/>
        </w:rPr>
        <w:t xml:space="preserve"> </w:t>
      </w:r>
      <w:proofErr w:type="spellStart"/>
      <w:r>
        <w:rPr>
          <w:noProof w:val="0"/>
          <w:sz w:val="20"/>
        </w:rPr>
        <w:t>vērtību</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vērtības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kvadrātiskās</w:t>
      </w:r>
      <w:proofErr w:type="spellEnd"/>
      <w:r>
        <w:rPr>
          <w:noProof w:val="0"/>
          <w:sz w:val="20"/>
        </w:rPr>
        <w:t xml:space="preserve"> </w:t>
      </w:r>
      <w:proofErr w:type="spellStart"/>
      <w:r>
        <w:rPr>
          <w:noProof w:val="0"/>
          <w:sz w:val="20"/>
        </w:rPr>
        <w:t>vērtības</w:t>
      </w:r>
      <w:proofErr w:type="spellEnd"/>
      <w:r>
        <w:rPr>
          <w:noProof w:val="0"/>
          <w:sz w:val="20"/>
        </w:rPr>
        <w:t xml:space="preserve">), un </w:t>
      </w:r>
      <w:proofErr w:type="spellStart"/>
      <w:r>
        <w:rPr>
          <w:noProof w:val="0"/>
          <w:sz w:val="20"/>
        </w:rPr>
        <w:t>ārstēšanas</w:t>
      </w:r>
      <w:proofErr w:type="spellEnd"/>
      <w:r>
        <w:rPr>
          <w:noProof w:val="0"/>
          <w:sz w:val="20"/>
        </w:rPr>
        <w:t xml:space="preserve"> </w:t>
      </w:r>
      <w:proofErr w:type="spellStart"/>
      <w:r>
        <w:rPr>
          <w:noProof w:val="0"/>
          <w:sz w:val="20"/>
        </w:rPr>
        <w:t>izmaiņu</w:t>
      </w:r>
      <w:proofErr w:type="spellEnd"/>
      <w:r>
        <w:rPr>
          <w:noProof w:val="0"/>
          <w:sz w:val="20"/>
        </w:rPr>
        <w:t xml:space="preserve"> </w:t>
      </w:r>
      <w:proofErr w:type="spellStart"/>
      <w:r>
        <w:rPr>
          <w:noProof w:val="0"/>
          <w:sz w:val="20"/>
        </w:rPr>
        <w:t>kontrasts</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ārstēšanas</w:t>
      </w:r>
      <w:proofErr w:type="spellEnd"/>
      <w:r>
        <w:rPr>
          <w:noProof w:val="0"/>
          <w:sz w:val="20"/>
        </w:rPr>
        <w:t xml:space="preserve"> </w:t>
      </w:r>
      <w:proofErr w:type="spellStart"/>
      <w:r>
        <w:rPr>
          <w:noProof w:val="0"/>
          <w:sz w:val="20"/>
        </w:rPr>
        <w:t>izmaiņas</w:t>
      </w:r>
      <w:proofErr w:type="spellEnd"/>
      <w:r>
        <w:rPr>
          <w:noProof w:val="0"/>
          <w:sz w:val="20"/>
        </w:rPr>
        <w:t>.</w:t>
      </w:r>
      <w:r>
        <w:rPr>
          <w:bCs/>
          <w:noProof w:val="0"/>
          <w:sz w:val="20"/>
          <w:szCs w:val="20"/>
        </w:rPr>
        <w:t xml:space="preserve"> </w:t>
      </w:r>
      <w:r>
        <w:rPr>
          <w:noProof w:val="0"/>
          <w:sz w:val="20"/>
        </w:rPr>
        <w:t xml:space="preserve">Tika </w:t>
      </w:r>
      <w:proofErr w:type="spellStart"/>
      <w:r>
        <w:rPr>
          <w:noProof w:val="0"/>
          <w:sz w:val="20"/>
        </w:rPr>
        <w:t>norādīts</w:t>
      </w:r>
      <w:proofErr w:type="spellEnd"/>
      <w:r>
        <w:rPr>
          <w:noProof w:val="0"/>
          <w:sz w:val="20"/>
        </w:rPr>
        <w:t xml:space="preserve"> </w:t>
      </w:r>
      <w:proofErr w:type="spellStart"/>
      <w:r>
        <w:rPr>
          <w:noProof w:val="0"/>
          <w:sz w:val="20"/>
        </w:rPr>
        <w:t>arī</w:t>
      </w:r>
      <w:proofErr w:type="spellEnd"/>
      <w:r>
        <w:rPr>
          <w:noProof w:val="0"/>
          <w:sz w:val="20"/>
        </w:rPr>
        <w:t xml:space="preserve"> </w:t>
      </w:r>
      <w:proofErr w:type="spellStart"/>
      <w:r>
        <w:rPr>
          <w:noProof w:val="0"/>
          <w:sz w:val="20"/>
        </w:rPr>
        <w:t>aprēķinātais</w:t>
      </w:r>
      <w:proofErr w:type="spellEnd"/>
      <w:r>
        <w:rPr>
          <w:noProof w:val="0"/>
          <w:sz w:val="20"/>
        </w:rPr>
        <w:t xml:space="preserve"> </w:t>
      </w:r>
      <w:proofErr w:type="spellStart"/>
      <w:r>
        <w:rPr>
          <w:noProof w:val="0"/>
          <w:sz w:val="20"/>
        </w:rPr>
        <w:t>starpības</w:t>
      </w:r>
      <w:proofErr w:type="spellEnd"/>
      <w:r>
        <w:rPr>
          <w:noProof w:val="0"/>
          <w:sz w:val="20"/>
        </w:rPr>
        <w:t xml:space="preserve"> </w:t>
      </w:r>
      <w:proofErr w:type="spellStart"/>
      <w:r>
        <w:rPr>
          <w:noProof w:val="0"/>
          <w:sz w:val="20"/>
        </w:rPr>
        <w:t>koeficients</w:t>
      </w:r>
      <w:proofErr w:type="spellEnd"/>
      <w:r>
        <w:rPr>
          <w:noProof w:val="0"/>
          <w:sz w:val="20"/>
        </w:rPr>
        <w:t xml:space="preserve"> </w:t>
      </w:r>
      <w:proofErr w:type="spellStart"/>
      <w:r>
        <w:rPr>
          <w:noProof w:val="0"/>
          <w:sz w:val="20"/>
        </w:rPr>
        <w:t>attiecībā</w:t>
      </w:r>
      <w:proofErr w:type="spellEnd"/>
      <w:r>
        <w:rPr>
          <w:noProof w:val="0"/>
          <w:sz w:val="20"/>
        </w:rPr>
        <w:t xml:space="preserve"> </w:t>
      </w:r>
      <w:proofErr w:type="spellStart"/>
      <w:r>
        <w:rPr>
          <w:noProof w:val="0"/>
          <w:sz w:val="20"/>
        </w:rPr>
        <w:t>uz</w:t>
      </w:r>
      <w:proofErr w:type="spellEnd"/>
      <w:r>
        <w:rPr>
          <w:noProof w:val="0"/>
          <w:sz w:val="20"/>
        </w:rPr>
        <w:t xml:space="preserve"> to </w:t>
      </w:r>
      <w:proofErr w:type="spellStart"/>
      <w:r>
        <w:rPr>
          <w:noProof w:val="0"/>
          <w:sz w:val="20"/>
        </w:rPr>
        <w:t>pacientu</w:t>
      </w:r>
      <w:proofErr w:type="spellEnd"/>
      <w:r>
        <w:rPr>
          <w:noProof w:val="0"/>
          <w:sz w:val="20"/>
        </w:rPr>
        <w:t xml:space="preserve"> </w:t>
      </w:r>
      <w:proofErr w:type="spellStart"/>
      <w:r>
        <w:rPr>
          <w:noProof w:val="0"/>
          <w:sz w:val="20"/>
        </w:rPr>
        <w:t>daļu</w:t>
      </w:r>
      <w:proofErr w:type="spellEnd"/>
      <w:r>
        <w:rPr>
          <w:noProof w:val="0"/>
          <w:sz w:val="20"/>
        </w:rPr>
        <w:t xml:space="preserve">, </w:t>
      </w:r>
      <w:proofErr w:type="spellStart"/>
      <w:r>
        <w:rPr>
          <w:noProof w:val="0"/>
          <w:sz w:val="20"/>
        </w:rPr>
        <w:t>kuri</w:t>
      </w:r>
      <w:proofErr w:type="spellEnd"/>
      <w:r>
        <w:rPr>
          <w:noProof w:val="0"/>
          <w:sz w:val="20"/>
        </w:rPr>
        <w:t xml:space="preserve"> </w:t>
      </w:r>
      <w:proofErr w:type="spellStart"/>
      <w:r>
        <w:rPr>
          <w:noProof w:val="0"/>
          <w:sz w:val="20"/>
        </w:rPr>
        <w:t>zaudēja</w:t>
      </w:r>
      <w:proofErr w:type="spellEnd"/>
      <w:r>
        <w:rPr>
          <w:noProof w:val="0"/>
          <w:sz w:val="20"/>
        </w:rPr>
        <w:t xml:space="preserve"> ≥</w:t>
      </w:r>
      <w:r w:rsidR="00570CA9">
        <w:rPr>
          <w:noProof w:val="0"/>
          <w:sz w:val="20"/>
        </w:rPr>
        <w:t xml:space="preserve"> </w:t>
      </w:r>
      <w:r>
        <w:rPr>
          <w:noProof w:val="0"/>
          <w:sz w:val="20"/>
        </w:rPr>
        <w:t>5/&gt;</w:t>
      </w:r>
      <w:r w:rsidR="00570CA9">
        <w:rPr>
          <w:noProof w:val="0"/>
          <w:sz w:val="20"/>
        </w:rPr>
        <w:t xml:space="preserve"> </w:t>
      </w:r>
      <w:r>
        <w:rPr>
          <w:noProof w:val="0"/>
          <w:sz w:val="20"/>
        </w:rPr>
        <w:t xml:space="preserve">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w:t>
      </w:r>
      <w:r>
        <w:rPr>
          <w:bCs/>
          <w:noProof w:val="0"/>
          <w:sz w:val="20"/>
          <w:szCs w:val="20"/>
        </w:rPr>
        <w:t xml:space="preserve"> </w:t>
      </w:r>
      <w:proofErr w:type="spellStart"/>
      <w:r>
        <w:rPr>
          <w:noProof w:val="0"/>
          <w:sz w:val="20"/>
        </w:rPr>
        <w:t>Trūkstošās</w:t>
      </w:r>
      <w:proofErr w:type="spellEnd"/>
      <w:r>
        <w:rPr>
          <w:noProof w:val="0"/>
          <w:sz w:val="20"/>
        </w:rPr>
        <w:t xml:space="preserve"> </w:t>
      </w:r>
      <w:proofErr w:type="spellStart"/>
      <w:r>
        <w:rPr>
          <w:noProof w:val="0"/>
          <w:sz w:val="20"/>
        </w:rPr>
        <w:t>vērtības</w:t>
      </w:r>
      <w:proofErr w:type="spellEnd"/>
      <w:r>
        <w:rPr>
          <w:noProof w:val="0"/>
          <w:sz w:val="20"/>
        </w:rPr>
        <w:t xml:space="preserve">, kas </w:t>
      </w:r>
      <w:proofErr w:type="spellStart"/>
      <w:r>
        <w:rPr>
          <w:noProof w:val="0"/>
          <w:sz w:val="20"/>
        </w:rPr>
        <w:t>tiek</w:t>
      </w:r>
      <w:proofErr w:type="spellEnd"/>
      <w:r>
        <w:rPr>
          <w:noProof w:val="0"/>
          <w:sz w:val="20"/>
        </w:rPr>
        <w:t xml:space="preserve"> </w:t>
      </w:r>
      <w:proofErr w:type="spellStart"/>
      <w:r>
        <w:rPr>
          <w:noProof w:val="0"/>
          <w:sz w:val="20"/>
        </w:rPr>
        <w:t>iegūtas</w:t>
      </w:r>
      <w:proofErr w:type="spellEnd"/>
      <w:r>
        <w:rPr>
          <w:noProof w:val="0"/>
          <w:sz w:val="20"/>
        </w:rPr>
        <w:t xml:space="preserve"> </w:t>
      </w:r>
      <w:proofErr w:type="spellStart"/>
      <w:r>
        <w:rPr>
          <w:noProof w:val="0"/>
          <w:sz w:val="20"/>
        </w:rPr>
        <w:t>salīdzinot</w:t>
      </w:r>
      <w:proofErr w:type="spellEnd"/>
      <w:r>
        <w:rPr>
          <w:noProof w:val="0"/>
          <w:sz w:val="20"/>
        </w:rPr>
        <w:t xml:space="preserve"> </w:t>
      </w:r>
      <w:proofErr w:type="spellStart"/>
      <w:r>
        <w:rPr>
          <w:noProof w:val="0"/>
          <w:sz w:val="20"/>
        </w:rPr>
        <w:t>ar</w:t>
      </w:r>
      <w:proofErr w:type="spellEnd"/>
      <w:r>
        <w:rPr>
          <w:noProof w:val="0"/>
          <w:sz w:val="20"/>
        </w:rPr>
        <w:t xml:space="preserve"> </w:t>
      </w:r>
      <w:proofErr w:type="spellStart"/>
      <w:r>
        <w:rPr>
          <w:noProof w:val="0"/>
          <w:sz w:val="20"/>
        </w:rPr>
        <w:t>sākotnējām</w:t>
      </w:r>
      <w:proofErr w:type="spellEnd"/>
      <w:r>
        <w:rPr>
          <w:noProof w:val="0"/>
          <w:sz w:val="20"/>
        </w:rPr>
        <w:t xml:space="preserve"> </w:t>
      </w:r>
      <w:proofErr w:type="spellStart"/>
      <w:r>
        <w:rPr>
          <w:noProof w:val="0"/>
          <w:sz w:val="20"/>
        </w:rPr>
        <w:t>vērtībām</w:t>
      </w:r>
      <w:proofErr w:type="spellEnd"/>
      <w:r>
        <w:rPr>
          <w:noProof w:val="0"/>
          <w:sz w:val="20"/>
        </w:rPr>
        <w:t xml:space="preserve">, tika </w:t>
      </w:r>
      <w:proofErr w:type="spellStart"/>
      <w:r>
        <w:rPr>
          <w:noProof w:val="0"/>
          <w:sz w:val="20"/>
        </w:rPr>
        <w:t>pieņemtas</w:t>
      </w:r>
      <w:proofErr w:type="spellEnd"/>
      <w:r>
        <w:rPr>
          <w:noProof w:val="0"/>
          <w:sz w:val="20"/>
        </w:rPr>
        <w:t xml:space="preserve">, </w:t>
      </w:r>
      <w:proofErr w:type="spellStart"/>
      <w:r>
        <w:rPr>
          <w:noProof w:val="0"/>
          <w:sz w:val="20"/>
        </w:rPr>
        <w:t>izmantojot</w:t>
      </w:r>
      <w:proofErr w:type="spellEnd"/>
      <w:r>
        <w:rPr>
          <w:noProof w:val="0"/>
          <w:sz w:val="20"/>
        </w:rPr>
        <w:t xml:space="preserve"> </w:t>
      </w:r>
      <w:proofErr w:type="spellStart"/>
      <w:r>
        <w:rPr>
          <w:noProof w:val="0"/>
          <w:sz w:val="20"/>
        </w:rPr>
        <w:t>pēdējās</w:t>
      </w:r>
      <w:proofErr w:type="spellEnd"/>
      <w:r>
        <w:rPr>
          <w:noProof w:val="0"/>
          <w:sz w:val="20"/>
        </w:rPr>
        <w:t xml:space="preserve"> </w:t>
      </w:r>
      <w:proofErr w:type="spellStart"/>
      <w:r>
        <w:rPr>
          <w:noProof w:val="0"/>
          <w:sz w:val="20"/>
        </w:rPr>
        <w:t>novērošanas</w:t>
      </w:r>
      <w:proofErr w:type="spellEnd"/>
      <w:r>
        <w:rPr>
          <w:noProof w:val="0"/>
          <w:sz w:val="20"/>
        </w:rPr>
        <w:t xml:space="preserve"> datus.</w:t>
      </w:r>
      <w:r>
        <w:rPr>
          <w:bCs/>
          <w:noProof w:val="0"/>
          <w:sz w:val="20"/>
          <w:szCs w:val="20"/>
        </w:rPr>
        <w:t xml:space="preserve"> </w:t>
      </w:r>
      <w:r>
        <w:rPr>
          <w:noProof w:val="0"/>
          <w:sz w:val="20"/>
        </w:rPr>
        <w:t>* p&lt;</w:t>
      </w:r>
      <w:r w:rsidR="00570CA9">
        <w:rPr>
          <w:noProof w:val="0"/>
          <w:sz w:val="20"/>
        </w:rPr>
        <w:t xml:space="preserve"> </w:t>
      </w:r>
      <w:r>
        <w:rPr>
          <w:noProof w:val="0"/>
          <w:sz w:val="20"/>
        </w:rPr>
        <w:t>0,05.</w:t>
      </w:r>
      <w:r>
        <w:rPr>
          <w:bCs/>
          <w:noProof w:val="0"/>
          <w:sz w:val="20"/>
          <w:szCs w:val="20"/>
        </w:rPr>
        <w:t xml:space="preserve"> </w:t>
      </w:r>
      <w:r>
        <w:rPr>
          <w:noProof w:val="0"/>
          <w:sz w:val="20"/>
        </w:rPr>
        <w:t>** p&lt;</w:t>
      </w:r>
      <w:r w:rsidR="00570CA9">
        <w:rPr>
          <w:noProof w:val="0"/>
          <w:sz w:val="20"/>
        </w:rPr>
        <w:t xml:space="preserve"> </w:t>
      </w:r>
      <w:r>
        <w:rPr>
          <w:noProof w:val="0"/>
          <w:sz w:val="20"/>
        </w:rPr>
        <w:t>0,0001.</w:t>
      </w:r>
      <w:r>
        <w:rPr>
          <w:bCs/>
          <w:noProof w:val="0"/>
          <w:sz w:val="20"/>
          <w:szCs w:val="20"/>
        </w:rPr>
        <w:t xml:space="preserve"> </w:t>
      </w:r>
      <w:r>
        <w:rPr>
          <w:noProof w:val="0"/>
          <w:sz w:val="20"/>
        </w:rPr>
        <w:t xml:space="preserve">TI — </w:t>
      </w:r>
      <w:proofErr w:type="spellStart"/>
      <w:r>
        <w:rPr>
          <w:noProof w:val="0"/>
          <w:sz w:val="20"/>
        </w:rPr>
        <w:t>ticamības</w:t>
      </w:r>
      <w:proofErr w:type="spellEnd"/>
      <w:r>
        <w:rPr>
          <w:noProof w:val="0"/>
          <w:sz w:val="20"/>
        </w:rPr>
        <w:t xml:space="preserve"> </w:t>
      </w:r>
      <w:proofErr w:type="spellStart"/>
      <w:r>
        <w:rPr>
          <w:noProof w:val="0"/>
          <w:sz w:val="20"/>
        </w:rPr>
        <w:t>intervāls</w:t>
      </w:r>
      <w:proofErr w:type="spellEnd"/>
      <w:r>
        <w:rPr>
          <w:noProof w:val="0"/>
          <w:sz w:val="20"/>
        </w:rPr>
        <w:t>.</w:t>
      </w:r>
      <w:r>
        <w:rPr>
          <w:bCs/>
          <w:noProof w:val="0"/>
          <w:sz w:val="20"/>
          <w:szCs w:val="20"/>
        </w:rPr>
        <w:t xml:space="preserve"> </w:t>
      </w:r>
      <w:r>
        <w:rPr>
          <w:noProof w:val="0"/>
          <w:sz w:val="20"/>
        </w:rPr>
        <w:t xml:space="preserve">TDG — </w:t>
      </w:r>
      <w:proofErr w:type="spellStart"/>
      <w:r>
        <w:rPr>
          <w:noProof w:val="0"/>
          <w:sz w:val="20"/>
        </w:rPr>
        <w:t>glikozes</w:t>
      </w:r>
      <w:proofErr w:type="spellEnd"/>
      <w:r>
        <w:rPr>
          <w:noProof w:val="0"/>
          <w:sz w:val="20"/>
        </w:rPr>
        <w:t xml:space="preserve"> </w:t>
      </w:r>
      <w:proofErr w:type="spellStart"/>
      <w:r>
        <w:rPr>
          <w:noProof w:val="0"/>
          <w:sz w:val="20"/>
        </w:rPr>
        <w:t>līmenis</w:t>
      </w:r>
      <w:proofErr w:type="spellEnd"/>
      <w:r>
        <w:rPr>
          <w:noProof w:val="0"/>
          <w:sz w:val="20"/>
        </w:rPr>
        <w:t xml:space="preserve"> </w:t>
      </w:r>
      <w:proofErr w:type="spellStart"/>
      <w:r>
        <w:rPr>
          <w:noProof w:val="0"/>
          <w:sz w:val="20"/>
        </w:rPr>
        <w:t>plazmā</w:t>
      </w:r>
      <w:proofErr w:type="spellEnd"/>
      <w:r>
        <w:rPr>
          <w:noProof w:val="0"/>
          <w:sz w:val="20"/>
        </w:rPr>
        <w:t xml:space="preserve"> </w:t>
      </w:r>
      <w:proofErr w:type="spellStart"/>
      <w:r>
        <w:rPr>
          <w:noProof w:val="0"/>
          <w:sz w:val="20"/>
        </w:rPr>
        <w:t>tukšā</w:t>
      </w:r>
      <w:proofErr w:type="spellEnd"/>
      <w:r>
        <w:rPr>
          <w:noProof w:val="0"/>
          <w:sz w:val="20"/>
        </w:rPr>
        <w:t xml:space="preserve"> </w:t>
      </w:r>
      <w:proofErr w:type="spellStart"/>
      <w:r>
        <w:rPr>
          <w:noProof w:val="0"/>
          <w:sz w:val="20"/>
        </w:rPr>
        <w:t>dūšā</w:t>
      </w:r>
      <w:proofErr w:type="spellEnd"/>
      <w:r>
        <w:rPr>
          <w:noProof w:val="0"/>
          <w:sz w:val="20"/>
        </w:rPr>
        <w:t>.</w:t>
      </w:r>
      <w:r>
        <w:rPr>
          <w:bCs/>
          <w:noProof w:val="0"/>
          <w:sz w:val="20"/>
          <w:szCs w:val="20"/>
        </w:rPr>
        <w:t xml:space="preserve"> </w:t>
      </w:r>
      <w:r>
        <w:rPr>
          <w:noProof w:val="0"/>
          <w:sz w:val="20"/>
        </w:rPr>
        <w:t xml:space="preserve">SN — </w:t>
      </w:r>
      <w:proofErr w:type="spellStart"/>
      <w:r>
        <w:rPr>
          <w:noProof w:val="0"/>
          <w:sz w:val="20"/>
        </w:rPr>
        <w:t>standartnovirze</w:t>
      </w:r>
      <w:proofErr w:type="spellEnd"/>
      <w:r>
        <w:rPr>
          <w:noProof w:val="0"/>
          <w:sz w:val="20"/>
        </w:rPr>
        <w:t>.</w:t>
      </w:r>
      <w:r>
        <w:rPr>
          <w:bCs/>
          <w:noProof w:val="0"/>
          <w:sz w:val="20"/>
          <w:szCs w:val="20"/>
        </w:rPr>
        <w:t xml:space="preserve"> </w:t>
      </w:r>
    </w:p>
    <w:p w14:paraId="487A68BD" w14:textId="77777777" w:rsidR="006959FD" w:rsidRDefault="006959FD">
      <w:pPr>
        <w:numPr>
          <w:ilvl w:val="12"/>
          <w:numId w:val="0"/>
        </w:numPr>
        <w:ind w:right="-2"/>
        <w:rPr>
          <w:bCs/>
          <w:noProof w:val="0"/>
        </w:rPr>
      </w:pPr>
    </w:p>
    <w:p w14:paraId="1B10FB9F" w14:textId="77777777" w:rsidR="006959FD" w:rsidRDefault="000E192B">
      <w:pPr>
        <w:pStyle w:val="Caption"/>
        <w:keepNext/>
        <w:tabs>
          <w:tab w:val="clear" w:pos="567"/>
        </w:tabs>
        <w:suppressAutoHyphens w:val="0"/>
        <w:rPr>
          <w:noProof w:val="0"/>
          <w:sz w:val="22"/>
          <w:szCs w:val="22"/>
        </w:rPr>
      </w:pPr>
      <w:r>
        <w:rPr>
          <w:noProof w:val="0"/>
          <w:sz w:val="22"/>
        </w:rPr>
        <w:t>7. tabula. 3. </w:t>
      </w:r>
      <w:proofErr w:type="spellStart"/>
      <w:r>
        <w:rPr>
          <w:noProof w:val="0"/>
          <w:sz w:val="22"/>
        </w:rPr>
        <w:t>pētījums</w:t>
      </w:r>
      <w:proofErr w:type="spellEnd"/>
      <w:r>
        <w:rPr>
          <w:noProof w:val="0"/>
          <w:sz w:val="22"/>
        </w:rPr>
        <w:t>.</w:t>
      </w:r>
      <w:r>
        <w:rPr>
          <w:noProof w:val="0"/>
          <w:sz w:val="22"/>
          <w:szCs w:val="22"/>
        </w:rPr>
        <w:t xml:space="preserve"> </w:t>
      </w:r>
      <w:proofErr w:type="spellStart"/>
      <w:r>
        <w:rPr>
          <w:noProof w:val="0"/>
          <w:sz w:val="22"/>
        </w:rPr>
        <w:t>Ķermeņa</w:t>
      </w:r>
      <w:proofErr w:type="spellEnd"/>
      <w:r>
        <w:rPr>
          <w:noProof w:val="0"/>
          <w:sz w:val="22"/>
        </w:rPr>
        <w:t xml:space="preserve"> </w:t>
      </w:r>
      <w:proofErr w:type="spellStart"/>
      <w:r>
        <w:rPr>
          <w:noProof w:val="0"/>
          <w:sz w:val="22"/>
        </w:rPr>
        <w:t>masas</w:t>
      </w:r>
      <w:proofErr w:type="spellEnd"/>
      <w:r>
        <w:rPr>
          <w:noProof w:val="0"/>
          <w:sz w:val="22"/>
        </w:rPr>
        <w:t xml:space="preserve"> un </w:t>
      </w:r>
      <w:proofErr w:type="spellStart"/>
      <w:r>
        <w:rPr>
          <w:noProof w:val="0"/>
          <w:sz w:val="22"/>
        </w:rPr>
        <w:t>apnojas-hipopnojas</w:t>
      </w:r>
      <w:proofErr w:type="spellEnd"/>
      <w:r>
        <w:rPr>
          <w:noProof w:val="0"/>
          <w:sz w:val="22"/>
        </w:rPr>
        <w:t xml:space="preserve"> </w:t>
      </w:r>
      <w:proofErr w:type="spellStart"/>
      <w:r>
        <w:rPr>
          <w:noProof w:val="0"/>
          <w:sz w:val="22"/>
        </w:rPr>
        <w:t>indeksa</w:t>
      </w:r>
      <w:proofErr w:type="spellEnd"/>
      <w:r>
        <w:rPr>
          <w:noProof w:val="0"/>
          <w:sz w:val="22"/>
        </w:rPr>
        <w:t xml:space="preserve"> </w:t>
      </w:r>
      <w:proofErr w:type="spellStart"/>
      <w:r>
        <w:rPr>
          <w:noProof w:val="0"/>
          <w:sz w:val="22"/>
        </w:rPr>
        <w:t>vērtību</w:t>
      </w:r>
      <w:proofErr w:type="spellEnd"/>
      <w:r>
        <w:rPr>
          <w:noProof w:val="0"/>
          <w:sz w:val="22"/>
        </w:rPr>
        <w:t xml:space="preserve"> </w:t>
      </w:r>
      <w:proofErr w:type="spellStart"/>
      <w:r>
        <w:rPr>
          <w:noProof w:val="0"/>
          <w:sz w:val="22"/>
        </w:rPr>
        <w:t>izmaiņas</w:t>
      </w:r>
      <w:proofErr w:type="spellEnd"/>
      <w:r>
        <w:rPr>
          <w:noProof w:val="0"/>
          <w:sz w:val="22"/>
        </w:rPr>
        <w:t xml:space="preserve"> 32. </w:t>
      </w:r>
      <w:proofErr w:type="spellStart"/>
      <w:r>
        <w:rPr>
          <w:noProof w:val="0"/>
          <w:sz w:val="22"/>
        </w:rPr>
        <w:t>nedēļā</w:t>
      </w:r>
      <w:proofErr w:type="spellEnd"/>
      <w:r>
        <w:rPr>
          <w:noProof w:val="0"/>
          <w:sz w:val="22"/>
        </w:rPr>
        <w:t xml:space="preserve">, </w:t>
      </w:r>
      <w:proofErr w:type="spellStart"/>
      <w:r>
        <w:rPr>
          <w:noProof w:val="0"/>
          <w:sz w:val="22"/>
        </w:rPr>
        <w:t>salīdzinot</w:t>
      </w:r>
      <w:proofErr w:type="spellEnd"/>
      <w:r>
        <w:rPr>
          <w:noProof w:val="0"/>
          <w:sz w:val="22"/>
        </w:rPr>
        <w:t xml:space="preserve"> </w:t>
      </w:r>
      <w:proofErr w:type="spellStart"/>
      <w:r>
        <w:rPr>
          <w:noProof w:val="0"/>
          <w:sz w:val="22"/>
        </w:rPr>
        <w:t>ar</w:t>
      </w:r>
      <w:proofErr w:type="spellEnd"/>
      <w:r>
        <w:rPr>
          <w:noProof w:val="0"/>
          <w:sz w:val="22"/>
        </w:rPr>
        <w:t xml:space="preserve"> </w:t>
      </w:r>
      <w:proofErr w:type="spellStart"/>
      <w:r>
        <w:rPr>
          <w:noProof w:val="0"/>
          <w:sz w:val="22"/>
        </w:rPr>
        <w:t>datiem</w:t>
      </w:r>
      <w:proofErr w:type="spellEnd"/>
      <w:r>
        <w:rPr>
          <w:noProof w:val="0"/>
          <w:sz w:val="22"/>
        </w:rPr>
        <w:t xml:space="preserve"> </w:t>
      </w:r>
      <w:proofErr w:type="spellStart"/>
      <w:r>
        <w:rPr>
          <w:noProof w:val="0"/>
          <w:sz w:val="22"/>
        </w:rPr>
        <w:t>pētījuma</w:t>
      </w:r>
      <w:proofErr w:type="spellEnd"/>
      <w:r>
        <w:rPr>
          <w:noProof w:val="0"/>
          <w:sz w:val="22"/>
        </w:rPr>
        <w:t xml:space="preserve"> </w:t>
      </w:r>
      <w:proofErr w:type="spellStart"/>
      <w:r>
        <w:rPr>
          <w:noProof w:val="0"/>
          <w:sz w:val="22"/>
        </w:rPr>
        <w:t>sākumā</w:t>
      </w:r>
      <w:proofErr w:type="spellEnd"/>
    </w:p>
    <w:tbl>
      <w:tblPr>
        <w:tblW w:w="5000" w:type="pct"/>
        <w:tblLayout w:type="fixed"/>
        <w:tblLook w:val="04A0" w:firstRow="1" w:lastRow="0" w:firstColumn="1" w:lastColumn="0" w:noHBand="0" w:noVBand="1"/>
      </w:tblPr>
      <w:tblGrid>
        <w:gridCol w:w="3460"/>
        <w:gridCol w:w="913"/>
        <w:gridCol w:w="893"/>
        <w:gridCol w:w="913"/>
        <w:gridCol w:w="835"/>
        <w:gridCol w:w="2046"/>
        <w:gridCol w:w="11"/>
      </w:tblGrid>
      <w:tr w:rsidR="006959FD" w14:paraId="6C92037C" w14:textId="77777777">
        <w:tc>
          <w:tcPr>
            <w:tcW w:w="1908" w:type="pct"/>
            <w:tcBorders>
              <w:top w:val="single" w:sz="4" w:space="0" w:color="auto"/>
              <w:bottom w:val="single" w:sz="4" w:space="0" w:color="auto"/>
            </w:tcBorders>
            <w:tcMar>
              <w:top w:w="57" w:type="dxa"/>
              <w:left w:w="57" w:type="dxa"/>
              <w:bottom w:w="57" w:type="dxa"/>
              <w:right w:w="57" w:type="dxa"/>
            </w:tcMar>
          </w:tcPr>
          <w:p w14:paraId="7591B7E2" w14:textId="77777777" w:rsidR="006959FD" w:rsidRDefault="006959FD">
            <w:pPr>
              <w:keepNext/>
              <w:rPr>
                <w:b/>
                <w:noProof w:val="0"/>
                <w:sz w:val="20"/>
                <w:szCs w:val="20"/>
              </w:rPr>
            </w:pPr>
          </w:p>
        </w:tc>
        <w:tc>
          <w:tcPr>
            <w:tcW w:w="995" w:type="pct"/>
            <w:gridSpan w:val="2"/>
            <w:tcBorders>
              <w:top w:val="single" w:sz="4" w:space="0" w:color="auto"/>
              <w:bottom w:val="single" w:sz="4" w:space="0" w:color="auto"/>
            </w:tcBorders>
            <w:tcMar>
              <w:top w:w="57" w:type="dxa"/>
              <w:left w:w="57" w:type="dxa"/>
              <w:bottom w:w="57" w:type="dxa"/>
              <w:right w:w="57" w:type="dxa"/>
            </w:tcMar>
          </w:tcPr>
          <w:p w14:paraId="724850FC" w14:textId="77777777" w:rsidR="006959FD" w:rsidRDefault="000E192B">
            <w:pPr>
              <w:keepNext/>
              <w:jc w:val="center"/>
              <w:rPr>
                <w:b/>
                <w:noProof w:val="0"/>
                <w:sz w:val="20"/>
                <w:szCs w:val="20"/>
              </w:rPr>
            </w:pPr>
            <w:proofErr w:type="spellStart"/>
            <w:r>
              <w:rPr>
                <w:b/>
                <w:noProof w:val="0"/>
                <w:sz w:val="20"/>
              </w:rPr>
              <w:t>Saxenda</w:t>
            </w:r>
            <w:proofErr w:type="spellEnd"/>
            <w:r>
              <w:rPr>
                <w:b/>
                <w:noProof w:val="0"/>
                <w:sz w:val="20"/>
              </w:rPr>
              <w:t xml:space="preserve"> (N=180)</w:t>
            </w:r>
          </w:p>
        </w:tc>
        <w:tc>
          <w:tcPr>
            <w:tcW w:w="963" w:type="pct"/>
            <w:gridSpan w:val="2"/>
            <w:tcBorders>
              <w:top w:val="single" w:sz="4" w:space="0" w:color="auto"/>
              <w:bottom w:val="single" w:sz="4" w:space="0" w:color="auto"/>
            </w:tcBorders>
            <w:tcMar>
              <w:top w:w="57" w:type="dxa"/>
              <w:left w:w="57" w:type="dxa"/>
              <w:bottom w:w="57" w:type="dxa"/>
              <w:right w:w="57" w:type="dxa"/>
            </w:tcMar>
          </w:tcPr>
          <w:p w14:paraId="5B57C55D" w14:textId="77777777" w:rsidR="006959FD" w:rsidRDefault="000E192B">
            <w:pPr>
              <w:keepNext/>
              <w:jc w:val="center"/>
              <w:rPr>
                <w:b/>
                <w:noProof w:val="0"/>
                <w:sz w:val="20"/>
                <w:szCs w:val="20"/>
              </w:rPr>
            </w:pPr>
            <w:r>
              <w:rPr>
                <w:b/>
                <w:noProof w:val="0"/>
                <w:sz w:val="20"/>
              </w:rPr>
              <w:t>Placebo (N=179)</w:t>
            </w:r>
          </w:p>
        </w:tc>
        <w:tc>
          <w:tcPr>
            <w:tcW w:w="1134" w:type="pct"/>
            <w:gridSpan w:val="2"/>
            <w:tcBorders>
              <w:top w:val="single" w:sz="4" w:space="0" w:color="auto"/>
              <w:bottom w:val="single" w:sz="4" w:space="0" w:color="auto"/>
            </w:tcBorders>
            <w:tcMar>
              <w:top w:w="57" w:type="dxa"/>
              <w:left w:w="57" w:type="dxa"/>
              <w:bottom w:w="57" w:type="dxa"/>
              <w:right w:w="57" w:type="dxa"/>
            </w:tcMar>
          </w:tcPr>
          <w:p w14:paraId="513B5754" w14:textId="77777777" w:rsidR="006959FD" w:rsidRDefault="000E192B">
            <w:pPr>
              <w:keepNext/>
              <w:jc w:val="center"/>
              <w:rPr>
                <w:b/>
                <w:noProof w:val="0"/>
                <w:sz w:val="20"/>
                <w:szCs w:val="20"/>
              </w:rPr>
            </w:pPr>
            <w:proofErr w:type="spellStart"/>
            <w:r>
              <w:rPr>
                <w:b/>
                <w:noProof w:val="0"/>
                <w:sz w:val="20"/>
              </w:rPr>
              <w:t>Saxenda</w:t>
            </w:r>
            <w:proofErr w:type="spellEnd"/>
            <w:r>
              <w:rPr>
                <w:b/>
                <w:noProof w:val="0"/>
                <w:sz w:val="20"/>
              </w:rPr>
              <w:t xml:space="preserve"> </w:t>
            </w:r>
            <w:proofErr w:type="spellStart"/>
            <w:r>
              <w:rPr>
                <w:b/>
                <w:noProof w:val="0"/>
                <w:sz w:val="20"/>
              </w:rPr>
              <w:t>salīdzinājumā</w:t>
            </w:r>
            <w:proofErr w:type="spellEnd"/>
            <w:r>
              <w:rPr>
                <w:b/>
                <w:noProof w:val="0"/>
                <w:sz w:val="20"/>
              </w:rPr>
              <w:t xml:space="preserve"> </w:t>
            </w:r>
            <w:proofErr w:type="spellStart"/>
            <w:r>
              <w:rPr>
                <w:b/>
                <w:noProof w:val="0"/>
                <w:sz w:val="20"/>
              </w:rPr>
              <w:t>ar</w:t>
            </w:r>
            <w:proofErr w:type="spellEnd"/>
            <w:r>
              <w:rPr>
                <w:b/>
                <w:noProof w:val="0"/>
                <w:sz w:val="20"/>
              </w:rPr>
              <w:t xml:space="preserve"> placebo</w:t>
            </w:r>
          </w:p>
        </w:tc>
      </w:tr>
      <w:tr w:rsidR="006959FD" w14:paraId="451C2B47" w14:textId="77777777">
        <w:tc>
          <w:tcPr>
            <w:tcW w:w="1908" w:type="pct"/>
            <w:tcBorders>
              <w:top w:val="single" w:sz="4" w:space="0" w:color="auto"/>
              <w:bottom w:val="single" w:sz="4" w:space="0" w:color="auto"/>
            </w:tcBorders>
            <w:tcMar>
              <w:top w:w="57" w:type="dxa"/>
              <w:left w:w="57" w:type="dxa"/>
              <w:bottom w:w="57" w:type="dxa"/>
              <w:right w:w="57" w:type="dxa"/>
            </w:tcMar>
          </w:tcPr>
          <w:p w14:paraId="389CA14F" w14:textId="77777777" w:rsidR="006959FD" w:rsidRDefault="000E192B">
            <w:pPr>
              <w:keepNext/>
              <w:widowControl w:val="0"/>
              <w:tabs>
                <w:tab w:val="clear" w:pos="567"/>
              </w:tabs>
              <w:suppressAutoHyphens w:val="0"/>
              <w:rPr>
                <w:b/>
                <w:noProof w:val="0"/>
                <w:sz w:val="20"/>
                <w:lang w:eastAsia="en-GB"/>
              </w:rPr>
            </w:pPr>
            <w:proofErr w:type="spellStart"/>
            <w:r>
              <w:rPr>
                <w:b/>
                <w:noProof w:val="0"/>
                <w:sz w:val="20"/>
              </w:rPr>
              <w:t>Ķermeņa</w:t>
            </w:r>
            <w:proofErr w:type="spellEnd"/>
            <w:r>
              <w:rPr>
                <w:b/>
                <w:noProof w:val="0"/>
                <w:sz w:val="20"/>
              </w:rPr>
              <w:t xml:space="preserve"> masa</w:t>
            </w:r>
          </w:p>
        </w:tc>
        <w:tc>
          <w:tcPr>
            <w:tcW w:w="995" w:type="pct"/>
            <w:gridSpan w:val="2"/>
            <w:tcBorders>
              <w:top w:val="single" w:sz="4" w:space="0" w:color="auto"/>
              <w:bottom w:val="single" w:sz="4" w:space="0" w:color="auto"/>
            </w:tcBorders>
            <w:tcMar>
              <w:top w:w="57" w:type="dxa"/>
              <w:left w:w="57" w:type="dxa"/>
              <w:bottom w:w="57" w:type="dxa"/>
              <w:right w:w="57" w:type="dxa"/>
            </w:tcMar>
          </w:tcPr>
          <w:p w14:paraId="6BE537E0" w14:textId="77777777" w:rsidR="006959FD" w:rsidRDefault="006959FD">
            <w:pPr>
              <w:keepNext/>
              <w:widowControl w:val="0"/>
              <w:tabs>
                <w:tab w:val="clear" w:pos="567"/>
              </w:tabs>
              <w:suppressAutoHyphens w:val="0"/>
              <w:jc w:val="center"/>
              <w:rPr>
                <w:noProof w:val="0"/>
                <w:sz w:val="20"/>
                <w:lang w:eastAsia="en-GB"/>
              </w:rPr>
            </w:pPr>
          </w:p>
        </w:tc>
        <w:tc>
          <w:tcPr>
            <w:tcW w:w="963" w:type="pct"/>
            <w:gridSpan w:val="2"/>
            <w:tcBorders>
              <w:top w:val="single" w:sz="4" w:space="0" w:color="auto"/>
              <w:bottom w:val="single" w:sz="4" w:space="0" w:color="auto"/>
            </w:tcBorders>
            <w:tcMar>
              <w:top w:w="57" w:type="dxa"/>
              <w:left w:w="57" w:type="dxa"/>
              <w:bottom w:w="57" w:type="dxa"/>
              <w:right w:w="57" w:type="dxa"/>
            </w:tcMar>
          </w:tcPr>
          <w:p w14:paraId="539D86F5" w14:textId="77777777" w:rsidR="006959FD" w:rsidRDefault="006959FD">
            <w:pPr>
              <w:keepNext/>
              <w:jc w:val="center"/>
              <w:rPr>
                <w:noProof w:val="0"/>
                <w:sz w:val="20"/>
                <w:szCs w:val="20"/>
              </w:rPr>
            </w:pPr>
          </w:p>
        </w:tc>
        <w:tc>
          <w:tcPr>
            <w:tcW w:w="1134" w:type="pct"/>
            <w:gridSpan w:val="2"/>
            <w:tcBorders>
              <w:top w:val="single" w:sz="4" w:space="0" w:color="auto"/>
              <w:bottom w:val="single" w:sz="4" w:space="0" w:color="auto"/>
            </w:tcBorders>
            <w:tcMar>
              <w:top w:w="57" w:type="dxa"/>
              <w:left w:w="57" w:type="dxa"/>
              <w:bottom w:w="57" w:type="dxa"/>
              <w:right w:w="57" w:type="dxa"/>
            </w:tcMar>
          </w:tcPr>
          <w:p w14:paraId="5D4F4523" w14:textId="77777777" w:rsidR="006959FD" w:rsidRDefault="006959FD">
            <w:pPr>
              <w:keepNext/>
              <w:jc w:val="center"/>
              <w:rPr>
                <w:noProof w:val="0"/>
                <w:sz w:val="20"/>
                <w:szCs w:val="20"/>
              </w:rPr>
            </w:pPr>
          </w:p>
        </w:tc>
      </w:tr>
      <w:tr w:rsidR="006959FD" w14:paraId="54A6B850" w14:textId="77777777">
        <w:tc>
          <w:tcPr>
            <w:tcW w:w="1908" w:type="pct"/>
            <w:tcBorders>
              <w:top w:val="single" w:sz="4" w:space="0" w:color="auto"/>
            </w:tcBorders>
            <w:tcMar>
              <w:top w:w="57" w:type="dxa"/>
              <w:left w:w="57" w:type="dxa"/>
              <w:bottom w:w="57" w:type="dxa"/>
              <w:right w:w="57" w:type="dxa"/>
            </w:tcMar>
          </w:tcPr>
          <w:p w14:paraId="64B51B48" w14:textId="77777777" w:rsidR="006959FD" w:rsidRDefault="000E192B">
            <w:pPr>
              <w:keepNext/>
              <w:widowControl w:val="0"/>
              <w:tabs>
                <w:tab w:val="clear" w:pos="567"/>
              </w:tabs>
              <w:suppressAutoHyphens w:val="0"/>
              <w:rPr>
                <w:noProof w:val="0"/>
                <w:sz w:val="20"/>
                <w:lang w:eastAsia="en-GB"/>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kg (SN)</w:t>
            </w:r>
          </w:p>
        </w:tc>
        <w:tc>
          <w:tcPr>
            <w:tcW w:w="995" w:type="pct"/>
            <w:gridSpan w:val="2"/>
            <w:tcBorders>
              <w:top w:val="single" w:sz="4" w:space="0" w:color="auto"/>
            </w:tcBorders>
            <w:tcMar>
              <w:top w:w="57" w:type="dxa"/>
              <w:left w:w="57" w:type="dxa"/>
              <w:bottom w:w="57" w:type="dxa"/>
              <w:right w:w="57" w:type="dxa"/>
            </w:tcMar>
          </w:tcPr>
          <w:p w14:paraId="12E486DB" w14:textId="77777777" w:rsidR="006959FD" w:rsidRDefault="000E192B">
            <w:pPr>
              <w:keepNext/>
              <w:jc w:val="center"/>
              <w:rPr>
                <w:noProof w:val="0"/>
                <w:sz w:val="20"/>
                <w:lang w:eastAsia="en-GB"/>
              </w:rPr>
            </w:pPr>
            <w:r>
              <w:rPr>
                <w:noProof w:val="0"/>
                <w:sz w:val="20"/>
                <w:lang w:eastAsia="en-GB"/>
              </w:rPr>
              <w:t>116,5 (23,0)</w:t>
            </w:r>
          </w:p>
        </w:tc>
        <w:tc>
          <w:tcPr>
            <w:tcW w:w="963" w:type="pct"/>
            <w:gridSpan w:val="2"/>
            <w:tcBorders>
              <w:top w:val="single" w:sz="4" w:space="0" w:color="auto"/>
            </w:tcBorders>
            <w:tcMar>
              <w:top w:w="57" w:type="dxa"/>
              <w:left w:w="57" w:type="dxa"/>
              <w:bottom w:w="57" w:type="dxa"/>
              <w:right w:w="57" w:type="dxa"/>
            </w:tcMar>
          </w:tcPr>
          <w:p w14:paraId="64163009" w14:textId="77777777" w:rsidR="006959FD" w:rsidRDefault="000E192B">
            <w:pPr>
              <w:keepNext/>
              <w:jc w:val="center"/>
              <w:rPr>
                <w:noProof w:val="0"/>
                <w:sz w:val="20"/>
                <w:szCs w:val="20"/>
              </w:rPr>
            </w:pPr>
            <w:r>
              <w:rPr>
                <w:noProof w:val="0"/>
                <w:sz w:val="20"/>
                <w:szCs w:val="20"/>
              </w:rPr>
              <w:t>118,7 (25,4)</w:t>
            </w:r>
          </w:p>
        </w:tc>
        <w:tc>
          <w:tcPr>
            <w:tcW w:w="1134" w:type="pct"/>
            <w:gridSpan w:val="2"/>
            <w:tcBorders>
              <w:top w:val="single" w:sz="4" w:space="0" w:color="auto"/>
            </w:tcBorders>
            <w:tcMar>
              <w:top w:w="57" w:type="dxa"/>
              <w:left w:w="57" w:type="dxa"/>
              <w:bottom w:w="57" w:type="dxa"/>
              <w:right w:w="57" w:type="dxa"/>
            </w:tcMar>
          </w:tcPr>
          <w:p w14:paraId="423DB71D" w14:textId="77777777" w:rsidR="006959FD" w:rsidRDefault="000E192B">
            <w:pPr>
              <w:keepNext/>
              <w:jc w:val="center"/>
              <w:rPr>
                <w:noProof w:val="0"/>
                <w:sz w:val="20"/>
                <w:szCs w:val="20"/>
              </w:rPr>
            </w:pPr>
            <w:r>
              <w:rPr>
                <w:bCs/>
                <w:noProof w:val="0"/>
              </w:rPr>
              <w:t>–</w:t>
            </w:r>
          </w:p>
        </w:tc>
      </w:tr>
      <w:tr w:rsidR="006959FD" w14:paraId="2494DF0A" w14:textId="77777777">
        <w:tc>
          <w:tcPr>
            <w:tcW w:w="1908" w:type="pct"/>
            <w:tcMar>
              <w:top w:w="57" w:type="dxa"/>
              <w:left w:w="57" w:type="dxa"/>
              <w:bottom w:w="57" w:type="dxa"/>
              <w:right w:w="57" w:type="dxa"/>
            </w:tcMar>
          </w:tcPr>
          <w:p w14:paraId="1AF9BAAB" w14:textId="77777777" w:rsidR="006959FD" w:rsidRDefault="000E192B">
            <w:pPr>
              <w:keepNext/>
              <w:widowControl w:val="0"/>
              <w:tabs>
                <w:tab w:val="clear" w:pos="567"/>
              </w:tabs>
              <w:suppressAutoHyphens w:val="0"/>
              <w:rPr>
                <w:noProof w:val="0"/>
                <w:sz w:val="20"/>
                <w:lang w:eastAsia="en-GB"/>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32. </w:t>
            </w:r>
            <w:proofErr w:type="spellStart"/>
            <w:r>
              <w:rPr>
                <w:noProof w:val="0"/>
                <w:sz w:val="20"/>
              </w:rPr>
              <w:t>nedēļā</w:t>
            </w:r>
            <w:proofErr w:type="spellEnd"/>
            <w:r>
              <w:rPr>
                <w:noProof w:val="0"/>
                <w:sz w:val="20"/>
              </w:rPr>
              <w:t>, % (95% TI)</w:t>
            </w:r>
          </w:p>
        </w:tc>
        <w:tc>
          <w:tcPr>
            <w:tcW w:w="995" w:type="pct"/>
            <w:gridSpan w:val="2"/>
            <w:tcMar>
              <w:top w:w="57" w:type="dxa"/>
              <w:left w:w="57" w:type="dxa"/>
              <w:bottom w:w="57" w:type="dxa"/>
              <w:right w:w="57" w:type="dxa"/>
            </w:tcMar>
          </w:tcPr>
          <w:p w14:paraId="797AF148" w14:textId="77777777" w:rsidR="006959FD" w:rsidRDefault="00F43D35">
            <w:pPr>
              <w:keepNext/>
              <w:jc w:val="center"/>
              <w:rPr>
                <w:noProof w:val="0"/>
                <w:sz w:val="20"/>
                <w:lang w:eastAsia="en-GB"/>
              </w:rPr>
            </w:pPr>
            <w:r>
              <w:rPr>
                <w:noProof w:val="0"/>
                <w:sz w:val="20"/>
                <w:lang w:val="en-GB" w:eastAsia="en-GB"/>
              </w:rPr>
              <w:noBreakHyphen/>
            </w:r>
            <w:r w:rsidR="000E192B">
              <w:rPr>
                <w:noProof w:val="0"/>
                <w:sz w:val="20"/>
                <w:lang w:eastAsia="en-GB"/>
              </w:rPr>
              <w:t>5,7</w:t>
            </w:r>
          </w:p>
        </w:tc>
        <w:tc>
          <w:tcPr>
            <w:tcW w:w="963" w:type="pct"/>
            <w:gridSpan w:val="2"/>
            <w:tcMar>
              <w:top w:w="57" w:type="dxa"/>
              <w:left w:w="57" w:type="dxa"/>
              <w:bottom w:w="57" w:type="dxa"/>
              <w:right w:w="57" w:type="dxa"/>
            </w:tcMar>
          </w:tcPr>
          <w:p w14:paraId="7C875C13" w14:textId="77777777" w:rsidR="006959FD" w:rsidRDefault="00F43D35">
            <w:pPr>
              <w:keepNext/>
              <w:jc w:val="center"/>
              <w:rPr>
                <w:noProof w:val="0"/>
                <w:sz w:val="20"/>
                <w:szCs w:val="20"/>
              </w:rPr>
            </w:pPr>
            <w:r>
              <w:rPr>
                <w:noProof w:val="0"/>
                <w:sz w:val="20"/>
                <w:lang w:val="en-GB" w:eastAsia="en-GB"/>
              </w:rPr>
              <w:noBreakHyphen/>
            </w:r>
            <w:r w:rsidR="000E192B">
              <w:rPr>
                <w:noProof w:val="0"/>
                <w:sz w:val="20"/>
                <w:szCs w:val="20"/>
              </w:rPr>
              <w:t>1,6</w:t>
            </w:r>
          </w:p>
        </w:tc>
        <w:tc>
          <w:tcPr>
            <w:tcW w:w="1134" w:type="pct"/>
            <w:gridSpan w:val="2"/>
            <w:tcMar>
              <w:top w:w="57" w:type="dxa"/>
              <w:left w:w="57" w:type="dxa"/>
              <w:bottom w:w="57" w:type="dxa"/>
              <w:right w:w="57" w:type="dxa"/>
            </w:tcMar>
          </w:tcPr>
          <w:p w14:paraId="6FE44E18" w14:textId="77777777" w:rsidR="006959FD" w:rsidRDefault="00F43D35">
            <w:pPr>
              <w:keepNext/>
              <w:jc w:val="center"/>
              <w:rPr>
                <w:noProof w:val="0"/>
                <w:sz w:val="20"/>
                <w:szCs w:val="20"/>
              </w:rPr>
            </w:pPr>
            <w:r>
              <w:rPr>
                <w:noProof w:val="0"/>
                <w:sz w:val="20"/>
                <w:lang w:val="en-GB" w:eastAsia="en-GB"/>
              </w:rPr>
              <w:noBreakHyphen/>
            </w:r>
            <w:r w:rsidR="000E192B">
              <w:rPr>
                <w:noProof w:val="0"/>
                <w:sz w:val="20"/>
                <w:szCs w:val="20"/>
              </w:rPr>
              <w:t>4,2** (</w:t>
            </w:r>
            <w:r>
              <w:rPr>
                <w:noProof w:val="0"/>
                <w:sz w:val="20"/>
                <w:lang w:val="en-GB" w:eastAsia="en-GB"/>
              </w:rPr>
              <w:noBreakHyphen/>
            </w:r>
            <w:r w:rsidR="000E192B">
              <w:rPr>
                <w:noProof w:val="0"/>
                <w:sz w:val="20"/>
                <w:szCs w:val="20"/>
              </w:rPr>
              <w:t xml:space="preserve">5,2; </w:t>
            </w:r>
            <w:r>
              <w:rPr>
                <w:noProof w:val="0"/>
                <w:sz w:val="20"/>
                <w:lang w:val="en-GB" w:eastAsia="en-GB"/>
              </w:rPr>
              <w:noBreakHyphen/>
            </w:r>
            <w:r w:rsidR="000E192B">
              <w:rPr>
                <w:noProof w:val="0"/>
                <w:sz w:val="20"/>
                <w:szCs w:val="20"/>
              </w:rPr>
              <w:t>3,1)</w:t>
            </w:r>
          </w:p>
        </w:tc>
      </w:tr>
      <w:tr w:rsidR="006959FD" w14:paraId="5998B879" w14:textId="77777777">
        <w:tc>
          <w:tcPr>
            <w:tcW w:w="1908" w:type="pct"/>
            <w:tcMar>
              <w:top w:w="57" w:type="dxa"/>
              <w:left w:w="57" w:type="dxa"/>
              <w:bottom w:w="57" w:type="dxa"/>
              <w:right w:w="57" w:type="dxa"/>
            </w:tcMar>
          </w:tcPr>
          <w:p w14:paraId="7E3D40E5" w14:textId="77777777" w:rsidR="006959FD" w:rsidRDefault="000E192B">
            <w:pPr>
              <w:keepNext/>
              <w:widowControl w:val="0"/>
              <w:tabs>
                <w:tab w:val="clear" w:pos="567"/>
              </w:tabs>
              <w:suppressAutoHyphens w:val="0"/>
              <w:rPr>
                <w:noProof w:val="0"/>
                <w:sz w:val="20"/>
                <w:lang w:eastAsia="en-GB"/>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32. </w:t>
            </w:r>
            <w:proofErr w:type="spellStart"/>
            <w:r>
              <w:rPr>
                <w:noProof w:val="0"/>
                <w:sz w:val="20"/>
              </w:rPr>
              <w:t>nedēļā</w:t>
            </w:r>
            <w:proofErr w:type="spellEnd"/>
            <w:r>
              <w:rPr>
                <w:noProof w:val="0"/>
                <w:sz w:val="20"/>
              </w:rPr>
              <w:t>, kg (95% TI)</w:t>
            </w:r>
          </w:p>
        </w:tc>
        <w:tc>
          <w:tcPr>
            <w:tcW w:w="995" w:type="pct"/>
            <w:gridSpan w:val="2"/>
            <w:tcMar>
              <w:top w:w="57" w:type="dxa"/>
              <w:left w:w="57" w:type="dxa"/>
              <w:bottom w:w="57" w:type="dxa"/>
              <w:right w:w="57" w:type="dxa"/>
            </w:tcMar>
          </w:tcPr>
          <w:p w14:paraId="0EEF8F39" w14:textId="77777777" w:rsidR="006959FD" w:rsidRDefault="00F43D35">
            <w:pPr>
              <w:keepNext/>
              <w:jc w:val="center"/>
              <w:rPr>
                <w:noProof w:val="0"/>
                <w:sz w:val="20"/>
                <w:lang w:eastAsia="en-GB"/>
              </w:rPr>
            </w:pPr>
            <w:r>
              <w:rPr>
                <w:noProof w:val="0"/>
                <w:sz w:val="20"/>
                <w:lang w:val="en-GB" w:eastAsia="en-GB"/>
              </w:rPr>
              <w:noBreakHyphen/>
            </w:r>
            <w:r w:rsidR="000E192B">
              <w:rPr>
                <w:noProof w:val="0"/>
                <w:sz w:val="20"/>
                <w:lang w:eastAsia="en-GB"/>
              </w:rPr>
              <w:t>6,8</w:t>
            </w:r>
          </w:p>
        </w:tc>
        <w:tc>
          <w:tcPr>
            <w:tcW w:w="963" w:type="pct"/>
            <w:gridSpan w:val="2"/>
            <w:tcMar>
              <w:top w:w="57" w:type="dxa"/>
              <w:left w:w="57" w:type="dxa"/>
              <w:bottom w:w="57" w:type="dxa"/>
              <w:right w:w="57" w:type="dxa"/>
            </w:tcMar>
          </w:tcPr>
          <w:p w14:paraId="17564544" w14:textId="77777777" w:rsidR="006959FD" w:rsidRDefault="00F43D35">
            <w:pPr>
              <w:keepNext/>
              <w:jc w:val="center"/>
              <w:rPr>
                <w:noProof w:val="0"/>
                <w:sz w:val="20"/>
                <w:szCs w:val="20"/>
              </w:rPr>
            </w:pPr>
            <w:r>
              <w:rPr>
                <w:noProof w:val="0"/>
                <w:sz w:val="20"/>
                <w:lang w:val="en-GB" w:eastAsia="en-GB"/>
              </w:rPr>
              <w:noBreakHyphen/>
            </w:r>
            <w:r w:rsidR="000E192B">
              <w:rPr>
                <w:noProof w:val="0"/>
                <w:sz w:val="20"/>
                <w:szCs w:val="20"/>
              </w:rPr>
              <w:t>1,8</w:t>
            </w:r>
          </w:p>
        </w:tc>
        <w:tc>
          <w:tcPr>
            <w:tcW w:w="1134" w:type="pct"/>
            <w:gridSpan w:val="2"/>
            <w:tcMar>
              <w:top w:w="57" w:type="dxa"/>
              <w:left w:w="57" w:type="dxa"/>
              <w:bottom w:w="57" w:type="dxa"/>
              <w:right w:w="57" w:type="dxa"/>
            </w:tcMar>
          </w:tcPr>
          <w:p w14:paraId="63AC0716" w14:textId="77777777" w:rsidR="006959FD" w:rsidRDefault="00F43D35">
            <w:pPr>
              <w:keepNext/>
              <w:jc w:val="center"/>
              <w:rPr>
                <w:noProof w:val="0"/>
                <w:sz w:val="20"/>
                <w:szCs w:val="20"/>
              </w:rPr>
            </w:pPr>
            <w:r>
              <w:rPr>
                <w:noProof w:val="0"/>
                <w:sz w:val="20"/>
                <w:lang w:val="en-GB" w:eastAsia="en-GB"/>
              </w:rPr>
              <w:noBreakHyphen/>
            </w:r>
            <w:r w:rsidR="000E192B">
              <w:rPr>
                <w:noProof w:val="0"/>
                <w:sz w:val="20"/>
                <w:szCs w:val="20"/>
              </w:rPr>
              <w:t>4,9** (</w:t>
            </w:r>
            <w:r>
              <w:rPr>
                <w:noProof w:val="0"/>
                <w:sz w:val="20"/>
                <w:lang w:val="en-GB" w:eastAsia="en-GB"/>
              </w:rPr>
              <w:noBreakHyphen/>
            </w:r>
            <w:r w:rsidR="000E192B">
              <w:rPr>
                <w:noProof w:val="0"/>
                <w:sz w:val="20"/>
                <w:szCs w:val="20"/>
              </w:rPr>
              <w:t xml:space="preserve">6,2; </w:t>
            </w:r>
            <w:r>
              <w:rPr>
                <w:noProof w:val="0"/>
                <w:sz w:val="20"/>
                <w:lang w:val="en-GB" w:eastAsia="en-GB"/>
              </w:rPr>
              <w:noBreakHyphen/>
            </w:r>
            <w:r w:rsidR="000E192B">
              <w:rPr>
                <w:noProof w:val="0"/>
                <w:sz w:val="20"/>
                <w:szCs w:val="20"/>
              </w:rPr>
              <w:t>3,7)</w:t>
            </w:r>
          </w:p>
        </w:tc>
      </w:tr>
      <w:tr w:rsidR="006959FD" w14:paraId="101E7E79" w14:textId="77777777">
        <w:tc>
          <w:tcPr>
            <w:tcW w:w="1908" w:type="pct"/>
            <w:tcMar>
              <w:top w:w="57" w:type="dxa"/>
              <w:left w:w="57" w:type="dxa"/>
              <w:bottom w:w="57" w:type="dxa"/>
              <w:right w:w="57" w:type="dxa"/>
            </w:tcMar>
          </w:tcPr>
          <w:p w14:paraId="52E9DFDC" w14:textId="77777777" w:rsidR="006959FD" w:rsidRDefault="000E192B">
            <w:pPr>
              <w:keepNext/>
              <w:widowControl w:val="0"/>
              <w:tabs>
                <w:tab w:val="clear" w:pos="567"/>
              </w:tabs>
              <w:suppressAutoHyphens w:val="0"/>
              <w:rPr>
                <w:noProof w:val="0"/>
                <w:sz w:val="20"/>
                <w:lang w:eastAsia="en-GB"/>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32. 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≥5%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995" w:type="pct"/>
            <w:gridSpan w:val="2"/>
            <w:tcMar>
              <w:top w:w="57" w:type="dxa"/>
              <w:left w:w="57" w:type="dxa"/>
              <w:bottom w:w="57" w:type="dxa"/>
              <w:right w:w="57" w:type="dxa"/>
            </w:tcMar>
            <w:vAlign w:val="center"/>
          </w:tcPr>
          <w:p w14:paraId="713DD5F5" w14:textId="77777777" w:rsidR="006959FD" w:rsidRDefault="000E192B">
            <w:pPr>
              <w:keepNext/>
              <w:jc w:val="center"/>
              <w:rPr>
                <w:noProof w:val="0"/>
                <w:sz w:val="20"/>
                <w:lang w:eastAsia="en-GB"/>
              </w:rPr>
            </w:pPr>
            <w:r>
              <w:rPr>
                <w:noProof w:val="0"/>
                <w:sz w:val="20"/>
                <w:lang w:eastAsia="en-GB"/>
              </w:rPr>
              <w:t>46,4</w:t>
            </w:r>
          </w:p>
        </w:tc>
        <w:tc>
          <w:tcPr>
            <w:tcW w:w="963" w:type="pct"/>
            <w:gridSpan w:val="2"/>
            <w:tcMar>
              <w:top w:w="57" w:type="dxa"/>
              <w:left w:w="57" w:type="dxa"/>
              <w:bottom w:w="57" w:type="dxa"/>
              <w:right w:w="57" w:type="dxa"/>
            </w:tcMar>
            <w:vAlign w:val="center"/>
          </w:tcPr>
          <w:p w14:paraId="6C460C71" w14:textId="77777777" w:rsidR="006959FD" w:rsidRDefault="000E192B">
            <w:pPr>
              <w:keepNext/>
              <w:jc w:val="center"/>
              <w:rPr>
                <w:noProof w:val="0"/>
                <w:sz w:val="20"/>
                <w:szCs w:val="20"/>
              </w:rPr>
            </w:pPr>
            <w:r>
              <w:rPr>
                <w:noProof w:val="0"/>
                <w:sz w:val="20"/>
                <w:szCs w:val="20"/>
              </w:rPr>
              <w:t>18,1</w:t>
            </w:r>
          </w:p>
        </w:tc>
        <w:tc>
          <w:tcPr>
            <w:tcW w:w="1134" w:type="pct"/>
            <w:gridSpan w:val="2"/>
            <w:tcMar>
              <w:top w:w="57" w:type="dxa"/>
              <w:left w:w="57" w:type="dxa"/>
              <w:bottom w:w="57" w:type="dxa"/>
              <w:right w:w="57" w:type="dxa"/>
            </w:tcMar>
            <w:vAlign w:val="center"/>
          </w:tcPr>
          <w:p w14:paraId="56582F61" w14:textId="77777777" w:rsidR="006959FD" w:rsidRDefault="000E192B">
            <w:pPr>
              <w:keepNext/>
              <w:jc w:val="center"/>
              <w:rPr>
                <w:noProof w:val="0"/>
                <w:sz w:val="20"/>
                <w:szCs w:val="20"/>
              </w:rPr>
            </w:pPr>
            <w:r>
              <w:rPr>
                <w:noProof w:val="0"/>
                <w:sz w:val="20"/>
                <w:szCs w:val="20"/>
              </w:rPr>
              <w:t>3,9** (2,4; 6,4)</w:t>
            </w:r>
          </w:p>
        </w:tc>
      </w:tr>
      <w:tr w:rsidR="006959FD" w14:paraId="18E1A4EF" w14:textId="77777777">
        <w:tc>
          <w:tcPr>
            <w:tcW w:w="1908" w:type="pct"/>
            <w:tcMar>
              <w:top w:w="57" w:type="dxa"/>
              <w:left w:w="57" w:type="dxa"/>
              <w:bottom w:w="57" w:type="dxa"/>
              <w:right w:w="57" w:type="dxa"/>
            </w:tcMar>
          </w:tcPr>
          <w:p w14:paraId="7CE6A073" w14:textId="77777777" w:rsidR="006959FD" w:rsidRDefault="000E192B">
            <w:pPr>
              <w:keepNext/>
              <w:widowControl w:val="0"/>
              <w:tabs>
                <w:tab w:val="clear" w:pos="567"/>
              </w:tabs>
              <w:suppressAutoHyphens w:val="0"/>
              <w:rPr>
                <w:noProof w:val="0"/>
                <w:sz w:val="20"/>
                <w:lang w:eastAsia="en-GB"/>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32. 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&gt;10%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995" w:type="pct"/>
            <w:gridSpan w:val="2"/>
            <w:tcMar>
              <w:top w:w="57" w:type="dxa"/>
              <w:left w:w="57" w:type="dxa"/>
              <w:bottom w:w="57" w:type="dxa"/>
              <w:right w:w="57" w:type="dxa"/>
            </w:tcMar>
            <w:vAlign w:val="center"/>
          </w:tcPr>
          <w:p w14:paraId="36A65A55" w14:textId="77777777" w:rsidR="006959FD" w:rsidRDefault="000E192B">
            <w:pPr>
              <w:keepNext/>
              <w:jc w:val="center"/>
              <w:rPr>
                <w:noProof w:val="0"/>
                <w:sz w:val="20"/>
                <w:lang w:eastAsia="en-GB"/>
              </w:rPr>
            </w:pPr>
            <w:r>
              <w:rPr>
                <w:noProof w:val="0"/>
                <w:sz w:val="20"/>
                <w:lang w:eastAsia="en-GB"/>
              </w:rPr>
              <w:t>22,4</w:t>
            </w:r>
          </w:p>
        </w:tc>
        <w:tc>
          <w:tcPr>
            <w:tcW w:w="963" w:type="pct"/>
            <w:gridSpan w:val="2"/>
            <w:tcMar>
              <w:top w:w="57" w:type="dxa"/>
              <w:left w:w="57" w:type="dxa"/>
              <w:bottom w:w="57" w:type="dxa"/>
              <w:right w:w="57" w:type="dxa"/>
            </w:tcMar>
            <w:vAlign w:val="center"/>
          </w:tcPr>
          <w:p w14:paraId="26E440C7" w14:textId="77777777" w:rsidR="006959FD" w:rsidRDefault="000E192B">
            <w:pPr>
              <w:keepNext/>
              <w:jc w:val="center"/>
              <w:rPr>
                <w:noProof w:val="0"/>
                <w:sz w:val="20"/>
                <w:szCs w:val="20"/>
              </w:rPr>
            </w:pPr>
            <w:r>
              <w:rPr>
                <w:noProof w:val="0"/>
                <w:sz w:val="20"/>
                <w:szCs w:val="20"/>
              </w:rPr>
              <w:t>1,5</w:t>
            </w:r>
          </w:p>
        </w:tc>
        <w:tc>
          <w:tcPr>
            <w:tcW w:w="1134" w:type="pct"/>
            <w:gridSpan w:val="2"/>
            <w:tcMar>
              <w:top w:w="57" w:type="dxa"/>
              <w:left w:w="57" w:type="dxa"/>
              <w:bottom w:w="57" w:type="dxa"/>
              <w:right w:w="57" w:type="dxa"/>
            </w:tcMar>
            <w:vAlign w:val="center"/>
          </w:tcPr>
          <w:p w14:paraId="1D95DA3A" w14:textId="77777777" w:rsidR="006959FD" w:rsidRDefault="000E192B">
            <w:pPr>
              <w:keepNext/>
              <w:jc w:val="center"/>
              <w:rPr>
                <w:noProof w:val="0"/>
                <w:sz w:val="20"/>
                <w:szCs w:val="20"/>
              </w:rPr>
            </w:pPr>
            <w:r>
              <w:rPr>
                <w:noProof w:val="0"/>
                <w:sz w:val="20"/>
                <w:szCs w:val="20"/>
              </w:rPr>
              <w:t>19,0** (5,7; 63,1)</w:t>
            </w:r>
          </w:p>
        </w:tc>
      </w:tr>
      <w:tr w:rsidR="006959FD" w14:paraId="7FA86C1F"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238131B4" w14:textId="77777777" w:rsidR="006959FD" w:rsidRDefault="006959FD">
            <w:pPr>
              <w:keepNext/>
              <w:numPr>
                <w:ilvl w:val="12"/>
                <w:numId w:val="0"/>
              </w:numPr>
              <w:ind w:right="-2"/>
              <w:rPr>
                <w:noProof w:val="0"/>
                <w:sz w:val="20"/>
                <w:lang w:eastAsia="en-GB"/>
              </w:rPr>
            </w:pPr>
          </w:p>
        </w:tc>
        <w:tc>
          <w:tcPr>
            <w:tcW w:w="503" w:type="pct"/>
            <w:tcBorders>
              <w:top w:val="single" w:sz="4" w:space="0" w:color="auto"/>
              <w:bottom w:val="single" w:sz="4" w:space="0" w:color="auto"/>
            </w:tcBorders>
            <w:tcMar>
              <w:top w:w="57" w:type="dxa"/>
              <w:left w:w="57" w:type="dxa"/>
              <w:bottom w:w="57" w:type="dxa"/>
              <w:right w:w="57" w:type="dxa"/>
            </w:tcMar>
          </w:tcPr>
          <w:p w14:paraId="2E5C87CE" w14:textId="77777777" w:rsidR="006959FD" w:rsidRDefault="000E192B">
            <w:pPr>
              <w:keepNext/>
              <w:jc w:val="center"/>
              <w:rPr>
                <w:noProof w:val="0"/>
                <w:sz w:val="20"/>
                <w:lang w:eastAsia="en-GB"/>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p>
        </w:tc>
        <w:tc>
          <w:tcPr>
            <w:tcW w:w="492" w:type="pct"/>
            <w:tcBorders>
              <w:top w:val="single" w:sz="4" w:space="0" w:color="auto"/>
              <w:bottom w:val="single" w:sz="4" w:space="0" w:color="auto"/>
            </w:tcBorders>
            <w:tcMar>
              <w:top w:w="57" w:type="dxa"/>
              <w:left w:w="57" w:type="dxa"/>
              <w:bottom w:w="57" w:type="dxa"/>
              <w:right w:w="57" w:type="dxa"/>
            </w:tcMar>
          </w:tcPr>
          <w:p w14:paraId="2ED2B344" w14:textId="77777777" w:rsidR="006959FD" w:rsidRDefault="000E192B">
            <w:pPr>
              <w:keepNext/>
              <w:jc w:val="center"/>
              <w:rPr>
                <w:noProof w:val="0"/>
                <w:sz w:val="20"/>
                <w:szCs w:val="20"/>
              </w:rPr>
            </w:pPr>
            <w:proofErr w:type="spellStart"/>
            <w:r>
              <w:rPr>
                <w:noProof w:val="0"/>
                <w:sz w:val="20"/>
              </w:rPr>
              <w:t>Izmaiņas</w:t>
            </w:r>
            <w:proofErr w:type="spellEnd"/>
          </w:p>
        </w:tc>
        <w:tc>
          <w:tcPr>
            <w:tcW w:w="503" w:type="pct"/>
            <w:tcBorders>
              <w:top w:val="single" w:sz="4" w:space="0" w:color="auto"/>
              <w:bottom w:val="single" w:sz="4" w:space="0" w:color="auto"/>
            </w:tcBorders>
            <w:tcMar>
              <w:top w:w="57" w:type="dxa"/>
              <w:left w:w="57" w:type="dxa"/>
              <w:bottom w:w="57" w:type="dxa"/>
              <w:right w:w="57" w:type="dxa"/>
            </w:tcMar>
          </w:tcPr>
          <w:p w14:paraId="643411D7" w14:textId="77777777" w:rsidR="006959FD" w:rsidRDefault="000E192B">
            <w:pPr>
              <w:keepNext/>
              <w:jc w:val="center"/>
              <w:rPr>
                <w:noProof w:val="0"/>
                <w:sz w:val="20"/>
                <w:szCs w:val="20"/>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p>
        </w:tc>
        <w:tc>
          <w:tcPr>
            <w:tcW w:w="460" w:type="pct"/>
            <w:tcBorders>
              <w:top w:val="single" w:sz="4" w:space="0" w:color="auto"/>
              <w:bottom w:val="single" w:sz="4" w:space="0" w:color="auto"/>
            </w:tcBorders>
            <w:tcMar>
              <w:top w:w="57" w:type="dxa"/>
              <w:left w:w="57" w:type="dxa"/>
              <w:bottom w:w="57" w:type="dxa"/>
              <w:right w:w="57" w:type="dxa"/>
            </w:tcMar>
          </w:tcPr>
          <w:p w14:paraId="3C9D52A7" w14:textId="77777777" w:rsidR="006959FD" w:rsidRDefault="000E192B">
            <w:pPr>
              <w:keepNext/>
              <w:jc w:val="center"/>
              <w:rPr>
                <w:noProof w:val="0"/>
                <w:sz w:val="20"/>
                <w:szCs w:val="20"/>
              </w:rPr>
            </w:pPr>
            <w:proofErr w:type="spellStart"/>
            <w:r>
              <w:rPr>
                <w:noProof w:val="0"/>
                <w:sz w:val="20"/>
              </w:rPr>
              <w:t>Izmaiņas</w:t>
            </w:r>
            <w:proofErr w:type="spellEnd"/>
          </w:p>
        </w:tc>
        <w:tc>
          <w:tcPr>
            <w:tcW w:w="1128" w:type="pct"/>
            <w:tcBorders>
              <w:top w:val="single" w:sz="4" w:space="0" w:color="auto"/>
              <w:bottom w:val="single" w:sz="4" w:space="0" w:color="auto"/>
            </w:tcBorders>
            <w:tcMar>
              <w:top w:w="57" w:type="dxa"/>
              <w:left w:w="57" w:type="dxa"/>
              <w:bottom w:w="57" w:type="dxa"/>
              <w:right w:w="57" w:type="dxa"/>
            </w:tcMar>
          </w:tcPr>
          <w:p w14:paraId="7A789992" w14:textId="77777777" w:rsidR="006959FD" w:rsidRDefault="006959FD">
            <w:pPr>
              <w:keepNext/>
              <w:jc w:val="center"/>
              <w:rPr>
                <w:noProof w:val="0"/>
                <w:sz w:val="20"/>
                <w:szCs w:val="20"/>
              </w:rPr>
            </w:pPr>
          </w:p>
        </w:tc>
      </w:tr>
      <w:tr w:rsidR="006959FD" w14:paraId="1601EC27"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7B48EBA7" w14:textId="77777777" w:rsidR="006959FD" w:rsidRDefault="000E192B">
            <w:pPr>
              <w:keepNext/>
              <w:widowControl w:val="0"/>
              <w:tabs>
                <w:tab w:val="clear" w:pos="567"/>
              </w:tabs>
              <w:suppressAutoHyphens w:val="0"/>
              <w:rPr>
                <w:b/>
                <w:noProof w:val="0"/>
                <w:sz w:val="20"/>
                <w:lang w:eastAsia="en-GB"/>
              </w:rPr>
            </w:pPr>
            <w:proofErr w:type="spellStart"/>
            <w:r>
              <w:rPr>
                <w:b/>
                <w:noProof w:val="0"/>
                <w:sz w:val="20"/>
              </w:rPr>
              <w:t>Apnojas-hipopnojas</w:t>
            </w:r>
            <w:proofErr w:type="spellEnd"/>
            <w:r>
              <w:rPr>
                <w:b/>
                <w:noProof w:val="0"/>
                <w:sz w:val="20"/>
              </w:rPr>
              <w:t xml:space="preserve"> </w:t>
            </w:r>
            <w:proofErr w:type="spellStart"/>
            <w:r>
              <w:rPr>
                <w:b/>
                <w:noProof w:val="0"/>
                <w:sz w:val="20"/>
              </w:rPr>
              <w:t>indekss</w:t>
            </w:r>
            <w:proofErr w:type="spellEnd"/>
            <w:r>
              <w:rPr>
                <w:b/>
                <w:noProof w:val="0"/>
                <w:sz w:val="20"/>
              </w:rPr>
              <w:t xml:space="preserve">, </w:t>
            </w:r>
            <w:proofErr w:type="spellStart"/>
            <w:r>
              <w:rPr>
                <w:b/>
                <w:noProof w:val="0"/>
                <w:sz w:val="20"/>
              </w:rPr>
              <w:t>gadījumi</w:t>
            </w:r>
            <w:proofErr w:type="spellEnd"/>
            <w:r>
              <w:rPr>
                <w:b/>
                <w:noProof w:val="0"/>
                <w:sz w:val="20"/>
              </w:rPr>
              <w:t>/</w:t>
            </w:r>
            <w:proofErr w:type="spellStart"/>
            <w:r>
              <w:rPr>
                <w:b/>
                <w:noProof w:val="0"/>
                <w:sz w:val="20"/>
              </w:rPr>
              <w:t>stundā</w:t>
            </w:r>
            <w:proofErr w:type="spellEnd"/>
          </w:p>
        </w:tc>
        <w:tc>
          <w:tcPr>
            <w:tcW w:w="503" w:type="pct"/>
            <w:tcBorders>
              <w:top w:val="single" w:sz="4" w:space="0" w:color="auto"/>
              <w:bottom w:val="single" w:sz="4" w:space="0" w:color="auto"/>
            </w:tcBorders>
            <w:tcMar>
              <w:top w:w="57" w:type="dxa"/>
              <w:left w:w="57" w:type="dxa"/>
              <w:bottom w:w="57" w:type="dxa"/>
              <w:right w:w="57" w:type="dxa"/>
            </w:tcMar>
          </w:tcPr>
          <w:p w14:paraId="37855264" w14:textId="77777777" w:rsidR="006959FD" w:rsidRDefault="000E192B">
            <w:pPr>
              <w:keepNext/>
              <w:jc w:val="center"/>
              <w:rPr>
                <w:noProof w:val="0"/>
                <w:sz w:val="20"/>
                <w:szCs w:val="20"/>
              </w:rPr>
            </w:pPr>
            <w:r>
              <w:rPr>
                <w:noProof w:val="0"/>
                <w:sz w:val="20"/>
                <w:szCs w:val="20"/>
              </w:rPr>
              <w:t>49,0</w:t>
            </w:r>
          </w:p>
        </w:tc>
        <w:tc>
          <w:tcPr>
            <w:tcW w:w="492" w:type="pct"/>
            <w:tcBorders>
              <w:top w:val="single" w:sz="4" w:space="0" w:color="auto"/>
              <w:bottom w:val="single" w:sz="4" w:space="0" w:color="auto"/>
            </w:tcBorders>
            <w:tcMar>
              <w:top w:w="57" w:type="dxa"/>
              <w:left w:w="57" w:type="dxa"/>
              <w:bottom w:w="57" w:type="dxa"/>
              <w:right w:w="57" w:type="dxa"/>
            </w:tcMar>
          </w:tcPr>
          <w:p w14:paraId="10B68F63" w14:textId="77777777" w:rsidR="006959FD" w:rsidRDefault="00F43D35">
            <w:pPr>
              <w:keepNext/>
              <w:jc w:val="center"/>
              <w:rPr>
                <w:noProof w:val="0"/>
                <w:sz w:val="20"/>
                <w:szCs w:val="20"/>
              </w:rPr>
            </w:pPr>
            <w:r>
              <w:rPr>
                <w:noProof w:val="0"/>
                <w:sz w:val="20"/>
                <w:lang w:val="en-GB" w:eastAsia="en-GB"/>
              </w:rPr>
              <w:noBreakHyphen/>
            </w:r>
            <w:r w:rsidR="000E192B">
              <w:rPr>
                <w:noProof w:val="0"/>
                <w:sz w:val="20"/>
                <w:szCs w:val="20"/>
              </w:rPr>
              <w:t>12,2</w:t>
            </w:r>
          </w:p>
        </w:tc>
        <w:tc>
          <w:tcPr>
            <w:tcW w:w="503" w:type="pct"/>
            <w:tcBorders>
              <w:top w:val="single" w:sz="4" w:space="0" w:color="auto"/>
              <w:bottom w:val="single" w:sz="4" w:space="0" w:color="auto"/>
            </w:tcBorders>
            <w:tcMar>
              <w:top w:w="57" w:type="dxa"/>
              <w:left w:w="57" w:type="dxa"/>
              <w:bottom w:w="57" w:type="dxa"/>
              <w:right w:w="57" w:type="dxa"/>
            </w:tcMar>
          </w:tcPr>
          <w:p w14:paraId="46A78043" w14:textId="77777777" w:rsidR="006959FD" w:rsidRDefault="000E192B">
            <w:pPr>
              <w:keepNext/>
              <w:jc w:val="center"/>
              <w:rPr>
                <w:noProof w:val="0"/>
                <w:sz w:val="20"/>
                <w:szCs w:val="20"/>
              </w:rPr>
            </w:pPr>
            <w:r>
              <w:rPr>
                <w:noProof w:val="0"/>
                <w:sz w:val="20"/>
                <w:szCs w:val="20"/>
              </w:rPr>
              <w:t>49,3</w:t>
            </w:r>
          </w:p>
        </w:tc>
        <w:tc>
          <w:tcPr>
            <w:tcW w:w="460" w:type="pct"/>
            <w:tcBorders>
              <w:top w:val="single" w:sz="4" w:space="0" w:color="auto"/>
              <w:bottom w:val="single" w:sz="4" w:space="0" w:color="auto"/>
            </w:tcBorders>
            <w:tcMar>
              <w:top w:w="57" w:type="dxa"/>
              <w:left w:w="57" w:type="dxa"/>
              <w:bottom w:w="57" w:type="dxa"/>
              <w:right w:w="57" w:type="dxa"/>
            </w:tcMar>
          </w:tcPr>
          <w:p w14:paraId="22F06621" w14:textId="77777777" w:rsidR="006959FD" w:rsidRDefault="00F43D35">
            <w:pPr>
              <w:keepNext/>
              <w:jc w:val="center"/>
              <w:rPr>
                <w:noProof w:val="0"/>
                <w:sz w:val="20"/>
                <w:szCs w:val="20"/>
              </w:rPr>
            </w:pPr>
            <w:r>
              <w:rPr>
                <w:noProof w:val="0"/>
                <w:sz w:val="20"/>
                <w:lang w:val="en-GB" w:eastAsia="en-GB"/>
              </w:rPr>
              <w:noBreakHyphen/>
            </w:r>
            <w:r w:rsidR="000E192B">
              <w:rPr>
                <w:noProof w:val="0"/>
                <w:sz w:val="20"/>
                <w:szCs w:val="20"/>
              </w:rPr>
              <w:t>6,1</w:t>
            </w:r>
          </w:p>
        </w:tc>
        <w:tc>
          <w:tcPr>
            <w:tcW w:w="1128" w:type="pct"/>
            <w:tcBorders>
              <w:top w:val="single" w:sz="4" w:space="0" w:color="auto"/>
              <w:bottom w:val="single" w:sz="4" w:space="0" w:color="auto"/>
            </w:tcBorders>
            <w:tcMar>
              <w:top w:w="57" w:type="dxa"/>
              <w:left w:w="57" w:type="dxa"/>
              <w:bottom w:w="57" w:type="dxa"/>
              <w:right w:w="57" w:type="dxa"/>
            </w:tcMar>
          </w:tcPr>
          <w:p w14:paraId="7B8AC704" w14:textId="77777777" w:rsidR="006959FD" w:rsidRDefault="00F43D35">
            <w:pPr>
              <w:keepNext/>
              <w:jc w:val="center"/>
              <w:rPr>
                <w:noProof w:val="0"/>
                <w:sz w:val="20"/>
                <w:szCs w:val="20"/>
              </w:rPr>
            </w:pPr>
            <w:r>
              <w:rPr>
                <w:noProof w:val="0"/>
                <w:sz w:val="20"/>
                <w:lang w:val="en-GB" w:eastAsia="en-GB"/>
              </w:rPr>
              <w:noBreakHyphen/>
            </w:r>
            <w:r w:rsidR="000E192B">
              <w:rPr>
                <w:bCs/>
                <w:noProof w:val="0"/>
                <w:sz w:val="20"/>
                <w:szCs w:val="20"/>
              </w:rPr>
              <w:t>6,1* (</w:t>
            </w:r>
            <w:r>
              <w:rPr>
                <w:noProof w:val="0"/>
                <w:sz w:val="20"/>
                <w:lang w:val="en-GB" w:eastAsia="en-GB"/>
              </w:rPr>
              <w:noBreakHyphen/>
            </w:r>
            <w:r w:rsidR="000E192B">
              <w:rPr>
                <w:bCs/>
                <w:noProof w:val="0"/>
                <w:sz w:val="20"/>
                <w:szCs w:val="20"/>
              </w:rPr>
              <w:t xml:space="preserve">11,0; </w:t>
            </w:r>
            <w:r>
              <w:rPr>
                <w:noProof w:val="0"/>
                <w:sz w:val="20"/>
                <w:lang w:val="en-GB" w:eastAsia="en-GB"/>
              </w:rPr>
              <w:noBreakHyphen/>
            </w:r>
            <w:r w:rsidR="000E192B">
              <w:rPr>
                <w:bCs/>
                <w:noProof w:val="0"/>
                <w:sz w:val="20"/>
                <w:szCs w:val="20"/>
              </w:rPr>
              <w:t>1,2)</w:t>
            </w:r>
          </w:p>
        </w:tc>
      </w:tr>
    </w:tbl>
    <w:p w14:paraId="62CD45D8" w14:textId="77777777" w:rsidR="006959FD" w:rsidRDefault="000E192B">
      <w:pPr>
        <w:tabs>
          <w:tab w:val="clear" w:pos="567"/>
        </w:tabs>
        <w:suppressAutoHyphens w:val="0"/>
        <w:rPr>
          <w:noProof w:val="0"/>
          <w:sz w:val="20"/>
          <w:szCs w:val="20"/>
        </w:rPr>
      </w:pPr>
      <w:proofErr w:type="spellStart"/>
      <w:r>
        <w:rPr>
          <w:noProof w:val="0"/>
          <w:sz w:val="20"/>
        </w:rPr>
        <w:t>Analīzes</w:t>
      </w:r>
      <w:proofErr w:type="spellEnd"/>
      <w:r>
        <w:rPr>
          <w:noProof w:val="0"/>
          <w:sz w:val="20"/>
        </w:rPr>
        <w:t xml:space="preserve"> tika </w:t>
      </w:r>
      <w:proofErr w:type="spellStart"/>
      <w:r>
        <w:rPr>
          <w:noProof w:val="0"/>
          <w:sz w:val="20"/>
        </w:rPr>
        <w:t>veiktas</w:t>
      </w:r>
      <w:proofErr w:type="spellEnd"/>
      <w:r>
        <w:rPr>
          <w:noProof w:val="0"/>
          <w:sz w:val="20"/>
        </w:rPr>
        <w:t xml:space="preserve"> </w:t>
      </w:r>
      <w:proofErr w:type="spellStart"/>
      <w:r>
        <w:rPr>
          <w:noProof w:val="0"/>
          <w:sz w:val="20"/>
        </w:rPr>
        <w:t>visiem</w:t>
      </w:r>
      <w:proofErr w:type="spellEnd"/>
      <w:r>
        <w:rPr>
          <w:noProof w:val="0"/>
          <w:sz w:val="20"/>
        </w:rPr>
        <w:t xml:space="preserve"> </w:t>
      </w:r>
      <w:proofErr w:type="spellStart"/>
      <w:r>
        <w:rPr>
          <w:noProof w:val="0"/>
          <w:sz w:val="20"/>
        </w:rPr>
        <w:t>randomizētajiem</w:t>
      </w:r>
      <w:proofErr w:type="spellEnd"/>
      <w:r>
        <w:rPr>
          <w:noProof w:val="0"/>
          <w:sz w:val="20"/>
        </w:rPr>
        <w:t xml:space="preserve"> </w:t>
      </w:r>
      <w:proofErr w:type="spellStart"/>
      <w:r>
        <w:rPr>
          <w:noProof w:val="0"/>
          <w:sz w:val="20"/>
        </w:rPr>
        <w:t>pacientiem</w:t>
      </w:r>
      <w:proofErr w:type="spellEnd"/>
      <w:r>
        <w:rPr>
          <w:noProof w:val="0"/>
          <w:sz w:val="20"/>
        </w:rPr>
        <w:t>.</w:t>
      </w:r>
      <w:r>
        <w:rPr>
          <w:noProof w:val="0"/>
          <w:sz w:val="20"/>
          <w:szCs w:val="20"/>
        </w:rPr>
        <w:t xml:space="preserve"> </w:t>
      </w:r>
      <w:proofErr w:type="spellStart"/>
      <w:r>
        <w:rPr>
          <w:noProof w:val="0"/>
          <w:sz w:val="20"/>
        </w:rPr>
        <w:t>Vērtības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vidējas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sākuma</w:t>
      </w:r>
      <w:proofErr w:type="spellEnd"/>
      <w:r>
        <w:rPr>
          <w:noProof w:val="0"/>
          <w:sz w:val="20"/>
        </w:rPr>
        <w:t xml:space="preserve"> </w:t>
      </w:r>
      <w:proofErr w:type="spellStart"/>
      <w:r>
        <w:rPr>
          <w:noProof w:val="0"/>
          <w:sz w:val="20"/>
        </w:rPr>
        <w:t>vērtību</w:t>
      </w:r>
      <w:proofErr w:type="spellEnd"/>
      <w:r>
        <w:rPr>
          <w:noProof w:val="0"/>
          <w:sz w:val="20"/>
        </w:rPr>
        <w:t xml:space="preserve"> </w:t>
      </w:r>
      <w:proofErr w:type="spellStart"/>
      <w:r>
        <w:rPr>
          <w:noProof w:val="0"/>
          <w:sz w:val="20"/>
        </w:rPr>
        <w:t>izmaiņas</w:t>
      </w:r>
      <w:proofErr w:type="spellEnd"/>
      <w:r>
        <w:rPr>
          <w:noProof w:val="0"/>
          <w:sz w:val="20"/>
        </w:rPr>
        <w:t xml:space="preserve"> 32. 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vērtības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kvadrātiskās</w:t>
      </w:r>
      <w:proofErr w:type="spellEnd"/>
      <w:r>
        <w:rPr>
          <w:noProof w:val="0"/>
          <w:sz w:val="20"/>
        </w:rPr>
        <w:t xml:space="preserve"> </w:t>
      </w:r>
      <w:proofErr w:type="spellStart"/>
      <w:r>
        <w:rPr>
          <w:noProof w:val="0"/>
          <w:sz w:val="20"/>
        </w:rPr>
        <w:t>vērtības</w:t>
      </w:r>
      <w:proofErr w:type="spellEnd"/>
      <w:r>
        <w:rPr>
          <w:noProof w:val="0"/>
          <w:sz w:val="20"/>
        </w:rPr>
        <w:t xml:space="preserve">), un </w:t>
      </w:r>
      <w:proofErr w:type="spellStart"/>
      <w:r>
        <w:rPr>
          <w:noProof w:val="0"/>
          <w:sz w:val="20"/>
        </w:rPr>
        <w:t>ārstēšanas</w:t>
      </w:r>
      <w:proofErr w:type="spellEnd"/>
      <w:r>
        <w:rPr>
          <w:noProof w:val="0"/>
          <w:sz w:val="20"/>
        </w:rPr>
        <w:t xml:space="preserve"> </w:t>
      </w:r>
      <w:proofErr w:type="spellStart"/>
      <w:r>
        <w:rPr>
          <w:noProof w:val="0"/>
          <w:sz w:val="20"/>
        </w:rPr>
        <w:t>izmaiņu</w:t>
      </w:r>
      <w:proofErr w:type="spellEnd"/>
      <w:r>
        <w:rPr>
          <w:noProof w:val="0"/>
          <w:sz w:val="20"/>
        </w:rPr>
        <w:t xml:space="preserve"> </w:t>
      </w:r>
      <w:proofErr w:type="spellStart"/>
      <w:r>
        <w:rPr>
          <w:noProof w:val="0"/>
          <w:sz w:val="20"/>
        </w:rPr>
        <w:t>kontrasts</w:t>
      </w:r>
      <w:proofErr w:type="spellEnd"/>
      <w:r>
        <w:rPr>
          <w:noProof w:val="0"/>
          <w:sz w:val="20"/>
        </w:rPr>
        <w:t xml:space="preserve"> 32. 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ārstēšanas</w:t>
      </w:r>
      <w:proofErr w:type="spellEnd"/>
      <w:r>
        <w:rPr>
          <w:noProof w:val="0"/>
          <w:sz w:val="20"/>
        </w:rPr>
        <w:t xml:space="preserve"> </w:t>
      </w:r>
      <w:proofErr w:type="spellStart"/>
      <w:r>
        <w:rPr>
          <w:noProof w:val="0"/>
          <w:sz w:val="20"/>
        </w:rPr>
        <w:t>izmaiņas</w:t>
      </w:r>
      <w:proofErr w:type="spellEnd"/>
      <w:r>
        <w:rPr>
          <w:noProof w:val="0"/>
          <w:sz w:val="20"/>
        </w:rPr>
        <w:t xml:space="preserve"> (95% TI).</w:t>
      </w:r>
      <w:r>
        <w:rPr>
          <w:noProof w:val="0"/>
          <w:sz w:val="20"/>
          <w:szCs w:val="20"/>
        </w:rPr>
        <w:t xml:space="preserve"> </w:t>
      </w:r>
      <w:r>
        <w:rPr>
          <w:noProof w:val="0"/>
          <w:sz w:val="20"/>
        </w:rPr>
        <w:t xml:space="preserve">Tika </w:t>
      </w:r>
      <w:proofErr w:type="spellStart"/>
      <w:r>
        <w:rPr>
          <w:noProof w:val="0"/>
          <w:sz w:val="20"/>
        </w:rPr>
        <w:t>norādīts</w:t>
      </w:r>
      <w:proofErr w:type="spellEnd"/>
      <w:r>
        <w:rPr>
          <w:noProof w:val="0"/>
          <w:sz w:val="20"/>
        </w:rPr>
        <w:t xml:space="preserve"> </w:t>
      </w:r>
      <w:proofErr w:type="spellStart"/>
      <w:r>
        <w:rPr>
          <w:noProof w:val="0"/>
          <w:sz w:val="20"/>
        </w:rPr>
        <w:t>arī</w:t>
      </w:r>
      <w:proofErr w:type="spellEnd"/>
      <w:r>
        <w:rPr>
          <w:noProof w:val="0"/>
          <w:sz w:val="20"/>
        </w:rPr>
        <w:t xml:space="preserve"> </w:t>
      </w:r>
      <w:proofErr w:type="spellStart"/>
      <w:r>
        <w:rPr>
          <w:noProof w:val="0"/>
          <w:sz w:val="20"/>
        </w:rPr>
        <w:t>aprēķinātais</w:t>
      </w:r>
      <w:proofErr w:type="spellEnd"/>
      <w:r>
        <w:rPr>
          <w:noProof w:val="0"/>
          <w:sz w:val="20"/>
        </w:rPr>
        <w:t xml:space="preserve"> </w:t>
      </w:r>
      <w:proofErr w:type="spellStart"/>
      <w:r>
        <w:rPr>
          <w:noProof w:val="0"/>
          <w:sz w:val="20"/>
        </w:rPr>
        <w:t>starpības</w:t>
      </w:r>
      <w:proofErr w:type="spellEnd"/>
      <w:r>
        <w:rPr>
          <w:noProof w:val="0"/>
          <w:sz w:val="20"/>
        </w:rPr>
        <w:t xml:space="preserve"> </w:t>
      </w:r>
      <w:proofErr w:type="spellStart"/>
      <w:r>
        <w:rPr>
          <w:noProof w:val="0"/>
          <w:sz w:val="20"/>
        </w:rPr>
        <w:t>koeficients</w:t>
      </w:r>
      <w:proofErr w:type="spellEnd"/>
      <w:r>
        <w:rPr>
          <w:noProof w:val="0"/>
          <w:sz w:val="20"/>
        </w:rPr>
        <w:t xml:space="preserve"> </w:t>
      </w:r>
      <w:proofErr w:type="spellStart"/>
      <w:r>
        <w:rPr>
          <w:noProof w:val="0"/>
          <w:sz w:val="20"/>
        </w:rPr>
        <w:t>attiecībā</w:t>
      </w:r>
      <w:proofErr w:type="spellEnd"/>
      <w:r>
        <w:rPr>
          <w:noProof w:val="0"/>
          <w:sz w:val="20"/>
        </w:rPr>
        <w:t xml:space="preserve"> </w:t>
      </w:r>
      <w:proofErr w:type="spellStart"/>
      <w:r>
        <w:rPr>
          <w:noProof w:val="0"/>
          <w:sz w:val="20"/>
        </w:rPr>
        <w:t>uz</w:t>
      </w:r>
      <w:proofErr w:type="spellEnd"/>
      <w:r>
        <w:rPr>
          <w:noProof w:val="0"/>
          <w:sz w:val="20"/>
        </w:rPr>
        <w:t xml:space="preserve"> to </w:t>
      </w:r>
      <w:proofErr w:type="spellStart"/>
      <w:r>
        <w:rPr>
          <w:noProof w:val="0"/>
          <w:sz w:val="20"/>
        </w:rPr>
        <w:t>pacientu</w:t>
      </w:r>
      <w:proofErr w:type="spellEnd"/>
      <w:r>
        <w:rPr>
          <w:noProof w:val="0"/>
          <w:sz w:val="20"/>
        </w:rPr>
        <w:t xml:space="preserve"> </w:t>
      </w:r>
      <w:proofErr w:type="spellStart"/>
      <w:r>
        <w:rPr>
          <w:noProof w:val="0"/>
          <w:sz w:val="20"/>
        </w:rPr>
        <w:t>daļu</w:t>
      </w:r>
      <w:proofErr w:type="spellEnd"/>
      <w:r>
        <w:rPr>
          <w:noProof w:val="0"/>
          <w:sz w:val="20"/>
        </w:rPr>
        <w:t xml:space="preserve">, </w:t>
      </w:r>
      <w:proofErr w:type="spellStart"/>
      <w:r>
        <w:rPr>
          <w:noProof w:val="0"/>
          <w:sz w:val="20"/>
        </w:rPr>
        <w:t>kuri</w:t>
      </w:r>
      <w:proofErr w:type="spellEnd"/>
      <w:r>
        <w:rPr>
          <w:noProof w:val="0"/>
          <w:sz w:val="20"/>
        </w:rPr>
        <w:t xml:space="preserve"> </w:t>
      </w:r>
      <w:proofErr w:type="spellStart"/>
      <w:r>
        <w:rPr>
          <w:noProof w:val="0"/>
          <w:sz w:val="20"/>
        </w:rPr>
        <w:t>zaudēja</w:t>
      </w:r>
      <w:proofErr w:type="spellEnd"/>
      <w:r>
        <w:rPr>
          <w:noProof w:val="0"/>
          <w:sz w:val="20"/>
        </w:rPr>
        <w:t xml:space="preserve"> ≥</w:t>
      </w:r>
      <w:r w:rsidR="00570CA9">
        <w:rPr>
          <w:noProof w:val="0"/>
          <w:sz w:val="20"/>
        </w:rPr>
        <w:t xml:space="preserve"> </w:t>
      </w:r>
      <w:r>
        <w:rPr>
          <w:noProof w:val="0"/>
          <w:sz w:val="20"/>
        </w:rPr>
        <w:t>5/&gt;</w:t>
      </w:r>
      <w:r w:rsidR="00570CA9">
        <w:rPr>
          <w:noProof w:val="0"/>
          <w:sz w:val="20"/>
        </w:rPr>
        <w:t xml:space="preserve"> </w:t>
      </w:r>
      <w:r>
        <w:rPr>
          <w:noProof w:val="0"/>
          <w:sz w:val="20"/>
        </w:rPr>
        <w:t xml:space="preserve">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w:t>
      </w:r>
      <w:r>
        <w:rPr>
          <w:noProof w:val="0"/>
          <w:sz w:val="20"/>
          <w:szCs w:val="20"/>
        </w:rPr>
        <w:t xml:space="preserve"> </w:t>
      </w:r>
      <w:proofErr w:type="spellStart"/>
      <w:r>
        <w:rPr>
          <w:noProof w:val="0"/>
          <w:sz w:val="20"/>
        </w:rPr>
        <w:t>Trūkstošās</w:t>
      </w:r>
      <w:proofErr w:type="spellEnd"/>
      <w:r>
        <w:rPr>
          <w:noProof w:val="0"/>
          <w:sz w:val="20"/>
        </w:rPr>
        <w:t xml:space="preserve"> </w:t>
      </w:r>
      <w:proofErr w:type="spellStart"/>
      <w:r>
        <w:rPr>
          <w:noProof w:val="0"/>
          <w:sz w:val="20"/>
        </w:rPr>
        <w:t>vērtības</w:t>
      </w:r>
      <w:proofErr w:type="spellEnd"/>
      <w:r>
        <w:rPr>
          <w:noProof w:val="0"/>
          <w:sz w:val="20"/>
        </w:rPr>
        <w:t xml:space="preserve">, kas </w:t>
      </w:r>
      <w:proofErr w:type="spellStart"/>
      <w:r>
        <w:rPr>
          <w:noProof w:val="0"/>
          <w:sz w:val="20"/>
        </w:rPr>
        <w:t>tiek</w:t>
      </w:r>
      <w:proofErr w:type="spellEnd"/>
      <w:r>
        <w:rPr>
          <w:noProof w:val="0"/>
          <w:sz w:val="20"/>
        </w:rPr>
        <w:t xml:space="preserve"> </w:t>
      </w:r>
      <w:proofErr w:type="spellStart"/>
      <w:r>
        <w:rPr>
          <w:noProof w:val="0"/>
          <w:sz w:val="20"/>
        </w:rPr>
        <w:t>iegūtas</w:t>
      </w:r>
      <w:proofErr w:type="spellEnd"/>
      <w:r>
        <w:rPr>
          <w:noProof w:val="0"/>
          <w:sz w:val="20"/>
        </w:rPr>
        <w:t xml:space="preserve"> </w:t>
      </w:r>
      <w:proofErr w:type="spellStart"/>
      <w:r>
        <w:rPr>
          <w:noProof w:val="0"/>
          <w:sz w:val="20"/>
        </w:rPr>
        <w:t>salīdzinot</w:t>
      </w:r>
      <w:proofErr w:type="spellEnd"/>
      <w:r>
        <w:rPr>
          <w:noProof w:val="0"/>
          <w:sz w:val="20"/>
        </w:rPr>
        <w:t xml:space="preserve"> </w:t>
      </w:r>
      <w:proofErr w:type="spellStart"/>
      <w:r>
        <w:rPr>
          <w:noProof w:val="0"/>
          <w:sz w:val="20"/>
        </w:rPr>
        <w:t>ar</w:t>
      </w:r>
      <w:proofErr w:type="spellEnd"/>
      <w:r>
        <w:rPr>
          <w:noProof w:val="0"/>
          <w:sz w:val="20"/>
        </w:rPr>
        <w:t xml:space="preserve"> </w:t>
      </w:r>
      <w:proofErr w:type="spellStart"/>
      <w:r>
        <w:rPr>
          <w:noProof w:val="0"/>
          <w:sz w:val="20"/>
        </w:rPr>
        <w:t>sākotnējām</w:t>
      </w:r>
      <w:proofErr w:type="spellEnd"/>
      <w:r>
        <w:rPr>
          <w:noProof w:val="0"/>
          <w:sz w:val="20"/>
        </w:rPr>
        <w:t xml:space="preserve"> </w:t>
      </w:r>
      <w:proofErr w:type="spellStart"/>
      <w:r>
        <w:rPr>
          <w:noProof w:val="0"/>
          <w:sz w:val="20"/>
        </w:rPr>
        <w:t>vērtībām</w:t>
      </w:r>
      <w:proofErr w:type="spellEnd"/>
      <w:r>
        <w:rPr>
          <w:noProof w:val="0"/>
          <w:sz w:val="20"/>
        </w:rPr>
        <w:t xml:space="preserve">, tika </w:t>
      </w:r>
      <w:proofErr w:type="spellStart"/>
      <w:r>
        <w:rPr>
          <w:noProof w:val="0"/>
          <w:sz w:val="20"/>
        </w:rPr>
        <w:t>pieņemtas</w:t>
      </w:r>
      <w:proofErr w:type="spellEnd"/>
      <w:r>
        <w:rPr>
          <w:noProof w:val="0"/>
          <w:sz w:val="20"/>
        </w:rPr>
        <w:t xml:space="preserve">, </w:t>
      </w:r>
      <w:proofErr w:type="spellStart"/>
      <w:r>
        <w:rPr>
          <w:noProof w:val="0"/>
          <w:sz w:val="20"/>
        </w:rPr>
        <w:t>izmantojot</w:t>
      </w:r>
      <w:proofErr w:type="spellEnd"/>
      <w:r>
        <w:rPr>
          <w:noProof w:val="0"/>
          <w:sz w:val="20"/>
        </w:rPr>
        <w:t xml:space="preserve"> </w:t>
      </w:r>
      <w:proofErr w:type="spellStart"/>
      <w:r>
        <w:rPr>
          <w:noProof w:val="0"/>
          <w:sz w:val="20"/>
        </w:rPr>
        <w:t>pēdējās</w:t>
      </w:r>
      <w:proofErr w:type="spellEnd"/>
      <w:r>
        <w:rPr>
          <w:noProof w:val="0"/>
          <w:sz w:val="20"/>
        </w:rPr>
        <w:t xml:space="preserve"> </w:t>
      </w:r>
      <w:proofErr w:type="spellStart"/>
      <w:r>
        <w:rPr>
          <w:noProof w:val="0"/>
          <w:sz w:val="20"/>
        </w:rPr>
        <w:t>novērošanas</w:t>
      </w:r>
      <w:proofErr w:type="spellEnd"/>
      <w:r>
        <w:rPr>
          <w:noProof w:val="0"/>
          <w:sz w:val="20"/>
        </w:rPr>
        <w:t xml:space="preserve"> datus.</w:t>
      </w:r>
      <w:r>
        <w:rPr>
          <w:noProof w:val="0"/>
          <w:sz w:val="20"/>
          <w:szCs w:val="20"/>
        </w:rPr>
        <w:t xml:space="preserve"> </w:t>
      </w:r>
      <w:r>
        <w:rPr>
          <w:noProof w:val="0"/>
          <w:sz w:val="20"/>
        </w:rPr>
        <w:t>* p&lt;</w:t>
      </w:r>
      <w:r w:rsidR="00570CA9">
        <w:rPr>
          <w:noProof w:val="0"/>
          <w:sz w:val="20"/>
        </w:rPr>
        <w:t xml:space="preserve"> </w:t>
      </w:r>
      <w:r>
        <w:rPr>
          <w:noProof w:val="0"/>
          <w:sz w:val="20"/>
        </w:rPr>
        <w:t>0,05.</w:t>
      </w:r>
      <w:r>
        <w:rPr>
          <w:noProof w:val="0"/>
          <w:sz w:val="20"/>
          <w:szCs w:val="20"/>
        </w:rPr>
        <w:t xml:space="preserve"> </w:t>
      </w:r>
      <w:r>
        <w:rPr>
          <w:noProof w:val="0"/>
          <w:sz w:val="20"/>
        </w:rPr>
        <w:t>** p&lt;</w:t>
      </w:r>
      <w:r w:rsidR="00570CA9">
        <w:rPr>
          <w:noProof w:val="0"/>
          <w:sz w:val="20"/>
        </w:rPr>
        <w:t xml:space="preserve"> </w:t>
      </w:r>
      <w:r>
        <w:rPr>
          <w:noProof w:val="0"/>
          <w:sz w:val="20"/>
        </w:rPr>
        <w:t>0,0001.</w:t>
      </w:r>
      <w:r>
        <w:rPr>
          <w:noProof w:val="0"/>
          <w:sz w:val="20"/>
          <w:szCs w:val="20"/>
        </w:rPr>
        <w:t xml:space="preserve"> </w:t>
      </w:r>
      <w:r>
        <w:rPr>
          <w:noProof w:val="0"/>
          <w:sz w:val="20"/>
        </w:rPr>
        <w:t xml:space="preserve">TI — </w:t>
      </w:r>
      <w:proofErr w:type="spellStart"/>
      <w:r>
        <w:rPr>
          <w:noProof w:val="0"/>
          <w:sz w:val="20"/>
        </w:rPr>
        <w:t>ticamības</w:t>
      </w:r>
      <w:proofErr w:type="spellEnd"/>
      <w:r>
        <w:rPr>
          <w:noProof w:val="0"/>
          <w:sz w:val="20"/>
        </w:rPr>
        <w:t xml:space="preserve"> </w:t>
      </w:r>
      <w:proofErr w:type="spellStart"/>
      <w:r>
        <w:rPr>
          <w:noProof w:val="0"/>
          <w:sz w:val="20"/>
        </w:rPr>
        <w:t>intervāls</w:t>
      </w:r>
      <w:proofErr w:type="spellEnd"/>
      <w:r>
        <w:rPr>
          <w:noProof w:val="0"/>
          <w:sz w:val="20"/>
        </w:rPr>
        <w:t>.</w:t>
      </w:r>
      <w:r>
        <w:rPr>
          <w:noProof w:val="0"/>
          <w:sz w:val="20"/>
          <w:szCs w:val="20"/>
        </w:rPr>
        <w:t xml:space="preserve"> </w:t>
      </w:r>
      <w:r>
        <w:rPr>
          <w:noProof w:val="0"/>
          <w:sz w:val="20"/>
        </w:rPr>
        <w:t xml:space="preserve">SN — </w:t>
      </w:r>
      <w:proofErr w:type="spellStart"/>
      <w:r>
        <w:rPr>
          <w:noProof w:val="0"/>
          <w:sz w:val="20"/>
        </w:rPr>
        <w:t>standartnovirze</w:t>
      </w:r>
      <w:proofErr w:type="spellEnd"/>
      <w:r>
        <w:rPr>
          <w:noProof w:val="0"/>
          <w:sz w:val="20"/>
        </w:rPr>
        <w:t>.</w:t>
      </w:r>
    </w:p>
    <w:p w14:paraId="77FD59B7" w14:textId="77777777" w:rsidR="006959FD" w:rsidRDefault="006959FD">
      <w:pPr>
        <w:numPr>
          <w:ilvl w:val="12"/>
          <w:numId w:val="0"/>
        </w:numPr>
        <w:ind w:right="-2"/>
        <w:rPr>
          <w:noProof w:val="0"/>
        </w:rPr>
      </w:pPr>
    </w:p>
    <w:p w14:paraId="4D67B10C" w14:textId="77777777" w:rsidR="006959FD" w:rsidRDefault="000E192B">
      <w:pPr>
        <w:pStyle w:val="Caption"/>
        <w:tabs>
          <w:tab w:val="clear" w:pos="567"/>
        </w:tabs>
        <w:suppressAutoHyphens w:val="0"/>
        <w:rPr>
          <w:noProof w:val="0"/>
          <w:sz w:val="22"/>
          <w:szCs w:val="22"/>
        </w:rPr>
      </w:pPr>
      <w:r>
        <w:rPr>
          <w:noProof w:val="0"/>
          <w:sz w:val="22"/>
        </w:rPr>
        <w:t>8. tabula. 4. </w:t>
      </w:r>
      <w:proofErr w:type="spellStart"/>
      <w:r>
        <w:rPr>
          <w:noProof w:val="0"/>
          <w:sz w:val="22"/>
        </w:rPr>
        <w:t>pētījums</w:t>
      </w:r>
      <w:proofErr w:type="spellEnd"/>
      <w:r>
        <w:rPr>
          <w:noProof w:val="0"/>
          <w:sz w:val="22"/>
        </w:rPr>
        <w:t>.</w:t>
      </w:r>
      <w:r>
        <w:rPr>
          <w:noProof w:val="0"/>
          <w:sz w:val="22"/>
          <w:szCs w:val="22"/>
        </w:rPr>
        <w:t xml:space="preserve"> </w:t>
      </w:r>
      <w:proofErr w:type="spellStart"/>
      <w:r>
        <w:rPr>
          <w:noProof w:val="0"/>
          <w:sz w:val="22"/>
        </w:rPr>
        <w:t>Ķermeņa</w:t>
      </w:r>
      <w:proofErr w:type="spellEnd"/>
      <w:r>
        <w:rPr>
          <w:noProof w:val="0"/>
          <w:sz w:val="22"/>
        </w:rPr>
        <w:t xml:space="preserve"> </w:t>
      </w:r>
      <w:proofErr w:type="spellStart"/>
      <w:r>
        <w:rPr>
          <w:noProof w:val="0"/>
          <w:sz w:val="22"/>
        </w:rPr>
        <w:t>masas</w:t>
      </w:r>
      <w:proofErr w:type="spellEnd"/>
      <w:r>
        <w:rPr>
          <w:noProof w:val="0"/>
          <w:sz w:val="22"/>
        </w:rPr>
        <w:t xml:space="preserve"> </w:t>
      </w:r>
      <w:proofErr w:type="spellStart"/>
      <w:r>
        <w:rPr>
          <w:noProof w:val="0"/>
          <w:sz w:val="22"/>
        </w:rPr>
        <w:t>vērtību</w:t>
      </w:r>
      <w:proofErr w:type="spellEnd"/>
      <w:r>
        <w:rPr>
          <w:noProof w:val="0"/>
          <w:sz w:val="22"/>
        </w:rPr>
        <w:t xml:space="preserve"> </w:t>
      </w:r>
      <w:proofErr w:type="spellStart"/>
      <w:r>
        <w:rPr>
          <w:noProof w:val="0"/>
          <w:sz w:val="22"/>
        </w:rPr>
        <w:t>izmaiņas</w:t>
      </w:r>
      <w:proofErr w:type="spellEnd"/>
      <w:r>
        <w:rPr>
          <w:noProof w:val="0"/>
          <w:sz w:val="22"/>
        </w:rPr>
        <w:t xml:space="preserve"> 56. </w:t>
      </w:r>
      <w:proofErr w:type="spellStart"/>
      <w:r>
        <w:rPr>
          <w:noProof w:val="0"/>
          <w:sz w:val="22"/>
        </w:rPr>
        <w:t>nedēļā</w:t>
      </w:r>
      <w:proofErr w:type="spellEnd"/>
      <w:r>
        <w:rPr>
          <w:noProof w:val="0"/>
          <w:sz w:val="22"/>
        </w:rPr>
        <w:t xml:space="preserve">, </w:t>
      </w:r>
      <w:proofErr w:type="spellStart"/>
      <w:r>
        <w:rPr>
          <w:noProof w:val="0"/>
          <w:sz w:val="22"/>
        </w:rPr>
        <w:t>salīdzinot</w:t>
      </w:r>
      <w:proofErr w:type="spellEnd"/>
      <w:r>
        <w:rPr>
          <w:noProof w:val="0"/>
          <w:sz w:val="22"/>
        </w:rPr>
        <w:t xml:space="preserve"> </w:t>
      </w:r>
      <w:proofErr w:type="spellStart"/>
      <w:r>
        <w:rPr>
          <w:noProof w:val="0"/>
          <w:sz w:val="22"/>
        </w:rPr>
        <w:t>ar</w:t>
      </w:r>
      <w:proofErr w:type="spellEnd"/>
      <w:r>
        <w:rPr>
          <w:noProof w:val="0"/>
          <w:sz w:val="22"/>
        </w:rPr>
        <w:t xml:space="preserve"> </w:t>
      </w:r>
      <w:proofErr w:type="spellStart"/>
      <w:r>
        <w:rPr>
          <w:noProof w:val="0"/>
          <w:sz w:val="22"/>
        </w:rPr>
        <w:t>datiem</w:t>
      </w:r>
      <w:proofErr w:type="spellEnd"/>
      <w:r>
        <w:rPr>
          <w:noProof w:val="0"/>
          <w:sz w:val="22"/>
        </w:rPr>
        <w:t xml:space="preserve"> </w:t>
      </w:r>
      <w:proofErr w:type="spellStart"/>
      <w:r>
        <w:rPr>
          <w:noProof w:val="0"/>
          <w:sz w:val="22"/>
        </w:rPr>
        <w:t>pētījuma</w:t>
      </w:r>
      <w:proofErr w:type="spellEnd"/>
      <w:r>
        <w:rPr>
          <w:noProof w:val="0"/>
          <w:sz w:val="22"/>
        </w:rPr>
        <w:t xml:space="preserve"> </w:t>
      </w:r>
      <w:proofErr w:type="spellStart"/>
      <w:r>
        <w:rPr>
          <w:noProof w:val="0"/>
          <w:sz w:val="22"/>
        </w:rPr>
        <w:t>sākumā</w:t>
      </w:r>
      <w:proofErr w:type="spellEnd"/>
      <w:r>
        <w:rPr>
          <w:noProof w:val="0"/>
          <w:sz w:val="22"/>
        </w:rPr>
        <w:t>.</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6959FD" w14:paraId="0A8BB129"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1E000509" w14:textId="77777777" w:rsidR="006959FD" w:rsidRDefault="006959FD">
            <w:pPr>
              <w:keepLines/>
              <w:tabs>
                <w:tab w:val="clear" w:pos="567"/>
              </w:tabs>
              <w:rPr>
                <w:b/>
                <w:noProof w:val="0"/>
                <w:sz w:val="20"/>
                <w:szCs w:val="20"/>
                <w:lang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01CDDE6C" w14:textId="77777777" w:rsidR="006959FD" w:rsidRDefault="000E192B">
            <w:pPr>
              <w:keepLines/>
              <w:tabs>
                <w:tab w:val="clear" w:pos="567"/>
              </w:tabs>
              <w:jc w:val="center"/>
              <w:rPr>
                <w:b/>
                <w:noProof w:val="0"/>
                <w:sz w:val="20"/>
                <w:szCs w:val="20"/>
                <w:lang w:eastAsia="en-GB"/>
              </w:rPr>
            </w:pPr>
            <w:proofErr w:type="spellStart"/>
            <w:r>
              <w:rPr>
                <w:b/>
                <w:noProof w:val="0"/>
                <w:sz w:val="20"/>
              </w:rPr>
              <w:t>Saxenda</w:t>
            </w:r>
            <w:proofErr w:type="spellEnd"/>
            <w:r>
              <w:rPr>
                <w:b/>
                <w:noProof w:val="0"/>
                <w:sz w:val="20"/>
              </w:rPr>
              <w:t xml:space="preserve"> (N=207)</w:t>
            </w:r>
          </w:p>
        </w:tc>
        <w:tc>
          <w:tcPr>
            <w:tcW w:w="1623" w:type="dxa"/>
            <w:tcBorders>
              <w:top w:val="single" w:sz="4" w:space="0" w:color="auto"/>
              <w:bottom w:val="single" w:sz="4" w:space="0" w:color="auto"/>
            </w:tcBorders>
            <w:tcMar>
              <w:top w:w="57" w:type="dxa"/>
              <w:left w:w="57" w:type="dxa"/>
              <w:bottom w:w="57" w:type="dxa"/>
              <w:right w:w="57" w:type="dxa"/>
            </w:tcMar>
          </w:tcPr>
          <w:p w14:paraId="51DA98E5" w14:textId="77777777" w:rsidR="006959FD" w:rsidRDefault="000E192B">
            <w:pPr>
              <w:keepLines/>
              <w:tabs>
                <w:tab w:val="clear" w:pos="567"/>
              </w:tabs>
              <w:jc w:val="center"/>
              <w:rPr>
                <w:b/>
                <w:noProof w:val="0"/>
                <w:sz w:val="20"/>
                <w:szCs w:val="20"/>
                <w:lang w:eastAsia="en-GB"/>
              </w:rPr>
            </w:pPr>
            <w:r>
              <w:rPr>
                <w:b/>
                <w:noProof w:val="0"/>
                <w:sz w:val="20"/>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4A2863DB" w14:textId="77777777" w:rsidR="006959FD" w:rsidRDefault="000E192B">
            <w:pPr>
              <w:keepLines/>
              <w:tabs>
                <w:tab w:val="clear" w:pos="567"/>
              </w:tabs>
              <w:jc w:val="center"/>
              <w:rPr>
                <w:b/>
                <w:noProof w:val="0"/>
                <w:sz w:val="20"/>
                <w:szCs w:val="20"/>
                <w:lang w:eastAsia="en-GB"/>
              </w:rPr>
            </w:pPr>
            <w:proofErr w:type="spellStart"/>
            <w:r>
              <w:rPr>
                <w:b/>
                <w:noProof w:val="0"/>
                <w:sz w:val="20"/>
              </w:rPr>
              <w:t>Saxenda</w:t>
            </w:r>
            <w:proofErr w:type="spellEnd"/>
            <w:r>
              <w:rPr>
                <w:b/>
                <w:noProof w:val="0"/>
                <w:sz w:val="20"/>
              </w:rPr>
              <w:t xml:space="preserve"> </w:t>
            </w:r>
            <w:proofErr w:type="spellStart"/>
            <w:r>
              <w:rPr>
                <w:b/>
                <w:noProof w:val="0"/>
                <w:sz w:val="20"/>
              </w:rPr>
              <w:t>salīdzinājumā</w:t>
            </w:r>
            <w:proofErr w:type="spellEnd"/>
            <w:r>
              <w:rPr>
                <w:b/>
                <w:noProof w:val="0"/>
                <w:sz w:val="20"/>
              </w:rPr>
              <w:t xml:space="preserve"> </w:t>
            </w:r>
            <w:proofErr w:type="spellStart"/>
            <w:r>
              <w:rPr>
                <w:b/>
                <w:noProof w:val="0"/>
                <w:sz w:val="20"/>
              </w:rPr>
              <w:t>ar</w:t>
            </w:r>
            <w:proofErr w:type="spellEnd"/>
            <w:r>
              <w:rPr>
                <w:b/>
                <w:noProof w:val="0"/>
                <w:sz w:val="20"/>
              </w:rPr>
              <w:t xml:space="preserve"> placebo</w:t>
            </w:r>
          </w:p>
        </w:tc>
      </w:tr>
      <w:tr w:rsidR="006959FD" w14:paraId="29E9B201" w14:textId="77777777">
        <w:tc>
          <w:tcPr>
            <w:tcW w:w="3495" w:type="dxa"/>
            <w:tcBorders>
              <w:top w:val="single" w:sz="4" w:space="0" w:color="auto"/>
            </w:tcBorders>
            <w:tcMar>
              <w:top w:w="57" w:type="dxa"/>
              <w:left w:w="57" w:type="dxa"/>
              <w:bottom w:w="57" w:type="dxa"/>
              <w:right w:w="57" w:type="dxa"/>
            </w:tcMar>
          </w:tcPr>
          <w:p w14:paraId="2C183B40" w14:textId="77777777" w:rsidR="006959FD" w:rsidRDefault="000E192B">
            <w:pPr>
              <w:keepLines/>
              <w:tabs>
                <w:tab w:val="clear" w:pos="567"/>
              </w:tabs>
              <w:rPr>
                <w:noProof w:val="0"/>
                <w:sz w:val="20"/>
                <w:szCs w:val="20"/>
                <w:lang w:eastAsia="en-GB"/>
              </w:rPr>
            </w:pP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kg (SN)</w:t>
            </w:r>
          </w:p>
        </w:tc>
        <w:tc>
          <w:tcPr>
            <w:tcW w:w="1679" w:type="dxa"/>
            <w:tcBorders>
              <w:top w:val="single" w:sz="4" w:space="0" w:color="auto"/>
            </w:tcBorders>
            <w:tcMar>
              <w:top w:w="57" w:type="dxa"/>
              <w:left w:w="57" w:type="dxa"/>
              <w:bottom w:w="57" w:type="dxa"/>
              <w:right w:w="57" w:type="dxa"/>
            </w:tcMar>
          </w:tcPr>
          <w:p w14:paraId="38A5D96C" w14:textId="77777777" w:rsidR="006959FD" w:rsidRDefault="000E192B">
            <w:pPr>
              <w:keepLines/>
              <w:tabs>
                <w:tab w:val="clear" w:pos="567"/>
              </w:tabs>
              <w:jc w:val="center"/>
              <w:rPr>
                <w:noProof w:val="0"/>
                <w:sz w:val="20"/>
                <w:szCs w:val="20"/>
                <w:lang w:eastAsia="en-GB"/>
              </w:rPr>
            </w:pPr>
            <w:r>
              <w:rPr>
                <w:bCs/>
                <w:noProof w:val="0"/>
                <w:sz w:val="20"/>
                <w:szCs w:val="20"/>
                <w:lang w:eastAsia="en-GB"/>
              </w:rPr>
              <w:t>100,7 (20,8)</w:t>
            </w:r>
          </w:p>
        </w:tc>
        <w:tc>
          <w:tcPr>
            <w:tcW w:w="1623" w:type="dxa"/>
            <w:tcBorders>
              <w:top w:val="single" w:sz="4" w:space="0" w:color="auto"/>
            </w:tcBorders>
            <w:tcMar>
              <w:top w:w="57" w:type="dxa"/>
              <w:left w:w="57" w:type="dxa"/>
              <w:bottom w:w="57" w:type="dxa"/>
              <w:right w:w="57" w:type="dxa"/>
            </w:tcMar>
          </w:tcPr>
          <w:p w14:paraId="4D92CF89" w14:textId="77777777" w:rsidR="006959FD" w:rsidRDefault="000E192B">
            <w:pPr>
              <w:keepLines/>
              <w:tabs>
                <w:tab w:val="clear" w:pos="567"/>
              </w:tabs>
              <w:jc w:val="center"/>
              <w:rPr>
                <w:noProof w:val="0"/>
                <w:sz w:val="20"/>
                <w:szCs w:val="20"/>
                <w:lang w:eastAsia="en-GB"/>
              </w:rPr>
            </w:pPr>
            <w:r>
              <w:rPr>
                <w:bCs/>
                <w:noProof w:val="0"/>
                <w:sz w:val="20"/>
                <w:szCs w:val="20"/>
                <w:lang w:eastAsia="en-GB"/>
              </w:rPr>
              <w:t>98,9 (21,2)</w:t>
            </w:r>
          </w:p>
        </w:tc>
        <w:tc>
          <w:tcPr>
            <w:tcW w:w="1920" w:type="dxa"/>
            <w:tcBorders>
              <w:top w:val="single" w:sz="4" w:space="0" w:color="auto"/>
            </w:tcBorders>
            <w:tcMar>
              <w:top w:w="57" w:type="dxa"/>
              <w:left w:w="57" w:type="dxa"/>
              <w:bottom w:w="57" w:type="dxa"/>
              <w:right w:w="57" w:type="dxa"/>
            </w:tcMar>
          </w:tcPr>
          <w:p w14:paraId="1430A9AB" w14:textId="77777777" w:rsidR="006959FD" w:rsidRDefault="000E192B">
            <w:pPr>
              <w:keepLines/>
              <w:tabs>
                <w:tab w:val="clear" w:pos="567"/>
              </w:tabs>
              <w:jc w:val="center"/>
              <w:rPr>
                <w:noProof w:val="0"/>
                <w:sz w:val="20"/>
                <w:szCs w:val="20"/>
                <w:lang w:eastAsia="en-GB"/>
              </w:rPr>
            </w:pPr>
            <w:r>
              <w:rPr>
                <w:bCs/>
                <w:noProof w:val="0"/>
              </w:rPr>
              <w:t>–</w:t>
            </w:r>
          </w:p>
        </w:tc>
      </w:tr>
      <w:tr w:rsidR="006959FD" w14:paraId="3C2336F5" w14:textId="77777777">
        <w:tc>
          <w:tcPr>
            <w:tcW w:w="3495" w:type="dxa"/>
            <w:tcMar>
              <w:top w:w="57" w:type="dxa"/>
              <w:left w:w="57" w:type="dxa"/>
              <w:bottom w:w="57" w:type="dxa"/>
              <w:right w:w="57" w:type="dxa"/>
            </w:tcMar>
          </w:tcPr>
          <w:p w14:paraId="055EA2A3" w14:textId="77777777" w:rsidR="006959FD" w:rsidRDefault="000E192B">
            <w:pPr>
              <w:keepLines/>
              <w:tabs>
                <w:tab w:val="clear" w:pos="567"/>
              </w:tabs>
              <w:rPr>
                <w:noProof w:val="0"/>
                <w:sz w:val="20"/>
                <w:szCs w:val="20"/>
                <w:lang w:eastAsia="en-GB"/>
              </w:rPr>
            </w:pPr>
            <w:proofErr w:type="spellStart"/>
            <w:r>
              <w:rPr>
                <w:noProof w:val="0"/>
                <w:sz w:val="20"/>
              </w:rPr>
              <w:t>Vidējās</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 (95% TI)</w:t>
            </w:r>
          </w:p>
        </w:tc>
        <w:tc>
          <w:tcPr>
            <w:tcW w:w="1679" w:type="dxa"/>
            <w:tcMar>
              <w:top w:w="57" w:type="dxa"/>
              <w:left w:w="57" w:type="dxa"/>
              <w:bottom w:w="57" w:type="dxa"/>
              <w:right w:w="57" w:type="dxa"/>
            </w:tcMar>
          </w:tcPr>
          <w:p w14:paraId="1A920BA1" w14:textId="77777777" w:rsidR="006959FD" w:rsidRDefault="00342683">
            <w:pPr>
              <w:keepLines/>
              <w:tabs>
                <w:tab w:val="clear" w:pos="567"/>
              </w:tabs>
              <w:jc w:val="center"/>
              <w:rPr>
                <w:noProof w:val="0"/>
                <w:sz w:val="20"/>
                <w:szCs w:val="20"/>
                <w:lang w:eastAsia="en-GB"/>
              </w:rPr>
            </w:pPr>
            <w:r>
              <w:rPr>
                <w:bCs/>
                <w:noProof w:val="0"/>
                <w:sz w:val="20"/>
                <w:szCs w:val="20"/>
                <w:lang w:val="en-GB" w:eastAsia="en-GB"/>
              </w:rPr>
              <w:noBreakHyphen/>
            </w:r>
            <w:r w:rsidR="000E192B">
              <w:rPr>
                <w:bCs/>
                <w:noProof w:val="0"/>
                <w:sz w:val="20"/>
                <w:szCs w:val="20"/>
                <w:lang w:eastAsia="en-GB"/>
              </w:rPr>
              <w:t>6,3</w:t>
            </w:r>
          </w:p>
        </w:tc>
        <w:tc>
          <w:tcPr>
            <w:tcW w:w="1623" w:type="dxa"/>
            <w:tcMar>
              <w:top w:w="57" w:type="dxa"/>
              <w:left w:w="57" w:type="dxa"/>
              <w:bottom w:w="57" w:type="dxa"/>
              <w:right w:w="57" w:type="dxa"/>
            </w:tcMar>
          </w:tcPr>
          <w:p w14:paraId="6FD4CCBE" w14:textId="77777777" w:rsidR="006959FD" w:rsidRDefault="00342683">
            <w:pPr>
              <w:keepLines/>
              <w:tabs>
                <w:tab w:val="clear" w:pos="567"/>
              </w:tabs>
              <w:jc w:val="center"/>
              <w:rPr>
                <w:noProof w:val="0"/>
                <w:sz w:val="20"/>
                <w:szCs w:val="20"/>
                <w:lang w:eastAsia="en-GB"/>
              </w:rPr>
            </w:pPr>
            <w:r>
              <w:rPr>
                <w:bCs/>
                <w:noProof w:val="0"/>
                <w:sz w:val="20"/>
                <w:szCs w:val="20"/>
                <w:lang w:val="en-GB" w:eastAsia="en-GB"/>
              </w:rPr>
              <w:noBreakHyphen/>
            </w:r>
            <w:r w:rsidR="000E192B">
              <w:rPr>
                <w:bCs/>
                <w:noProof w:val="0"/>
                <w:sz w:val="20"/>
                <w:szCs w:val="20"/>
                <w:lang w:eastAsia="en-GB"/>
              </w:rPr>
              <w:t>0,2</w:t>
            </w:r>
          </w:p>
        </w:tc>
        <w:tc>
          <w:tcPr>
            <w:tcW w:w="1920" w:type="dxa"/>
            <w:tcMar>
              <w:top w:w="57" w:type="dxa"/>
              <w:left w:w="57" w:type="dxa"/>
              <w:bottom w:w="57" w:type="dxa"/>
              <w:right w:w="57" w:type="dxa"/>
            </w:tcMar>
          </w:tcPr>
          <w:p w14:paraId="51BF8A23" w14:textId="77777777" w:rsidR="006959FD" w:rsidRDefault="00342683">
            <w:pPr>
              <w:keepLines/>
              <w:tabs>
                <w:tab w:val="clear" w:pos="567"/>
              </w:tabs>
              <w:jc w:val="center"/>
              <w:rPr>
                <w:noProof w:val="0"/>
                <w:sz w:val="20"/>
                <w:szCs w:val="20"/>
                <w:lang w:eastAsia="en-GB"/>
              </w:rPr>
            </w:pPr>
            <w:r>
              <w:rPr>
                <w:bCs/>
                <w:noProof w:val="0"/>
                <w:sz w:val="20"/>
                <w:szCs w:val="20"/>
                <w:lang w:val="en-GB" w:eastAsia="en-GB"/>
              </w:rPr>
              <w:noBreakHyphen/>
            </w:r>
            <w:r w:rsidR="000E192B">
              <w:rPr>
                <w:noProof w:val="0"/>
                <w:sz w:val="20"/>
                <w:szCs w:val="20"/>
                <w:lang w:eastAsia="en-GB"/>
              </w:rPr>
              <w:t>6,1** (</w:t>
            </w:r>
            <w:r>
              <w:rPr>
                <w:bCs/>
                <w:noProof w:val="0"/>
                <w:sz w:val="20"/>
                <w:szCs w:val="20"/>
                <w:lang w:val="en-GB" w:eastAsia="en-GB"/>
              </w:rPr>
              <w:noBreakHyphen/>
            </w:r>
            <w:r w:rsidR="000E192B">
              <w:rPr>
                <w:noProof w:val="0"/>
                <w:sz w:val="20"/>
                <w:szCs w:val="20"/>
                <w:lang w:eastAsia="en-GB"/>
              </w:rPr>
              <w:t xml:space="preserve">7,5; </w:t>
            </w:r>
            <w:r>
              <w:rPr>
                <w:bCs/>
                <w:noProof w:val="0"/>
                <w:sz w:val="20"/>
                <w:szCs w:val="20"/>
                <w:lang w:val="en-GB" w:eastAsia="en-GB"/>
              </w:rPr>
              <w:noBreakHyphen/>
            </w:r>
            <w:r w:rsidR="000E192B">
              <w:rPr>
                <w:noProof w:val="0"/>
                <w:sz w:val="20"/>
                <w:szCs w:val="20"/>
                <w:lang w:eastAsia="en-GB"/>
              </w:rPr>
              <w:t>4,6)</w:t>
            </w:r>
          </w:p>
        </w:tc>
      </w:tr>
      <w:tr w:rsidR="006959FD" w14:paraId="3050E6F5" w14:textId="77777777">
        <w:tc>
          <w:tcPr>
            <w:tcW w:w="3495" w:type="dxa"/>
            <w:tcMar>
              <w:top w:w="57" w:type="dxa"/>
              <w:left w:w="57" w:type="dxa"/>
              <w:bottom w:w="57" w:type="dxa"/>
              <w:right w:w="57" w:type="dxa"/>
            </w:tcMar>
          </w:tcPr>
          <w:p w14:paraId="2E003178" w14:textId="77777777" w:rsidR="006959FD" w:rsidRDefault="000E192B">
            <w:pPr>
              <w:keepLines/>
              <w:tabs>
                <w:tab w:val="clear" w:pos="567"/>
              </w:tabs>
              <w:rPr>
                <w:noProof w:val="0"/>
                <w:sz w:val="20"/>
                <w:szCs w:val="20"/>
                <w:lang w:eastAsia="en-GB"/>
              </w:rPr>
            </w:pPr>
            <w:proofErr w:type="spellStart"/>
            <w:r>
              <w:rPr>
                <w:noProof w:val="0"/>
                <w:sz w:val="20"/>
              </w:rPr>
              <w:lastRenderedPageBreak/>
              <w:t>Vidējās</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kg (95% TI)</w:t>
            </w:r>
          </w:p>
        </w:tc>
        <w:tc>
          <w:tcPr>
            <w:tcW w:w="1679" w:type="dxa"/>
            <w:tcMar>
              <w:top w:w="57" w:type="dxa"/>
              <w:left w:w="57" w:type="dxa"/>
              <w:bottom w:w="57" w:type="dxa"/>
              <w:right w:w="57" w:type="dxa"/>
            </w:tcMar>
          </w:tcPr>
          <w:p w14:paraId="5876819D" w14:textId="77777777" w:rsidR="006959FD" w:rsidRDefault="00342683">
            <w:pPr>
              <w:keepLines/>
              <w:tabs>
                <w:tab w:val="clear" w:pos="567"/>
              </w:tabs>
              <w:jc w:val="center"/>
              <w:rPr>
                <w:noProof w:val="0"/>
                <w:sz w:val="20"/>
                <w:szCs w:val="20"/>
                <w:lang w:eastAsia="en-GB"/>
              </w:rPr>
            </w:pPr>
            <w:r>
              <w:rPr>
                <w:bCs/>
                <w:noProof w:val="0"/>
                <w:sz w:val="20"/>
                <w:szCs w:val="20"/>
                <w:lang w:val="en-GB" w:eastAsia="en-GB"/>
              </w:rPr>
              <w:noBreakHyphen/>
            </w:r>
            <w:r w:rsidR="000E192B">
              <w:rPr>
                <w:bCs/>
                <w:noProof w:val="0"/>
                <w:sz w:val="20"/>
                <w:szCs w:val="20"/>
                <w:lang w:eastAsia="en-GB"/>
              </w:rPr>
              <w:t>6,0</w:t>
            </w:r>
          </w:p>
        </w:tc>
        <w:tc>
          <w:tcPr>
            <w:tcW w:w="1623" w:type="dxa"/>
            <w:tcMar>
              <w:top w:w="57" w:type="dxa"/>
              <w:left w:w="57" w:type="dxa"/>
              <w:bottom w:w="57" w:type="dxa"/>
              <w:right w:w="57" w:type="dxa"/>
            </w:tcMar>
          </w:tcPr>
          <w:p w14:paraId="555746A4" w14:textId="77777777" w:rsidR="006959FD" w:rsidRDefault="00342683">
            <w:pPr>
              <w:keepLines/>
              <w:tabs>
                <w:tab w:val="clear" w:pos="567"/>
              </w:tabs>
              <w:jc w:val="center"/>
              <w:rPr>
                <w:noProof w:val="0"/>
                <w:sz w:val="20"/>
                <w:szCs w:val="20"/>
                <w:lang w:eastAsia="en-GB"/>
              </w:rPr>
            </w:pPr>
            <w:r>
              <w:rPr>
                <w:bCs/>
                <w:noProof w:val="0"/>
                <w:sz w:val="20"/>
                <w:szCs w:val="20"/>
                <w:lang w:val="en-GB" w:eastAsia="en-GB"/>
              </w:rPr>
              <w:noBreakHyphen/>
            </w:r>
            <w:r w:rsidR="000E192B">
              <w:rPr>
                <w:bCs/>
                <w:noProof w:val="0"/>
                <w:sz w:val="20"/>
                <w:szCs w:val="20"/>
                <w:lang w:eastAsia="en-GB"/>
              </w:rPr>
              <w:t>0,2</w:t>
            </w:r>
          </w:p>
        </w:tc>
        <w:tc>
          <w:tcPr>
            <w:tcW w:w="1920" w:type="dxa"/>
            <w:tcMar>
              <w:top w:w="57" w:type="dxa"/>
              <w:left w:w="57" w:type="dxa"/>
              <w:bottom w:w="57" w:type="dxa"/>
              <w:right w:w="57" w:type="dxa"/>
            </w:tcMar>
          </w:tcPr>
          <w:p w14:paraId="103DDCEB" w14:textId="77777777" w:rsidR="006959FD" w:rsidRDefault="00342683">
            <w:pPr>
              <w:keepLines/>
              <w:tabs>
                <w:tab w:val="clear" w:pos="567"/>
              </w:tabs>
              <w:jc w:val="center"/>
              <w:rPr>
                <w:noProof w:val="0"/>
                <w:sz w:val="20"/>
                <w:szCs w:val="20"/>
                <w:lang w:eastAsia="en-GB"/>
              </w:rPr>
            </w:pPr>
            <w:r>
              <w:rPr>
                <w:bCs/>
                <w:noProof w:val="0"/>
                <w:sz w:val="20"/>
                <w:szCs w:val="20"/>
                <w:lang w:val="en-GB" w:eastAsia="en-GB"/>
              </w:rPr>
              <w:noBreakHyphen/>
            </w:r>
            <w:r w:rsidR="000E192B">
              <w:rPr>
                <w:noProof w:val="0"/>
                <w:sz w:val="20"/>
                <w:szCs w:val="20"/>
                <w:lang w:eastAsia="en-GB"/>
              </w:rPr>
              <w:t>5,9** (</w:t>
            </w:r>
            <w:r>
              <w:rPr>
                <w:bCs/>
                <w:noProof w:val="0"/>
                <w:sz w:val="20"/>
                <w:szCs w:val="20"/>
                <w:lang w:val="en-GB" w:eastAsia="en-GB"/>
              </w:rPr>
              <w:noBreakHyphen/>
            </w:r>
            <w:r w:rsidR="000E192B">
              <w:rPr>
                <w:noProof w:val="0"/>
                <w:sz w:val="20"/>
                <w:szCs w:val="20"/>
                <w:lang w:eastAsia="en-GB"/>
              </w:rPr>
              <w:t xml:space="preserve">7,3; </w:t>
            </w:r>
            <w:r>
              <w:rPr>
                <w:bCs/>
                <w:noProof w:val="0"/>
                <w:sz w:val="20"/>
                <w:szCs w:val="20"/>
                <w:lang w:val="en-GB" w:eastAsia="en-GB"/>
              </w:rPr>
              <w:noBreakHyphen/>
            </w:r>
            <w:r w:rsidR="000E192B">
              <w:rPr>
                <w:noProof w:val="0"/>
                <w:sz w:val="20"/>
                <w:szCs w:val="20"/>
                <w:lang w:eastAsia="en-GB"/>
              </w:rPr>
              <w:t>4,4)</w:t>
            </w:r>
          </w:p>
        </w:tc>
      </w:tr>
      <w:tr w:rsidR="006959FD" w14:paraId="645A68EF" w14:textId="77777777">
        <w:tc>
          <w:tcPr>
            <w:tcW w:w="3495" w:type="dxa"/>
            <w:tcMar>
              <w:top w:w="57" w:type="dxa"/>
              <w:left w:w="57" w:type="dxa"/>
              <w:bottom w:w="57" w:type="dxa"/>
              <w:right w:w="57" w:type="dxa"/>
            </w:tcMar>
          </w:tcPr>
          <w:p w14:paraId="2AB918B3" w14:textId="77777777" w:rsidR="006959FD" w:rsidRDefault="000E192B">
            <w:pPr>
              <w:keepLines/>
              <w:tabs>
                <w:tab w:val="clear" w:pos="567"/>
              </w:tabs>
              <w:rPr>
                <w:noProof w:val="0"/>
                <w:sz w:val="20"/>
                <w:szCs w:val="20"/>
                <w:lang w:eastAsia="en-GB"/>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≥5%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1679" w:type="dxa"/>
            <w:tcMar>
              <w:top w:w="57" w:type="dxa"/>
              <w:left w:w="57" w:type="dxa"/>
              <w:bottom w:w="57" w:type="dxa"/>
              <w:right w:w="57" w:type="dxa"/>
            </w:tcMar>
            <w:vAlign w:val="center"/>
          </w:tcPr>
          <w:p w14:paraId="19F560BF" w14:textId="77777777" w:rsidR="006959FD" w:rsidRDefault="000E192B">
            <w:pPr>
              <w:keepLines/>
              <w:tabs>
                <w:tab w:val="clear" w:pos="567"/>
              </w:tabs>
              <w:jc w:val="center"/>
              <w:rPr>
                <w:noProof w:val="0"/>
                <w:sz w:val="20"/>
                <w:szCs w:val="20"/>
                <w:lang w:eastAsia="en-GB"/>
              </w:rPr>
            </w:pPr>
            <w:r>
              <w:rPr>
                <w:noProof w:val="0"/>
                <w:sz w:val="20"/>
                <w:szCs w:val="20"/>
                <w:lang w:eastAsia="en-GB"/>
              </w:rPr>
              <w:t>50,7</w:t>
            </w:r>
          </w:p>
        </w:tc>
        <w:tc>
          <w:tcPr>
            <w:tcW w:w="1623" w:type="dxa"/>
            <w:tcMar>
              <w:top w:w="57" w:type="dxa"/>
              <w:left w:w="57" w:type="dxa"/>
              <w:bottom w:w="57" w:type="dxa"/>
              <w:right w:w="57" w:type="dxa"/>
            </w:tcMar>
            <w:vAlign w:val="center"/>
          </w:tcPr>
          <w:p w14:paraId="758D516E" w14:textId="77777777" w:rsidR="006959FD" w:rsidRDefault="000E192B">
            <w:pPr>
              <w:keepLines/>
              <w:tabs>
                <w:tab w:val="clear" w:pos="567"/>
              </w:tabs>
              <w:jc w:val="center"/>
              <w:rPr>
                <w:noProof w:val="0"/>
                <w:sz w:val="20"/>
                <w:szCs w:val="20"/>
                <w:lang w:eastAsia="en-GB"/>
              </w:rPr>
            </w:pPr>
            <w:r>
              <w:rPr>
                <w:noProof w:val="0"/>
                <w:sz w:val="20"/>
                <w:szCs w:val="20"/>
                <w:lang w:eastAsia="en-GB"/>
              </w:rPr>
              <w:t>21,3</w:t>
            </w:r>
          </w:p>
        </w:tc>
        <w:tc>
          <w:tcPr>
            <w:tcW w:w="1920" w:type="dxa"/>
            <w:tcMar>
              <w:top w:w="57" w:type="dxa"/>
              <w:left w:w="57" w:type="dxa"/>
              <w:bottom w:w="57" w:type="dxa"/>
              <w:right w:w="57" w:type="dxa"/>
            </w:tcMar>
            <w:vAlign w:val="center"/>
          </w:tcPr>
          <w:p w14:paraId="4979E531" w14:textId="77777777" w:rsidR="006959FD" w:rsidRDefault="000E192B">
            <w:pPr>
              <w:keepLines/>
              <w:tabs>
                <w:tab w:val="clear" w:pos="567"/>
              </w:tabs>
              <w:jc w:val="center"/>
              <w:rPr>
                <w:noProof w:val="0"/>
                <w:sz w:val="20"/>
                <w:szCs w:val="20"/>
                <w:lang w:eastAsia="en-GB"/>
              </w:rPr>
            </w:pPr>
            <w:r>
              <w:rPr>
                <w:noProof w:val="0"/>
                <w:sz w:val="20"/>
                <w:szCs w:val="20"/>
                <w:lang w:eastAsia="en-GB"/>
              </w:rPr>
              <w:t>3,8** (2,4; 6,0)</w:t>
            </w:r>
          </w:p>
        </w:tc>
      </w:tr>
      <w:tr w:rsidR="006959FD" w14:paraId="04C614DE" w14:textId="77777777">
        <w:tc>
          <w:tcPr>
            <w:tcW w:w="3495" w:type="dxa"/>
            <w:tcBorders>
              <w:bottom w:val="single" w:sz="4" w:space="0" w:color="auto"/>
            </w:tcBorders>
            <w:tcMar>
              <w:top w:w="57" w:type="dxa"/>
              <w:left w:w="57" w:type="dxa"/>
              <w:bottom w:w="57" w:type="dxa"/>
              <w:right w:w="57" w:type="dxa"/>
            </w:tcMar>
          </w:tcPr>
          <w:p w14:paraId="7B787462" w14:textId="77777777" w:rsidR="006959FD" w:rsidRDefault="000E192B">
            <w:pPr>
              <w:keepLines/>
              <w:tabs>
                <w:tab w:val="clear" w:pos="567"/>
              </w:tabs>
              <w:rPr>
                <w:noProof w:val="0"/>
                <w:sz w:val="20"/>
                <w:szCs w:val="20"/>
                <w:lang w:eastAsia="en-GB"/>
              </w:rPr>
            </w:pPr>
            <w:proofErr w:type="spellStart"/>
            <w:r>
              <w:rPr>
                <w:noProof w:val="0"/>
                <w:sz w:val="20"/>
              </w:rPr>
              <w:t>Pacientu</w:t>
            </w:r>
            <w:proofErr w:type="spellEnd"/>
            <w:r>
              <w:rPr>
                <w:noProof w:val="0"/>
                <w:sz w:val="20"/>
              </w:rPr>
              <w:t xml:space="preserve"> </w:t>
            </w:r>
            <w:proofErr w:type="spellStart"/>
            <w:r>
              <w:rPr>
                <w:noProof w:val="0"/>
                <w:sz w:val="20"/>
              </w:rPr>
              <w:t>daļa</w:t>
            </w:r>
            <w:proofErr w:type="spellEnd"/>
            <w:r>
              <w:rPr>
                <w:noProof w:val="0"/>
                <w:sz w:val="20"/>
              </w:rPr>
              <w:t xml:space="preserve">, </w:t>
            </w:r>
            <w:proofErr w:type="spellStart"/>
            <w:r>
              <w:rPr>
                <w:noProof w:val="0"/>
                <w:sz w:val="20"/>
              </w:rPr>
              <w:t>kuri</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zaudēja</w:t>
            </w:r>
            <w:proofErr w:type="spellEnd"/>
            <w:r>
              <w:rPr>
                <w:noProof w:val="0"/>
                <w:sz w:val="20"/>
              </w:rPr>
              <w:t xml:space="preserve"> &gt;10%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 % (95% TI)</w:t>
            </w:r>
          </w:p>
        </w:tc>
        <w:tc>
          <w:tcPr>
            <w:tcW w:w="1679" w:type="dxa"/>
            <w:tcBorders>
              <w:bottom w:val="single" w:sz="4" w:space="0" w:color="auto"/>
            </w:tcBorders>
            <w:tcMar>
              <w:top w:w="57" w:type="dxa"/>
              <w:left w:w="57" w:type="dxa"/>
              <w:bottom w:w="57" w:type="dxa"/>
              <w:right w:w="57" w:type="dxa"/>
            </w:tcMar>
            <w:vAlign w:val="center"/>
          </w:tcPr>
          <w:p w14:paraId="5715D274" w14:textId="77777777" w:rsidR="006959FD" w:rsidRDefault="000E192B">
            <w:pPr>
              <w:keepLines/>
              <w:tabs>
                <w:tab w:val="clear" w:pos="567"/>
              </w:tabs>
              <w:jc w:val="center"/>
              <w:rPr>
                <w:noProof w:val="0"/>
                <w:sz w:val="20"/>
                <w:szCs w:val="20"/>
                <w:lang w:eastAsia="en-GB"/>
              </w:rPr>
            </w:pPr>
            <w:r>
              <w:rPr>
                <w:noProof w:val="0"/>
                <w:sz w:val="20"/>
                <w:szCs w:val="20"/>
                <w:lang w:eastAsia="en-GB"/>
              </w:rPr>
              <w:t>27,4</w:t>
            </w:r>
          </w:p>
        </w:tc>
        <w:tc>
          <w:tcPr>
            <w:tcW w:w="1623" w:type="dxa"/>
            <w:tcBorders>
              <w:bottom w:val="single" w:sz="4" w:space="0" w:color="auto"/>
            </w:tcBorders>
            <w:tcMar>
              <w:top w:w="57" w:type="dxa"/>
              <w:left w:w="57" w:type="dxa"/>
              <w:bottom w:w="57" w:type="dxa"/>
              <w:right w:w="57" w:type="dxa"/>
            </w:tcMar>
            <w:vAlign w:val="center"/>
          </w:tcPr>
          <w:p w14:paraId="7B3799E8" w14:textId="77777777" w:rsidR="006959FD" w:rsidRDefault="000E192B">
            <w:pPr>
              <w:keepLines/>
              <w:tabs>
                <w:tab w:val="clear" w:pos="567"/>
              </w:tabs>
              <w:jc w:val="center"/>
              <w:rPr>
                <w:noProof w:val="0"/>
                <w:sz w:val="20"/>
                <w:szCs w:val="20"/>
                <w:lang w:eastAsia="en-GB"/>
              </w:rPr>
            </w:pPr>
            <w:r>
              <w:rPr>
                <w:noProof w:val="0"/>
                <w:sz w:val="20"/>
                <w:szCs w:val="20"/>
                <w:lang w:eastAsia="en-GB"/>
              </w:rPr>
              <w:t>6,8</w:t>
            </w:r>
          </w:p>
        </w:tc>
        <w:tc>
          <w:tcPr>
            <w:tcW w:w="1920" w:type="dxa"/>
            <w:tcBorders>
              <w:bottom w:val="single" w:sz="4" w:space="0" w:color="auto"/>
            </w:tcBorders>
            <w:tcMar>
              <w:top w:w="57" w:type="dxa"/>
              <w:left w:w="57" w:type="dxa"/>
              <w:bottom w:w="57" w:type="dxa"/>
              <w:right w:w="57" w:type="dxa"/>
            </w:tcMar>
            <w:vAlign w:val="center"/>
          </w:tcPr>
          <w:p w14:paraId="1F185D75" w14:textId="77777777" w:rsidR="006959FD" w:rsidRDefault="000E192B">
            <w:pPr>
              <w:keepLines/>
              <w:tabs>
                <w:tab w:val="clear" w:pos="567"/>
              </w:tabs>
              <w:jc w:val="center"/>
              <w:rPr>
                <w:noProof w:val="0"/>
                <w:sz w:val="20"/>
                <w:szCs w:val="20"/>
                <w:lang w:eastAsia="en-GB"/>
              </w:rPr>
            </w:pPr>
            <w:r>
              <w:rPr>
                <w:noProof w:val="0"/>
                <w:sz w:val="20"/>
                <w:szCs w:val="20"/>
                <w:lang w:eastAsia="en-GB"/>
              </w:rPr>
              <w:t>5,1** (2,7; 9,7)</w:t>
            </w:r>
          </w:p>
        </w:tc>
      </w:tr>
    </w:tbl>
    <w:p w14:paraId="3E1B4770" w14:textId="77777777" w:rsidR="006959FD" w:rsidRDefault="000E192B">
      <w:pPr>
        <w:tabs>
          <w:tab w:val="clear" w:pos="567"/>
        </w:tabs>
        <w:suppressAutoHyphens w:val="0"/>
        <w:rPr>
          <w:noProof w:val="0"/>
          <w:sz w:val="20"/>
          <w:szCs w:val="20"/>
        </w:rPr>
      </w:pPr>
      <w:proofErr w:type="spellStart"/>
      <w:r>
        <w:rPr>
          <w:noProof w:val="0"/>
          <w:sz w:val="20"/>
        </w:rPr>
        <w:t>Analīzes</w:t>
      </w:r>
      <w:proofErr w:type="spellEnd"/>
      <w:r>
        <w:rPr>
          <w:noProof w:val="0"/>
          <w:sz w:val="20"/>
        </w:rPr>
        <w:t xml:space="preserve"> tika </w:t>
      </w:r>
      <w:proofErr w:type="spellStart"/>
      <w:r>
        <w:rPr>
          <w:noProof w:val="0"/>
          <w:sz w:val="20"/>
        </w:rPr>
        <w:t>veiktas</w:t>
      </w:r>
      <w:proofErr w:type="spellEnd"/>
      <w:r>
        <w:rPr>
          <w:noProof w:val="0"/>
          <w:sz w:val="20"/>
        </w:rPr>
        <w:t xml:space="preserve"> </w:t>
      </w:r>
      <w:proofErr w:type="spellStart"/>
      <w:r>
        <w:rPr>
          <w:noProof w:val="0"/>
          <w:sz w:val="20"/>
        </w:rPr>
        <w:t>visiem</w:t>
      </w:r>
      <w:proofErr w:type="spellEnd"/>
      <w:r>
        <w:rPr>
          <w:noProof w:val="0"/>
          <w:sz w:val="20"/>
        </w:rPr>
        <w:t xml:space="preserve"> </w:t>
      </w:r>
      <w:proofErr w:type="spellStart"/>
      <w:r>
        <w:rPr>
          <w:noProof w:val="0"/>
          <w:sz w:val="20"/>
        </w:rPr>
        <w:t>randomizētajiem</w:t>
      </w:r>
      <w:proofErr w:type="spellEnd"/>
      <w:r>
        <w:rPr>
          <w:noProof w:val="0"/>
          <w:sz w:val="20"/>
        </w:rPr>
        <w:t xml:space="preserve"> </w:t>
      </w:r>
      <w:proofErr w:type="spellStart"/>
      <w:r>
        <w:rPr>
          <w:noProof w:val="0"/>
          <w:sz w:val="20"/>
        </w:rPr>
        <w:t>pacientiem</w:t>
      </w:r>
      <w:proofErr w:type="spellEnd"/>
      <w:r>
        <w:rPr>
          <w:noProof w:val="0"/>
          <w:sz w:val="20"/>
        </w:rPr>
        <w:t>.</w:t>
      </w:r>
      <w:r>
        <w:rPr>
          <w:noProof w:val="0"/>
          <w:sz w:val="20"/>
          <w:szCs w:val="20"/>
        </w:rPr>
        <w:t xml:space="preserve"> </w:t>
      </w:r>
      <w:proofErr w:type="spellStart"/>
      <w:r>
        <w:rPr>
          <w:noProof w:val="0"/>
          <w:sz w:val="20"/>
        </w:rPr>
        <w:t>Vērtības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vidējas</w:t>
      </w:r>
      <w:proofErr w:type="spellEnd"/>
      <w:r>
        <w:rPr>
          <w:noProof w:val="0"/>
          <w:sz w:val="20"/>
        </w:rPr>
        <w:t xml:space="preserve">. </w:t>
      </w:r>
      <w:proofErr w:type="spellStart"/>
      <w:r>
        <w:rPr>
          <w:noProof w:val="0"/>
          <w:sz w:val="20"/>
        </w:rPr>
        <w:t>Pētījuma</w:t>
      </w:r>
      <w:proofErr w:type="spellEnd"/>
      <w:r>
        <w:rPr>
          <w:noProof w:val="0"/>
          <w:sz w:val="20"/>
        </w:rPr>
        <w:t xml:space="preserve"> </w:t>
      </w:r>
      <w:proofErr w:type="spellStart"/>
      <w:r>
        <w:rPr>
          <w:noProof w:val="0"/>
          <w:sz w:val="20"/>
        </w:rPr>
        <w:t>sākuma</w:t>
      </w:r>
      <w:proofErr w:type="spellEnd"/>
      <w:r>
        <w:rPr>
          <w:noProof w:val="0"/>
          <w:sz w:val="20"/>
        </w:rPr>
        <w:t xml:space="preserve"> </w:t>
      </w:r>
      <w:proofErr w:type="spellStart"/>
      <w:r>
        <w:rPr>
          <w:noProof w:val="0"/>
          <w:sz w:val="20"/>
        </w:rPr>
        <w:t>vērtību</w:t>
      </w:r>
      <w:proofErr w:type="spellEnd"/>
      <w:r>
        <w:rPr>
          <w:noProof w:val="0"/>
          <w:sz w:val="20"/>
        </w:rPr>
        <w:t xml:space="preserve"> </w:t>
      </w:r>
      <w:proofErr w:type="spellStart"/>
      <w:r>
        <w:rPr>
          <w:noProof w:val="0"/>
          <w:sz w:val="20"/>
        </w:rPr>
        <w:t>izmaiņas</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vērtības</w:t>
      </w:r>
      <w:proofErr w:type="spellEnd"/>
      <w:r>
        <w:rPr>
          <w:noProof w:val="0"/>
          <w:sz w:val="20"/>
        </w:rPr>
        <w:t xml:space="preserve"> (</w:t>
      </w:r>
      <w:proofErr w:type="spellStart"/>
      <w:r>
        <w:rPr>
          <w:noProof w:val="0"/>
          <w:sz w:val="20"/>
        </w:rPr>
        <w:t>vidējās</w:t>
      </w:r>
      <w:proofErr w:type="spellEnd"/>
      <w:r>
        <w:rPr>
          <w:noProof w:val="0"/>
          <w:sz w:val="20"/>
        </w:rPr>
        <w:t xml:space="preserve"> </w:t>
      </w:r>
      <w:proofErr w:type="spellStart"/>
      <w:r>
        <w:rPr>
          <w:noProof w:val="0"/>
          <w:sz w:val="20"/>
        </w:rPr>
        <w:t>kvadrātiskās</w:t>
      </w:r>
      <w:proofErr w:type="spellEnd"/>
      <w:r>
        <w:rPr>
          <w:noProof w:val="0"/>
          <w:sz w:val="20"/>
        </w:rPr>
        <w:t xml:space="preserve"> </w:t>
      </w:r>
      <w:proofErr w:type="spellStart"/>
      <w:r>
        <w:rPr>
          <w:noProof w:val="0"/>
          <w:sz w:val="20"/>
        </w:rPr>
        <w:t>vērtības</w:t>
      </w:r>
      <w:proofErr w:type="spellEnd"/>
      <w:r>
        <w:rPr>
          <w:noProof w:val="0"/>
          <w:sz w:val="20"/>
        </w:rPr>
        <w:t xml:space="preserve">), un </w:t>
      </w:r>
      <w:proofErr w:type="spellStart"/>
      <w:r>
        <w:rPr>
          <w:noProof w:val="0"/>
          <w:sz w:val="20"/>
        </w:rPr>
        <w:t>ārstēšanas</w:t>
      </w:r>
      <w:proofErr w:type="spellEnd"/>
      <w:r>
        <w:rPr>
          <w:noProof w:val="0"/>
          <w:sz w:val="20"/>
        </w:rPr>
        <w:t xml:space="preserve"> </w:t>
      </w:r>
      <w:proofErr w:type="spellStart"/>
      <w:r>
        <w:rPr>
          <w:noProof w:val="0"/>
          <w:sz w:val="20"/>
        </w:rPr>
        <w:t>izmaiņu</w:t>
      </w:r>
      <w:proofErr w:type="spellEnd"/>
      <w:r>
        <w:rPr>
          <w:noProof w:val="0"/>
          <w:sz w:val="20"/>
        </w:rPr>
        <w:t xml:space="preserve"> </w:t>
      </w:r>
      <w:proofErr w:type="spellStart"/>
      <w:r>
        <w:rPr>
          <w:noProof w:val="0"/>
          <w:sz w:val="20"/>
        </w:rPr>
        <w:t>kontrasts</w:t>
      </w:r>
      <w:proofErr w:type="spellEnd"/>
      <w:r>
        <w:rPr>
          <w:noProof w:val="0"/>
          <w:sz w:val="20"/>
        </w:rPr>
        <w:t xml:space="preserve"> 56. </w:t>
      </w:r>
      <w:proofErr w:type="spellStart"/>
      <w:r>
        <w:rPr>
          <w:noProof w:val="0"/>
          <w:sz w:val="20"/>
        </w:rPr>
        <w:t>nedēļā</w:t>
      </w:r>
      <w:proofErr w:type="spellEnd"/>
      <w:r>
        <w:rPr>
          <w:noProof w:val="0"/>
          <w:sz w:val="20"/>
        </w:rPr>
        <w:t xml:space="preserve"> </w:t>
      </w:r>
      <w:proofErr w:type="spellStart"/>
      <w:r>
        <w:rPr>
          <w:noProof w:val="0"/>
          <w:sz w:val="20"/>
        </w:rPr>
        <w:t>ir</w:t>
      </w:r>
      <w:proofErr w:type="spellEnd"/>
      <w:r>
        <w:rPr>
          <w:noProof w:val="0"/>
          <w:sz w:val="20"/>
        </w:rPr>
        <w:t xml:space="preserve"> </w:t>
      </w:r>
      <w:proofErr w:type="spellStart"/>
      <w:r>
        <w:rPr>
          <w:noProof w:val="0"/>
          <w:sz w:val="20"/>
        </w:rPr>
        <w:t>aprēķinātās</w:t>
      </w:r>
      <w:proofErr w:type="spellEnd"/>
      <w:r>
        <w:rPr>
          <w:noProof w:val="0"/>
          <w:sz w:val="20"/>
        </w:rPr>
        <w:t xml:space="preserve"> </w:t>
      </w:r>
      <w:proofErr w:type="spellStart"/>
      <w:r>
        <w:rPr>
          <w:noProof w:val="0"/>
          <w:sz w:val="20"/>
        </w:rPr>
        <w:t>ārstēšanas</w:t>
      </w:r>
      <w:proofErr w:type="spellEnd"/>
      <w:r>
        <w:rPr>
          <w:noProof w:val="0"/>
          <w:sz w:val="20"/>
        </w:rPr>
        <w:t xml:space="preserve"> </w:t>
      </w:r>
      <w:proofErr w:type="spellStart"/>
      <w:r>
        <w:rPr>
          <w:noProof w:val="0"/>
          <w:sz w:val="20"/>
        </w:rPr>
        <w:t>izmaiņas</w:t>
      </w:r>
      <w:proofErr w:type="spellEnd"/>
      <w:r>
        <w:rPr>
          <w:noProof w:val="0"/>
          <w:sz w:val="20"/>
        </w:rPr>
        <w:t>.</w:t>
      </w:r>
      <w:r>
        <w:rPr>
          <w:noProof w:val="0"/>
          <w:sz w:val="20"/>
          <w:szCs w:val="20"/>
        </w:rPr>
        <w:t xml:space="preserve"> </w:t>
      </w:r>
      <w:r>
        <w:rPr>
          <w:noProof w:val="0"/>
          <w:sz w:val="20"/>
        </w:rPr>
        <w:t xml:space="preserve">Tika </w:t>
      </w:r>
      <w:proofErr w:type="spellStart"/>
      <w:r>
        <w:rPr>
          <w:noProof w:val="0"/>
          <w:sz w:val="20"/>
        </w:rPr>
        <w:t>norādīts</w:t>
      </w:r>
      <w:proofErr w:type="spellEnd"/>
      <w:r>
        <w:rPr>
          <w:noProof w:val="0"/>
          <w:sz w:val="20"/>
        </w:rPr>
        <w:t xml:space="preserve"> </w:t>
      </w:r>
      <w:proofErr w:type="spellStart"/>
      <w:r>
        <w:rPr>
          <w:noProof w:val="0"/>
          <w:sz w:val="20"/>
        </w:rPr>
        <w:t>arī</w:t>
      </w:r>
      <w:proofErr w:type="spellEnd"/>
      <w:r>
        <w:rPr>
          <w:noProof w:val="0"/>
          <w:sz w:val="20"/>
        </w:rPr>
        <w:t xml:space="preserve"> </w:t>
      </w:r>
      <w:proofErr w:type="spellStart"/>
      <w:r>
        <w:rPr>
          <w:noProof w:val="0"/>
          <w:sz w:val="20"/>
        </w:rPr>
        <w:t>aprēķinātais</w:t>
      </w:r>
      <w:proofErr w:type="spellEnd"/>
      <w:r>
        <w:rPr>
          <w:noProof w:val="0"/>
          <w:sz w:val="20"/>
        </w:rPr>
        <w:t xml:space="preserve"> </w:t>
      </w:r>
      <w:proofErr w:type="spellStart"/>
      <w:r>
        <w:rPr>
          <w:noProof w:val="0"/>
          <w:sz w:val="20"/>
        </w:rPr>
        <w:t>starpības</w:t>
      </w:r>
      <w:proofErr w:type="spellEnd"/>
      <w:r>
        <w:rPr>
          <w:noProof w:val="0"/>
          <w:sz w:val="20"/>
        </w:rPr>
        <w:t xml:space="preserve"> </w:t>
      </w:r>
      <w:proofErr w:type="spellStart"/>
      <w:r>
        <w:rPr>
          <w:noProof w:val="0"/>
          <w:sz w:val="20"/>
        </w:rPr>
        <w:t>koeficients</w:t>
      </w:r>
      <w:proofErr w:type="spellEnd"/>
      <w:r>
        <w:rPr>
          <w:noProof w:val="0"/>
          <w:sz w:val="20"/>
        </w:rPr>
        <w:t xml:space="preserve"> </w:t>
      </w:r>
      <w:proofErr w:type="spellStart"/>
      <w:r>
        <w:rPr>
          <w:noProof w:val="0"/>
          <w:sz w:val="20"/>
        </w:rPr>
        <w:t>attiecībā</w:t>
      </w:r>
      <w:proofErr w:type="spellEnd"/>
      <w:r>
        <w:rPr>
          <w:noProof w:val="0"/>
          <w:sz w:val="20"/>
        </w:rPr>
        <w:t xml:space="preserve"> </w:t>
      </w:r>
      <w:proofErr w:type="spellStart"/>
      <w:r>
        <w:rPr>
          <w:noProof w:val="0"/>
          <w:sz w:val="20"/>
        </w:rPr>
        <w:t>uz</w:t>
      </w:r>
      <w:proofErr w:type="spellEnd"/>
      <w:r>
        <w:rPr>
          <w:noProof w:val="0"/>
          <w:sz w:val="20"/>
        </w:rPr>
        <w:t xml:space="preserve"> to </w:t>
      </w:r>
      <w:proofErr w:type="spellStart"/>
      <w:r>
        <w:rPr>
          <w:noProof w:val="0"/>
          <w:sz w:val="20"/>
        </w:rPr>
        <w:t>pacientu</w:t>
      </w:r>
      <w:proofErr w:type="spellEnd"/>
      <w:r>
        <w:rPr>
          <w:noProof w:val="0"/>
          <w:sz w:val="20"/>
        </w:rPr>
        <w:t xml:space="preserve"> </w:t>
      </w:r>
      <w:proofErr w:type="spellStart"/>
      <w:r>
        <w:rPr>
          <w:noProof w:val="0"/>
          <w:sz w:val="20"/>
        </w:rPr>
        <w:t>daļu</w:t>
      </w:r>
      <w:proofErr w:type="spellEnd"/>
      <w:r>
        <w:rPr>
          <w:noProof w:val="0"/>
          <w:sz w:val="20"/>
        </w:rPr>
        <w:t xml:space="preserve">, </w:t>
      </w:r>
      <w:proofErr w:type="spellStart"/>
      <w:r>
        <w:rPr>
          <w:noProof w:val="0"/>
          <w:sz w:val="20"/>
        </w:rPr>
        <w:t>kuri</w:t>
      </w:r>
      <w:proofErr w:type="spellEnd"/>
      <w:r>
        <w:rPr>
          <w:noProof w:val="0"/>
          <w:sz w:val="20"/>
        </w:rPr>
        <w:t xml:space="preserve"> </w:t>
      </w:r>
      <w:proofErr w:type="spellStart"/>
      <w:r>
        <w:rPr>
          <w:noProof w:val="0"/>
          <w:sz w:val="20"/>
        </w:rPr>
        <w:t>zaudēja</w:t>
      </w:r>
      <w:proofErr w:type="spellEnd"/>
      <w:r>
        <w:rPr>
          <w:noProof w:val="0"/>
          <w:sz w:val="20"/>
        </w:rPr>
        <w:t xml:space="preserve"> ≥</w:t>
      </w:r>
      <w:r w:rsidR="00570CA9">
        <w:rPr>
          <w:noProof w:val="0"/>
          <w:sz w:val="20"/>
        </w:rPr>
        <w:t xml:space="preserve"> </w:t>
      </w:r>
      <w:r>
        <w:rPr>
          <w:noProof w:val="0"/>
          <w:sz w:val="20"/>
        </w:rPr>
        <w:t>5/&gt;</w:t>
      </w:r>
      <w:r w:rsidR="00570CA9">
        <w:rPr>
          <w:noProof w:val="0"/>
          <w:sz w:val="20"/>
        </w:rPr>
        <w:t xml:space="preserve"> </w:t>
      </w:r>
      <w:r>
        <w:rPr>
          <w:noProof w:val="0"/>
          <w:sz w:val="20"/>
        </w:rPr>
        <w:t xml:space="preserve">10% </w:t>
      </w:r>
      <w:proofErr w:type="spellStart"/>
      <w:r>
        <w:rPr>
          <w:noProof w:val="0"/>
          <w:sz w:val="20"/>
        </w:rPr>
        <w:t>ķermeņa</w:t>
      </w:r>
      <w:proofErr w:type="spellEnd"/>
      <w:r>
        <w:rPr>
          <w:noProof w:val="0"/>
          <w:sz w:val="20"/>
        </w:rPr>
        <w:t xml:space="preserve"> </w:t>
      </w:r>
      <w:proofErr w:type="spellStart"/>
      <w:r>
        <w:rPr>
          <w:noProof w:val="0"/>
          <w:sz w:val="20"/>
        </w:rPr>
        <w:t>masas</w:t>
      </w:r>
      <w:proofErr w:type="spellEnd"/>
      <w:r>
        <w:rPr>
          <w:noProof w:val="0"/>
          <w:sz w:val="20"/>
        </w:rPr>
        <w:t>.</w:t>
      </w:r>
      <w:r>
        <w:rPr>
          <w:noProof w:val="0"/>
          <w:sz w:val="20"/>
          <w:szCs w:val="20"/>
        </w:rPr>
        <w:t xml:space="preserve"> </w:t>
      </w:r>
      <w:proofErr w:type="spellStart"/>
      <w:r>
        <w:rPr>
          <w:noProof w:val="0"/>
          <w:sz w:val="20"/>
        </w:rPr>
        <w:t>Trūkstošās</w:t>
      </w:r>
      <w:proofErr w:type="spellEnd"/>
      <w:r>
        <w:rPr>
          <w:noProof w:val="0"/>
          <w:sz w:val="20"/>
        </w:rPr>
        <w:t xml:space="preserve"> </w:t>
      </w:r>
      <w:proofErr w:type="spellStart"/>
      <w:r>
        <w:rPr>
          <w:noProof w:val="0"/>
          <w:sz w:val="20"/>
        </w:rPr>
        <w:t>vērtības</w:t>
      </w:r>
      <w:proofErr w:type="spellEnd"/>
      <w:r>
        <w:rPr>
          <w:noProof w:val="0"/>
          <w:sz w:val="20"/>
        </w:rPr>
        <w:t xml:space="preserve">, kas </w:t>
      </w:r>
      <w:proofErr w:type="spellStart"/>
      <w:r>
        <w:rPr>
          <w:noProof w:val="0"/>
          <w:sz w:val="20"/>
        </w:rPr>
        <w:t>tiek</w:t>
      </w:r>
      <w:proofErr w:type="spellEnd"/>
      <w:r>
        <w:rPr>
          <w:noProof w:val="0"/>
          <w:sz w:val="20"/>
        </w:rPr>
        <w:t xml:space="preserve"> </w:t>
      </w:r>
      <w:proofErr w:type="spellStart"/>
      <w:r>
        <w:rPr>
          <w:noProof w:val="0"/>
          <w:sz w:val="20"/>
        </w:rPr>
        <w:t>iegūtas</w:t>
      </w:r>
      <w:proofErr w:type="spellEnd"/>
      <w:r>
        <w:rPr>
          <w:noProof w:val="0"/>
          <w:sz w:val="20"/>
        </w:rPr>
        <w:t xml:space="preserve"> </w:t>
      </w:r>
      <w:proofErr w:type="spellStart"/>
      <w:r>
        <w:rPr>
          <w:noProof w:val="0"/>
          <w:sz w:val="20"/>
        </w:rPr>
        <w:t>salīdzinot</w:t>
      </w:r>
      <w:proofErr w:type="spellEnd"/>
      <w:r>
        <w:rPr>
          <w:noProof w:val="0"/>
          <w:sz w:val="20"/>
        </w:rPr>
        <w:t xml:space="preserve"> </w:t>
      </w:r>
      <w:proofErr w:type="spellStart"/>
      <w:r>
        <w:rPr>
          <w:noProof w:val="0"/>
          <w:sz w:val="20"/>
        </w:rPr>
        <w:t>ar</w:t>
      </w:r>
      <w:proofErr w:type="spellEnd"/>
      <w:r>
        <w:rPr>
          <w:noProof w:val="0"/>
          <w:sz w:val="20"/>
        </w:rPr>
        <w:t xml:space="preserve"> </w:t>
      </w:r>
      <w:proofErr w:type="spellStart"/>
      <w:r>
        <w:rPr>
          <w:noProof w:val="0"/>
          <w:sz w:val="20"/>
        </w:rPr>
        <w:t>sākotnējām</w:t>
      </w:r>
      <w:proofErr w:type="spellEnd"/>
      <w:r>
        <w:rPr>
          <w:noProof w:val="0"/>
          <w:sz w:val="20"/>
        </w:rPr>
        <w:t xml:space="preserve"> </w:t>
      </w:r>
      <w:proofErr w:type="spellStart"/>
      <w:r>
        <w:rPr>
          <w:noProof w:val="0"/>
          <w:sz w:val="20"/>
        </w:rPr>
        <w:t>vērtībām</w:t>
      </w:r>
      <w:proofErr w:type="spellEnd"/>
      <w:r>
        <w:rPr>
          <w:noProof w:val="0"/>
          <w:sz w:val="20"/>
        </w:rPr>
        <w:t xml:space="preserve">, tika </w:t>
      </w:r>
      <w:proofErr w:type="spellStart"/>
      <w:r>
        <w:rPr>
          <w:noProof w:val="0"/>
          <w:sz w:val="20"/>
        </w:rPr>
        <w:t>pieņemtas</w:t>
      </w:r>
      <w:proofErr w:type="spellEnd"/>
      <w:r>
        <w:rPr>
          <w:noProof w:val="0"/>
          <w:sz w:val="20"/>
        </w:rPr>
        <w:t xml:space="preserve">, </w:t>
      </w:r>
      <w:proofErr w:type="spellStart"/>
      <w:r>
        <w:rPr>
          <w:noProof w:val="0"/>
          <w:sz w:val="20"/>
        </w:rPr>
        <w:t>izmantojot</w:t>
      </w:r>
      <w:proofErr w:type="spellEnd"/>
      <w:r>
        <w:rPr>
          <w:noProof w:val="0"/>
          <w:sz w:val="20"/>
        </w:rPr>
        <w:t xml:space="preserve"> </w:t>
      </w:r>
      <w:proofErr w:type="spellStart"/>
      <w:r>
        <w:rPr>
          <w:noProof w:val="0"/>
          <w:sz w:val="20"/>
        </w:rPr>
        <w:t>pēdējās</w:t>
      </w:r>
      <w:proofErr w:type="spellEnd"/>
      <w:r>
        <w:rPr>
          <w:noProof w:val="0"/>
          <w:sz w:val="20"/>
        </w:rPr>
        <w:t xml:space="preserve"> </w:t>
      </w:r>
      <w:proofErr w:type="spellStart"/>
      <w:r>
        <w:rPr>
          <w:noProof w:val="0"/>
          <w:sz w:val="20"/>
        </w:rPr>
        <w:t>novērošanas</w:t>
      </w:r>
      <w:proofErr w:type="spellEnd"/>
      <w:r>
        <w:rPr>
          <w:noProof w:val="0"/>
          <w:sz w:val="20"/>
        </w:rPr>
        <w:t xml:space="preserve"> datus.</w:t>
      </w:r>
      <w:r>
        <w:rPr>
          <w:noProof w:val="0"/>
          <w:sz w:val="20"/>
          <w:szCs w:val="20"/>
        </w:rPr>
        <w:t xml:space="preserve"> </w:t>
      </w:r>
      <w:r>
        <w:rPr>
          <w:noProof w:val="0"/>
          <w:sz w:val="20"/>
        </w:rPr>
        <w:t>** p&lt;</w:t>
      </w:r>
      <w:r w:rsidR="00570CA9">
        <w:rPr>
          <w:noProof w:val="0"/>
          <w:sz w:val="20"/>
        </w:rPr>
        <w:t xml:space="preserve"> </w:t>
      </w:r>
      <w:r>
        <w:rPr>
          <w:noProof w:val="0"/>
          <w:sz w:val="20"/>
        </w:rPr>
        <w:t>0,0001.</w:t>
      </w:r>
      <w:r>
        <w:rPr>
          <w:noProof w:val="0"/>
          <w:sz w:val="20"/>
          <w:szCs w:val="20"/>
        </w:rPr>
        <w:t xml:space="preserve"> </w:t>
      </w:r>
      <w:r>
        <w:rPr>
          <w:noProof w:val="0"/>
          <w:sz w:val="20"/>
        </w:rPr>
        <w:t xml:space="preserve">TI — </w:t>
      </w:r>
      <w:proofErr w:type="spellStart"/>
      <w:r>
        <w:rPr>
          <w:noProof w:val="0"/>
          <w:sz w:val="20"/>
        </w:rPr>
        <w:t>ticamības</w:t>
      </w:r>
      <w:proofErr w:type="spellEnd"/>
      <w:r>
        <w:rPr>
          <w:noProof w:val="0"/>
          <w:sz w:val="20"/>
        </w:rPr>
        <w:t xml:space="preserve"> </w:t>
      </w:r>
      <w:proofErr w:type="spellStart"/>
      <w:r>
        <w:rPr>
          <w:noProof w:val="0"/>
          <w:sz w:val="20"/>
        </w:rPr>
        <w:t>intervāls</w:t>
      </w:r>
      <w:proofErr w:type="spellEnd"/>
      <w:r>
        <w:rPr>
          <w:noProof w:val="0"/>
          <w:sz w:val="20"/>
        </w:rPr>
        <w:t>.</w:t>
      </w:r>
      <w:r>
        <w:rPr>
          <w:noProof w:val="0"/>
          <w:sz w:val="20"/>
          <w:szCs w:val="20"/>
        </w:rPr>
        <w:t xml:space="preserve"> </w:t>
      </w:r>
      <w:r>
        <w:rPr>
          <w:noProof w:val="0"/>
          <w:sz w:val="20"/>
        </w:rPr>
        <w:t xml:space="preserve">SN — </w:t>
      </w:r>
      <w:proofErr w:type="spellStart"/>
      <w:r>
        <w:rPr>
          <w:noProof w:val="0"/>
          <w:sz w:val="20"/>
        </w:rPr>
        <w:t>standartnovirze</w:t>
      </w:r>
      <w:proofErr w:type="spellEnd"/>
      <w:r>
        <w:rPr>
          <w:noProof w:val="0"/>
          <w:sz w:val="20"/>
        </w:rPr>
        <w:t>.</w:t>
      </w:r>
      <w:r>
        <w:rPr>
          <w:noProof w:val="0"/>
          <w:sz w:val="20"/>
          <w:szCs w:val="20"/>
        </w:rPr>
        <w:t xml:space="preserve"> </w:t>
      </w:r>
    </w:p>
    <w:p w14:paraId="379075C5" w14:textId="77777777" w:rsidR="006959FD" w:rsidRDefault="006959FD">
      <w:pPr>
        <w:pStyle w:val="TableText"/>
        <w:rPr>
          <w:lang w:val="lv-LV"/>
        </w:rPr>
      </w:pPr>
    </w:p>
    <w:bookmarkStart w:id="24" w:name="_MON_1478868399"/>
    <w:bookmarkEnd w:id="24"/>
    <w:p w14:paraId="3C02D77D" w14:textId="77777777" w:rsidR="006959FD" w:rsidRDefault="000E192B">
      <w:pPr>
        <w:numPr>
          <w:ilvl w:val="12"/>
          <w:numId w:val="0"/>
        </w:numPr>
        <w:tabs>
          <w:tab w:val="clear" w:pos="567"/>
          <w:tab w:val="left" w:pos="0"/>
        </w:tabs>
        <w:ind w:left="709" w:right="-2" w:hanging="709"/>
        <w:rPr>
          <w:noProof w:val="0"/>
          <w:lang w:eastAsia="en-GB"/>
        </w:rPr>
      </w:pPr>
      <w:r>
        <w:rPr>
          <w:b/>
          <w:noProof w:val="0"/>
          <w:szCs w:val="22"/>
        </w:rPr>
        <w:object w:dxaOrig="5670" w:dyaOrig="3938" w14:anchorId="2D5A77D1">
          <v:shape id="_x0000_i1027" type="#_x0000_t75" style="width:283pt;height:200.35pt" o:ole="">
            <v:imagedata r:id="rId12" o:title=""/>
          </v:shape>
          <o:OLEObject Type="Embed" ProgID="Word.Document.12" ShapeID="_x0000_i1027" DrawAspect="Content" ObjectID="_1805800230" r:id="rId13">
            <o:FieldCodes>\s</o:FieldCodes>
          </o:OLEObject>
        </w:object>
      </w:r>
    </w:p>
    <w:p w14:paraId="5411B6D8" w14:textId="77777777" w:rsidR="006959FD" w:rsidRDefault="000E192B">
      <w:pPr>
        <w:pStyle w:val="Caption"/>
        <w:rPr>
          <w:noProof w:val="0"/>
          <w:sz w:val="22"/>
          <w:szCs w:val="22"/>
        </w:rPr>
      </w:pPr>
      <w:r>
        <w:rPr>
          <w:noProof w:val="0"/>
          <w:sz w:val="22"/>
          <w:szCs w:val="22"/>
        </w:rPr>
        <w:t>3. </w:t>
      </w:r>
      <w:proofErr w:type="spellStart"/>
      <w:r>
        <w:rPr>
          <w:noProof w:val="0"/>
          <w:sz w:val="22"/>
          <w:szCs w:val="22"/>
        </w:rPr>
        <w:t>attēls</w:t>
      </w:r>
      <w:proofErr w:type="spellEnd"/>
      <w:r>
        <w:rPr>
          <w:noProof w:val="0"/>
          <w:sz w:val="22"/>
          <w:szCs w:val="22"/>
        </w:rPr>
        <w:t xml:space="preserve">. </w:t>
      </w:r>
      <w:proofErr w:type="spellStart"/>
      <w:r>
        <w:rPr>
          <w:noProof w:val="0"/>
          <w:sz w:val="22"/>
          <w:szCs w:val="22"/>
        </w:rPr>
        <w:t>Ķermeņa</w:t>
      </w:r>
      <w:proofErr w:type="spellEnd"/>
      <w:r>
        <w:rPr>
          <w:noProof w:val="0"/>
          <w:sz w:val="22"/>
          <w:szCs w:val="22"/>
        </w:rPr>
        <w:t xml:space="preserve"> </w:t>
      </w:r>
      <w:proofErr w:type="spellStart"/>
      <w:r>
        <w:rPr>
          <w:noProof w:val="0"/>
          <w:sz w:val="22"/>
          <w:szCs w:val="22"/>
        </w:rPr>
        <w:t>masas</w:t>
      </w:r>
      <w:proofErr w:type="spellEnd"/>
      <w:r>
        <w:rPr>
          <w:noProof w:val="0"/>
          <w:sz w:val="22"/>
          <w:szCs w:val="22"/>
        </w:rPr>
        <w:t xml:space="preserve"> (%) </w:t>
      </w:r>
      <w:proofErr w:type="spellStart"/>
      <w:r>
        <w:rPr>
          <w:noProof w:val="0"/>
          <w:sz w:val="22"/>
          <w:szCs w:val="22"/>
        </w:rPr>
        <w:t>izmaiņas</w:t>
      </w:r>
      <w:proofErr w:type="spellEnd"/>
      <w:r>
        <w:rPr>
          <w:noProof w:val="0"/>
          <w:sz w:val="22"/>
          <w:szCs w:val="22"/>
        </w:rPr>
        <w:t xml:space="preserve"> </w:t>
      </w:r>
      <w:proofErr w:type="spellStart"/>
      <w:r>
        <w:rPr>
          <w:noProof w:val="0"/>
          <w:sz w:val="22"/>
          <w:szCs w:val="22"/>
        </w:rPr>
        <w:t>pēc</w:t>
      </w:r>
      <w:proofErr w:type="spellEnd"/>
      <w:r>
        <w:rPr>
          <w:noProof w:val="0"/>
          <w:sz w:val="22"/>
          <w:szCs w:val="22"/>
        </w:rPr>
        <w:t xml:space="preserve"> </w:t>
      </w:r>
      <w:proofErr w:type="spellStart"/>
      <w:r>
        <w:rPr>
          <w:noProof w:val="0"/>
          <w:sz w:val="22"/>
          <w:szCs w:val="22"/>
        </w:rPr>
        <w:t>randomizācijas</w:t>
      </w:r>
      <w:proofErr w:type="spellEnd"/>
      <w:r>
        <w:rPr>
          <w:noProof w:val="0"/>
          <w:sz w:val="22"/>
          <w:szCs w:val="22"/>
        </w:rPr>
        <w:t xml:space="preserve"> (0. </w:t>
      </w:r>
      <w:proofErr w:type="spellStart"/>
      <w:r>
        <w:rPr>
          <w:noProof w:val="0"/>
          <w:sz w:val="22"/>
          <w:szCs w:val="22"/>
        </w:rPr>
        <w:t>nedēļa</w:t>
      </w:r>
      <w:proofErr w:type="spellEnd"/>
      <w:r>
        <w:rPr>
          <w:noProof w:val="0"/>
          <w:sz w:val="22"/>
          <w:szCs w:val="22"/>
        </w:rPr>
        <w:t>) 4. </w:t>
      </w:r>
      <w:proofErr w:type="spellStart"/>
      <w:r>
        <w:rPr>
          <w:noProof w:val="0"/>
          <w:sz w:val="22"/>
          <w:szCs w:val="22"/>
        </w:rPr>
        <w:t>pētījuma</w:t>
      </w:r>
      <w:proofErr w:type="spellEnd"/>
      <w:r>
        <w:rPr>
          <w:noProof w:val="0"/>
          <w:sz w:val="22"/>
          <w:szCs w:val="22"/>
        </w:rPr>
        <w:t xml:space="preserve"> </w:t>
      </w:r>
      <w:proofErr w:type="spellStart"/>
      <w:r>
        <w:rPr>
          <w:noProof w:val="0"/>
          <w:sz w:val="22"/>
          <w:szCs w:val="22"/>
        </w:rPr>
        <w:t>laikā</w:t>
      </w:r>
      <w:proofErr w:type="spellEnd"/>
    </w:p>
    <w:p w14:paraId="46A04D8B" w14:textId="77777777" w:rsidR="006959FD" w:rsidRDefault="006959FD"/>
    <w:p w14:paraId="0ECB9581" w14:textId="77777777" w:rsidR="006959FD" w:rsidRDefault="000E192B">
      <w:pPr>
        <w:pStyle w:val="TableText"/>
        <w:spacing w:after="0" w:line="240" w:lineRule="auto"/>
        <w:rPr>
          <w:sz w:val="22"/>
          <w:szCs w:val="22"/>
          <w:lang w:val="lv-LV"/>
        </w:rPr>
      </w:pPr>
      <w:r>
        <w:rPr>
          <w:sz w:val="22"/>
          <w:lang w:val="lv-LV"/>
        </w:rPr>
        <w:t xml:space="preserve">Līdz 0. nedēļai pacientu ārstēšanas pamatā bija tikai mazkaloriju diēta un </w:t>
      </w:r>
      <w:r>
        <w:rPr>
          <w:sz w:val="22"/>
          <w:szCs w:val="22"/>
          <w:lang w:val="lv-LV"/>
        </w:rPr>
        <w:t>fiziskas aktivitātes</w:t>
      </w:r>
      <w:r>
        <w:rPr>
          <w:sz w:val="22"/>
          <w:lang w:val="lv-LV"/>
        </w:rPr>
        <w:t>.</w:t>
      </w:r>
      <w:r>
        <w:rPr>
          <w:sz w:val="22"/>
          <w:szCs w:val="22"/>
          <w:lang w:val="lv-LV"/>
        </w:rPr>
        <w:t xml:space="preserve"> </w:t>
      </w:r>
      <w:r>
        <w:rPr>
          <w:sz w:val="22"/>
          <w:lang w:val="lv-LV"/>
        </w:rPr>
        <w:t>0. nedēļā pacienti tika randomizēti saņemt Saxenda vai placebo.</w:t>
      </w:r>
    </w:p>
    <w:p w14:paraId="33333EB2" w14:textId="77777777" w:rsidR="006959FD" w:rsidRDefault="006959FD">
      <w:pPr>
        <w:numPr>
          <w:ilvl w:val="12"/>
          <w:numId w:val="0"/>
        </w:numPr>
        <w:ind w:right="-2"/>
        <w:rPr>
          <w:noProof w:val="0"/>
          <w:sz w:val="20"/>
          <w:lang w:val="lv-LV"/>
        </w:rPr>
      </w:pPr>
    </w:p>
    <w:p w14:paraId="4FF8FB6B" w14:textId="77777777" w:rsidR="006959FD" w:rsidRPr="00570CA9" w:rsidRDefault="000E192B">
      <w:pPr>
        <w:numPr>
          <w:ilvl w:val="12"/>
          <w:numId w:val="0"/>
        </w:numPr>
        <w:ind w:right="-2"/>
        <w:rPr>
          <w:bCs/>
          <w:i/>
          <w:noProof w:val="0"/>
          <w:lang w:val="lv-LV"/>
        </w:rPr>
      </w:pPr>
      <w:r w:rsidRPr="00492CCB">
        <w:rPr>
          <w:i/>
          <w:noProof w:val="0"/>
          <w:lang w:val="lv-LV"/>
        </w:rPr>
        <w:t>Imunogenitāte</w:t>
      </w:r>
    </w:p>
    <w:p w14:paraId="1DD22006" w14:textId="77777777" w:rsidR="006959FD" w:rsidRDefault="000E192B">
      <w:pPr>
        <w:numPr>
          <w:ilvl w:val="12"/>
          <w:numId w:val="0"/>
        </w:numPr>
        <w:tabs>
          <w:tab w:val="clear" w:pos="567"/>
        </w:tabs>
        <w:suppressAutoHyphens w:val="0"/>
        <w:ind w:right="-2"/>
        <w:rPr>
          <w:bCs/>
          <w:noProof w:val="0"/>
          <w:lang w:val="lv-LV"/>
        </w:rPr>
      </w:pPr>
      <w:r>
        <w:rPr>
          <w:noProof w:val="0"/>
          <w:lang w:val="lv-LV"/>
        </w:rPr>
        <w:t>Olbaltumvielas un peptīdus saturošām zālēm var būt imunogēniskas īpašības, tādēļ pēc ārstēšanas ar liraglutīdu pacientiem var izveidoties antiliraglutīda antivielas.</w:t>
      </w:r>
      <w:r>
        <w:rPr>
          <w:bCs/>
          <w:noProof w:val="0"/>
          <w:lang w:val="lv-LV"/>
        </w:rPr>
        <w:t xml:space="preserve"> </w:t>
      </w:r>
      <w:r>
        <w:rPr>
          <w:noProof w:val="0"/>
          <w:lang w:val="lv-LV"/>
        </w:rPr>
        <w:t>Klīniskajos pētījumos 2,5% pacientu tika ārstēti ar liraglutīda izstrādātajām antiliraglutīda antivielām</w:t>
      </w:r>
      <w:r>
        <w:rPr>
          <w:noProof w:val="0"/>
          <w:sz w:val="20"/>
          <w:lang w:val="lv-LV"/>
        </w:rPr>
        <w:t>.</w:t>
      </w:r>
      <w:r>
        <w:rPr>
          <w:bCs/>
          <w:noProof w:val="0"/>
          <w:lang w:val="lv-LV"/>
        </w:rPr>
        <w:t xml:space="preserve"> </w:t>
      </w:r>
      <w:r>
        <w:rPr>
          <w:noProof w:val="0"/>
          <w:lang w:val="lv-LV"/>
        </w:rPr>
        <w:t>Antivielu veidošanās nebija saistīta ar liraglutīda efektivitātes mazināšanos.</w:t>
      </w:r>
    </w:p>
    <w:p w14:paraId="21234C17" w14:textId="77777777" w:rsidR="006959FD" w:rsidRDefault="006959FD">
      <w:pPr>
        <w:numPr>
          <w:ilvl w:val="12"/>
          <w:numId w:val="0"/>
        </w:numPr>
        <w:ind w:right="-2"/>
        <w:rPr>
          <w:bCs/>
          <w:noProof w:val="0"/>
          <w:lang w:val="lv-LV"/>
        </w:rPr>
      </w:pPr>
    </w:p>
    <w:p w14:paraId="622AD3E3" w14:textId="77777777" w:rsidR="006959FD" w:rsidRPr="00492CCB" w:rsidRDefault="000E192B">
      <w:pPr>
        <w:numPr>
          <w:ilvl w:val="12"/>
          <w:numId w:val="0"/>
        </w:numPr>
        <w:ind w:right="-2"/>
        <w:rPr>
          <w:bCs/>
          <w:i/>
          <w:noProof w:val="0"/>
          <w:lang w:val="lv-LV"/>
        </w:rPr>
      </w:pPr>
      <w:r w:rsidRPr="00492CCB">
        <w:rPr>
          <w:i/>
          <w:noProof w:val="0"/>
          <w:lang w:val="lv-LV"/>
        </w:rPr>
        <w:t>Kardiovaskulārs novērtējums</w:t>
      </w:r>
    </w:p>
    <w:p w14:paraId="200F9AE3" w14:textId="77777777" w:rsidR="006959FD" w:rsidRDefault="000E192B">
      <w:pPr>
        <w:numPr>
          <w:ilvl w:val="12"/>
          <w:numId w:val="0"/>
        </w:numPr>
        <w:tabs>
          <w:tab w:val="clear" w:pos="567"/>
        </w:tabs>
        <w:suppressAutoHyphens w:val="0"/>
        <w:ind w:right="-2"/>
        <w:rPr>
          <w:noProof w:val="0"/>
          <w:lang w:val="lv-LV"/>
        </w:rPr>
      </w:pPr>
      <w:r>
        <w:rPr>
          <w:noProof w:val="0"/>
          <w:lang w:val="lv-LV"/>
        </w:rPr>
        <w:t>Neatkarīgu ekspertu grupa veica nozīmīgu kardiovaskulāru blakusparādību (NKB) izpēti. Tika novērotas šādas blakusparādības: miokarda infarkts bez fatāla iznākuma, insults bez fatāla iznākuma un kardiovaskulāra nāve.</w:t>
      </w:r>
      <w:r>
        <w:rPr>
          <w:bCs/>
          <w:noProof w:val="0"/>
          <w:lang w:val="lv-LV"/>
        </w:rPr>
        <w:t xml:space="preserve"> </w:t>
      </w:r>
      <w:r>
        <w:rPr>
          <w:noProof w:val="0"/>
          <w:lang w:val="lv-LV"/>
        </w:rPr>
        <w:t>Visos ilglaicīgos klīniskos pētījumos, kur tika izmantotas zāles Saxenda, pacientiem, kuri lietoja liraglutīdu, tika novērotas 6 NKB, savukārt pacientiem, kuri lietoja placebo, tika novērotas 10 NKB.</w:t>
      </w:r>
      <w:r>
        <w:rPr>
          <w:bCs/>
          <w:noProof w:val="0"/>
          <w:lang w:val="lv-LV"/>
        </w:rPr>
        <w:t xml:space="preserve"> </w:t>
      </w:r>
      <w:r>
        <w:rPr>
          <w:noProof w:val="0"/>
          <w:lang w:val="lv-LV"/>
        </w:rPr>
        <w:t>Salīdzinot ar placebo, liraglutīda dzīvildzes un 95% TI vērtība ir 0,33 [0,12; 0,90].</w:t>
      </w:r>
      <w:r>
        <w:rPr>
          <w:bCs/>
          <w:noProof w:val="0"/>
          <w:lang w:val="lv-LV"/>
        </w:rPr>
        <w:t xml:space="preserve"> </w:t>
      </w:r>
      <w:r>
        <w:rPr>
          <w:noProof w:val="0"/>
          <w:lang w:val="lv-LV"/>
        </w:rPr>
        <w:t>Salīdzinot ar sākotnējiem rādītājiem, 3. fāzes klīniskajos pētījumos tika novērota sirdsdarbības paātrināšanās vidēji par 2,5 sirds sitieniem minūtē (pētījumu laikā novērotais vērtības diapazons bija 1,6–3,6 sirds sitieni minūtē).</w:t>
      </w:r>
      <w:r>
        <w:rPr>
          <w:bCs/>
          <w:noProof w:val="0"/>
          <w:lang w:val="lv-LV"/>
        </w:rPr>
        <w:t xml:space="preserve"> </w:t>
      </w:r>
      <w:r>
        <w:rPr>
          <w:noProof w:val="0"/>
          <w:lang w:val="lv-LV"/>
        </w:rPr>
        <w:t>Maksimālā sirdsdarbības paātrināšanās vērtība tika novērota pēc aptuveni 6 nedēļām.</w:t>
      </w:r>
      <w:r>
        <w:rPr>
          <w:bCs/>
          <w:noProof w:val="0"/>
          <w:lang w:val="lv-LV"/>
        </w:rPr>
        <w:t xml:space="preserve"> </w:t>
      </w:r>
      <w:r>
        <w:rPr>
          <w:noProof w:val="0"/>
          <w:lang w:val="lv-LV"/>
        </w:rPr>
        <w:t>Sirdsdarbības paātrināšanās klīniskā ietekme ilgtermiņā nav pierādīta.</w:t>
      </w:r>
      <w:r>
        <w:rPr>
          <w:bCs/>
          <w:noProof w:val="0"/>
          <w:lang w:val="lv-LV"/>
        </w:rPr>
        <w:t xml:space="preserve"> </w:t>
      </w:r>
      <w:r>
        <w:rPr>
          <w:noProof w:val="0"/>
          <w:lang w:val="lv-LV"/>
        </w:rPr>
        <w:t>Sirdsdarbības izmaiņas bija atgriezeniskas pēc liraglutīda lietošanas pārtraukšanas (skatīt 4.4. apakšpunktu).</w:t>
      </w:r>
    </w:p>
    <w:p w14:paraId="11B5ADC4" w14:textId="77777777" w:rsidR="006959FD" w:rsidRDefault="006959FD">
      <w:pPr>
        <w:numPr>
          <w:ilvl w:val="12"/>
          <w:numId w:val="0"/>
        </w:numPr>
        <w:tabs>
          <w:tab w:val="clear" w:pos="567"/>
        </w:tabs>
        <w:suppressAutoHyphens w:val="0"/>
        <w:ind w:right="-2"/>
        <w:rPr>
          <w:noProof w:val="0"/>
          <w:lang w:val="lv-LV"/>
        </w:rPr>
      </w:pPr>
    </w:p>
    <w:p w14:paraId="01D7EDA2" w14:textId="77777777" w:rsidR="006959FD" w:rsidRDefault="000E192B">
      <w:pPr>
        <w:numPr>
          <w:ilvl w:val="12"/>
          <w:numId w:val="0"/>
        </w:numPr>
        <w:ind w:right="-2"/>
        <w:rPr>
          <w:noProof w:val="0"/>
          <w:lang w:val="lv-LV"/>
        </w:rPr>
      </w:pPr>
      <w:r>
        <w:rPr>
          <w:noProof w:val="0"/>
          <w:lang w:val="lv-LV"/>
        </w:rPr>
        <w:t>Pētījumā LEADER (</w:t>
      </w:r>
      <w:r>
        <w:rPr>
          <w:i/>
          <w:noProof w:val="0"/>
          <w:lang w:val="lv-LV"/>
        </w:rPr>
        <w:t>Liraglutide Effect and Action in Diabetes Evaluation of Cardiovascular Outcomes Results</w:t>
      </w:r>
      <w:r>
        <w:rPr>
          <w:noProof w:val="0"/>
          <w:lang w:val="lv-LV"/>
        </w:rPr>
        <w:t xml:space="preserve">) piedalījās 9340 pacienti, kuriem 2. tipa cukura diabēta kontrole bija nepietiekama. Lielākajai daļai šo pacientu bija diagnosticēta kardiovaskulāra slimība. Pacienti bija randomizēti </w:t>
      </w:r>
      <w:r>
        <w:rPr>
          <w:noProof w:val="0"/>
          <w:lang w:val="lv-LV"/>
        </w:rPr>
        <w:lastRenderedPageBreak/>
        <w:t>liraglutīda grupā, saņemot dienas devu līdz 1,8 mg (4</w:t>
      </w:r>
      <w:r w:rsidR="00342683">
        <w:rPr>
          <w:noProof w:val="0"/>
          <w:lang w:val="lv-LV"/>
        </w:rPr>
        <w:t xml:space="preserve"> </w:t>
      </w:r>
      <w:r>
        <w:rPr>
          <w:noProof w:val="0"/>
          <w:lang w:val="lv-LV"/>
        </w:rPr>
        <w:t>668), vai placebo grupā (4</w:t>
      </w:r>
      <w:r w:rsidR="00342683">
        <w:rPr>
          <w:noProof w:val="0"/>
          <w:lang w:val="lv-LV"/>
        </w:rPr>
        <w:t xml:space="preserve"> </w:t>
      </w:r>
      <w:r>
        <w:rPr>
          <w:noProof w:val="0"/>
          <w:lang w:val="lv-LV"/>
        </w:rPr>
        <w:t>672), abās grupās saņemot arī standarta ārstēšanu.</w:t>
      </w:r>
    </w:p>
    <w:p w14:paraId="53C40085" w14:textId="77777777" w:rsidR="006959FD" w:rsidRDefault="006959FD">
      <w:pPr>
        <w:numPr>
          <w:ilvl w:val="12"/>
          <w:numId w:val="0"/>
        </w:numPr>
        <w:ind w:right="-2"/>
        <w:rPr>
          <w:noProof w:val="0"/>
          <w:lang w:val="lv-LV"/>
        </w:rPr>
      </w:pPr>
    </w:p>
    <w:p w14:paraId="2154CFA7" w14:textId="77777777" w:rsidR="006959FD" w:rsidRDefault="000E192B">
      <w:pPr>
        <w:numPr>
          <w:ilvl w:val="12"/>
          <w:numId w:val="0"/>
        </w:numPr>
        <w:ind w:right="-2"/>
        <w:rPr>
          <w:noProof w:val="0"/>
          <w:lang w:val="lv-LV"/>
        </w:rPr>
      </w:pPr>
      <w:r>
        <w:rPr>
          <w:noProof w:val="0"/>
          <w:lang w:val="lv-LV"/>
        </w:rPr>
        <w:t>Zāļu iedarbības ilgums bija starp 3,5 un 5 gadiem. Vidējais vecums bija 64 gadi un vidējais ĶMI bija 32,5 kg/m². Vidējais HbA</w:t>
      </w:r>
      <w:r>
        <w:rPr>
          <w:noProof w:val="0"/>
          <w:vertAlign w:val="subscript"/>
          <w:lang w:val="lv-LV"/>
        </w:rPr>
        <w:t>1c</w:t>
      </w:r>
      <w:r>
        <w:rPr>
          <w:noProof w:val="0"/>
          <w:lang w:val="lv-LV"/>
        </w:rPr>
        <w:t xml:space="preserve"> pētījuma sākumā bija 8,7 un pēc 3 gadiem bija uzlabojies par 1,2 % pacientiem, kuri saņēma liraglutīdu, un par 0,8 % pacientiem, kuri saņēma placebo. Primārais mērķa kritērijs bija laiks no randomizācijas līdz pirmajai nozīmīgajai kardiovaskulārajai blakusparādībai (NKB): kardiovaskulāra nāve, neletāls miokarda infarkts vai neletāls insults.</w:t>
      </w:r>
    </w:p>
    <w:p w14:paraId="4DAF0246" w14:textId="77777777" w:rsidR="006959FD" w:rsidRDefault="006959FD">
      <w:pPr>
        <w:numPr>
          <w:ilvl w:val="12"/>
          <w:numId w:val="0"/>
        </w:numPr>
        <w:ind w:right="-2"/>
        <w:rPr>
          <w:noProof w:val="0"/>
          <w:lang w:val="lv-LV"/>
        </w:rPr>
      </w:pPr>
    </w:p>
    <w:p w14:paraId="4DF711A5" w14:textId="77777777" w:rsidR="006959FD" w:rsidRDefault="000E192B">
      <w:pPr>
        <w:numPr>
          <w:ilvl w:val="12"/>
          <w:numId w:val="0"/>
        </w:numPr>
        <w:ind w:right="-2"/>
        <w:rPr>
          <w:noProof w:val="0"/>
          <w:lang w:val="lv-LV"/>
        </w:rPr>
      </w:pPr>
      <w:r>
        <w:rPr>
          <w:noProof w:val="0"/>
          <w:lang w:val="lv-LV"/>
        </w:rPr>
        <w:t xml:space="preserve">Liraglutīds </w:t>
      </w:r>
      <w:r>
        <w:rPr>
          <w:iCs/>
          <w:noProof w:val="0"/>
          <w:lang w:val="lv-LV"/>
        </w:rPr>
        <w:t xml:space="preserve">būtiski samazināja </w:t>
      </w:r>
      <w:r>
        <w:rPr>
          <w:noProof w:val="0"/>
          <w:lang w:val="lv-LV"/>
        </w:rPr>
        <w:t xml:space="preserve">nozīmīgu kardiovaskulāru blakusparādību koeficientu (primāro mērķa kritēriju notikumi, NKB) vs. placebo (3,41 vs. 3,90 uz 100 novērošanas pacientgadiem, attiecīgi liraglutīda un placebo groupās) ar13% riska samazinājumu, RA 0,87, [0,78, 0,97] [95% TI]) (p=0,005) (skatīt 4. attēlu). </w:t>
      </w:r>
    </w:p>
    <w:p w14:paraId="1A6CB518" w14:textId="77777777" w:rsidR="006959FD" w:rsidRDefault="006959FD">
      <w:pPr>
        <w:numPr>
          <w:ilvl w:val="12"/>
          <w:numId w:val="0"/>
        </w:numPr>
        <w:ind w:right="-2"/>
        <w:rPr>
          <w:noProof w:val="0"/>
          <w:lang w:val="lv-LV"/>
        </w:rPr>
      </w:pPr>
    </w:p>
    <w:bookmarkStart w:id="25" w:name="_MON_1534524287"/>
    <w:bookmarkEnd w:id="25"/>
    <w:p w14:paraId="576C1E80" w14:textId="77777777" w:rsidR="006959FD" w:rsidRDefault="000E192B">
      <w:pPr>
        <w:numPr>
          <w:ilvl w:val="12"/>
          <w:numId w:val="0"/>
        </w:numPr>
        <w:ind w:right="-2"/>
        <w:rPr>
          <w:rStyle w:val="PageNumber"/>
          <w:szCs w:val="22"/>
        </w:rPr>
      </w:pPr>
      <w:r>
        <w:rPr>
          <w:rStyle w:val="PageNumber"/>
          <w:szCs w:val="22"/>
        </w:rPr>
        <w:object w:dxaOrig="5670" w:dyaOrig="3631" w14:anchorId="02B36A24">
          <v:shape id="_x0000_i1028" type="#_x0000_t75" style="width:283pt;height:179.7pt" o:ole="">
            <v:imagedata r:id="rId14" o:title=""/>
          </v:shape>
          <o:OLEObject Type="Embed" ProgID="Word.Document.12" ShapeID="_x0000_i1028" DrawAspect="Content" ObjectID="_1805800231" r:id="rId15">
            <o:FieldCodes>\s</o:FieldCodes>
          </o:OLEObject>
        </w:object>
      </w:r>
    </w:p>
    <w:p w14:paraId="69DB0AF6" w14:textId="77777777" w:rsidR="006959FD" w:rsidRDefault="006959FD">
      <w:pPr>
        <w:numPr>
          <w:ilvl w:val="12"/>
          <w:numId w:val="0"/>
        </w:numPr>
        <w:ind w:right="-2"/>
        <w:rPr>
          <w:b/>
          <w:bCs/>
          <w:noProof w:val="0"/>
          <w:lang w:val="en-GB"/>
        </w:rPr>
      </w:pPr>
    </w:p>
    <w:p w14:paraId="13405FE1" w14:textId="77777777" w:rsidR="006959FD" w:rsidRDefault="000E192B">
      <w:pPr>
        <w:numPr>
          <w:ilvl w:val="12"/>
          <w:numId w:val="0"/>
        </w:numPr>
        <w:ind w:right="-2"/>
        <w:rPr>
          <w:b/>
          <w:bCs/>
          <w:noProof w:val="0"/>
          <w:lang w:val="id-ID"/>
        </w:rPr>
      </w:pPr>
      <w:r>
        <w:rPr>
          <w:b/>
          <w:bCs/>
          <w:noProof w:val="0"/>
          <w:lang w:val="en-GB"/>
        </w:rPr>
        <w:t>4. </w:t>
      </w:r>
      <w:proofErr w:type="spellStart"/>
      <w:r>
        <w:rPr>
          <w:b/>
          <w:bCs/>
          <w:noProof w:val="0"/>
          <w:lang w:val="en-GB"/>
        </w:rPr>
        <w:t>attēls</w:t>
      </w:r>
      <w:proofErr w:type="spellEnd"/>
      <w:r>
        <w:rPr>
          <w:b/>
          <w:bCs/>
          <w:noProof w:val="0"/>
          <w:lang w:val="en-GB"/>
        </w:rPr>
        <w:t xml:space="preserve">. </w:t>
      </w:r>
      <w:r>
        <w:rPr>
          <w:b/>
          <w:bCs/>
          <w:i/>
          <w:noProof w:val="0"/>
          <w:lang w:val="en-GB"/>
        </w:rPr>
        <w:t>Kaplan Meier</w:t>
      </w:r>
      <w:r>
        <w:rPr>
          <w:b/>
        </w:rPr>
        <w:t xml:space="preserve"> laika grafiks līdz NKB – PAK populācija</w:t>
      </w:r>
    </w:p>
    <w:p w14:paraId="27AAEC6B" w14:textId="77777777" w:rsidR="006959FD" w:rsidRDefault="006959FD">
      <w:pPr>
        <w:numPr>
          <w:ilvl w:val="12"/>
          <w:numId w:val="0"/>
        </w:numPr>
        <w:tabs>
          <w:tab w:val="clear" w:pos="567"/>
        </w:tabs>
        <w:suppressAutoHyphens w:val="0"/>
        <w:ind w:right="-2"/>
        <w:rPr>
          <w:noProof w:val="0"/>
        </w:rPr>
      </w:pPr>
    </w:p>
    <w:p w14:paraId="633C88C1" w14:textId="77777777" w:rsidR="006959FD" w:rsidRDefault="000E192B">
      <w:pPr>
        <w:numPr>
          <w:ilvl w:val="12"/>
          <w:numId w:val="0"/>
        </w:numPr>
        <w:ind w:right="-2"/>
        <w:rPr>
          <w:bCs/>
          <w:iCs/>
          <w:noProof w:val="0"/>
          <w:u w:val="single"/>
        </w:rPr>
      </w:pPr>
      <w:proofErr w:type="spellStart"/>
      <w:r>
        <w:rPr>
          <w:noProof w:val="0"/>
          <w:u w:val="single"/>
        </w:rPr>
        <w:t>Pediatriskā</w:t>
      </w:r>
      <w:proofErr w:type="spellEnd"/>
      <w:r>
        <w:rPr>
          <w:noProof w:val="0"/>
          <w:u w:val="single"/>
        </w:rPr>
        <w:t xml:space="preserve"> </w:t>
      </w:r>
      <w:proofErr w:type="spellStart"/>
      <w:r>
        <w:rPr>
          <w:noProof w:val="0"/>
          <w:u w:val="single"/>
        </w:rPr>
        <w:t>populācija</w:t>
      </w:r>
      <w:proofErr w:type="spellEnd"/>
      <w:r>
        <w:rPr>
          <w:bCs/>
          <w:iCs/>
          <w:noProof w:val="0"/>
          <w:u w:val="single"/>
        </w:rPr>
        <w:t xml:space="preserve"> </w:t>
      </w:r>
    </w:p>
    <w:p w14:paraId="245743AF" w14:textId="77777777" w:rsidR="006959FD" w:rsidRDefault="006959FD">
      <w:pPr>
        <w:rPr>
          <w:noProof w:val="0"/>
        </w:rPr>
      </w:pPr>
    </w:p>
    <w:p w14:paraId="42CC55CF" w14:textId="77777777" w:rsidR="00342683" w:rsidRDefault="000E192B">
      <w:pPr>
        <w:rPr>
          <w:noProof w:val="0"/>
        </w:rPr>
      </w:pPr>
      <w:proofErr w:type="spellStart"/>
      <w:r>
        <w:rPr>
          <w:noProof w:val="0"/>
        </w:rPr>
        <w:t>Eiropas</w:t>
      </w:r>
      <w:proofErr w:type="spellEnd"/>
      <w:r>
        <w:rPr>
          <w:noProof w:val="0"/>
        </w:rPr>
        <w:t xml:space="preserve"> </w:t>
      </w:r>
      <w:proofErr w:type="spellStart"/>
      <w:r>
        <w:rPr>
          <w:noProof w:val="0"/>
        </w:rPr>
        <w:t>Zāļu</w:t>
      </w:r>
      <w:proofErr w:type="spellEnd"/>
      <w:r>
        <w:rPr>
          <w:noProof w:val="0"/>
        </w:rPr>
        <w:t xml:space="preserve"> </w:t>
      </w:r>
      <w:proofErr w:type="spellStart"/>
      <w:r>
        <w:rPr>
          <w:noProof w:val="0"/>
        </w:rPr>
        <w:t>aģentūra</w:t>
      </w:r>
      <w:proofErr w:type="spellEnd"/>
      <w:r>
        <w:rPr>
          <w:noProof w:val="0"/>
        </w:rPr>
        <w:t xml:space="preserve"> </w:t>
      </w:r>
      <w:proofErr w:type="spellStart"/>
      <w:r>
        <w:rPr>
          <w:noProof w:val="0"/>
        </w:rPr>
        <w:t>atliek</w:t>
      </w:r>
      <w:proofErr w:type="spellEnd"/>
      <w:r>
        <w:rPr>
          <w:noProof w:val="0"/>
        </w:rPr>
        <w:t xml:space="preserve"> </w:t>
      </w:r>
      <w:proofErr w:type="spellStart"/>
      <w:r>
        <w:rPr>
          <w:noProof w:val="0"/>
        </w:rPr>
        <w:t>pienākumu</w:t>
      </w:r>
      <w:proofErr w:type="spellEnd"/>
      <w:r>
        <w:rPr>
          <w:noProof w:val="0"/>
        </w:rPr>
        <w:t xml:space="preserve"> </w:t>
      </w:r>
      <w:proofErr w:type="spellStart"/>
      <w:r>
        <w:rPr>
          <w:noProof w:val="0"/>
        </w:rPr>
        <w:t>iesniegt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pētījumu</w:t>
      </w:r>
      <w:proofErr w:type="spellEnd"/>
      <w:r>
        <w:rPr>
          <w:noProof w:val="0"/>
        </w:rPr>
        <w:t xml:space="preserve"> </w:t>
      </w:r>
      <w:proofErr w:type="spellStart"/>
      <w:r>
        <w:rPr>
          <w:noProof w:val="0"/>
        </w:rPr>
        <w:t>rezultātus</w:t>
      </w:r>
      <w:proofErr w:type="spellEnd"/>
      <w:r>
        <w:rPr>
          <w:noProof w:val="0"/>
        </w:rPr>
        <w:t xml:space="preserve"> </w:t>
      </w:r>
      <w:proofErr w:type="spellStart"/>
      <w:r>
        <w:rPr>
          <w:noProof w:val="0"/>
        </w:rPr>
        <w:t>vienā</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vairākās</w:t>
      </w:r>
      <w:proofErr w:type="spellEnd"/>
      <w:r>
        <w:rPr>
          <w:noProof w:val="0"/>
        </w:rPr>
        <w:t xml:space="preserve"> </w:t>
      </w:r>
      <w:proofErr w:type="spellStart"/>
      <w:r>
        <w:rPr>
          <w:noProof w:val="0"/>
        </w:rPr>
        <w:t>pediatriskās</w:t>
      </w:r>
      <w:proofErr w:type="spellEnd"/>
      <w:r>
        <w:rPr>
          <w:noProof w:val="0"/>
        </w:rPr>
        <w:t xml:space="preserve"> </w:t>
      </w:r>
      <w:proofErr w:type="spellStart"/>
      <w:r>
        <w:rPr>
          <w:noProof w:val="0"/>
        </w:rPr>
        <w:t>populācijas</w:t>
      </w:r>
      <w:proofErr w:type="spellEnd"/>
      <w:r>
        <w:rPr>
          <w:noProof w:val="0"/>
        </w:rPr>
        <w:t xml:space="preserve"> </w:t>
      </w:r>
      <w:proofErr w:type="spellStart"/>
      <w:r>
        <w:rPr>
          <w:noProof w:val="0"/>
        </w:rPr>
        <w:t>apakšgrupās</w:t>
      </w:r>
      <w:proofErr w:type="spellEnd"/>
      <w:r>
        <w:rPr>
          <w:noProof w:val="0"/>
        </w:rPr>
        <w:t xml:space="preserve">, </w:t>
      </w:r>
      <w:proofErr w:type="spellStart"/>
      <w:r>
        <w:rPr>
          <w:noProof w:val="0"/>
        </w:rPr>
        <w:t>kam</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ārstēta</w:t>
      </w:r>
      <w:proofErr w:type="spellEnd"/>
      <w:r>
        <w:rPr>
          <w:noProof w:val="0"/>
        </w:rPr>
        <w:t xml:space="preserve"> </w:t>
      </w:r>
      <w:proofErr w:type="spellStart"/>
      <w:r>
        <w:rPr>
          <w:noProof w:val="0"/>
        </w:rPr>
        <w:t>aptaukošanās</w:t>
      </w:r>
      <w:proofErr w:type="spellEnd"/>
      <w:r>
        <w:rPr>
          <w:noProof w:val="0"/>
        </w:rPr>
        <w:t xml:space="preserve"> (</w:t>
      </w:r>
      <w:proofErr w:type="spellStart"/>
      <w:r>
        <w:rPr>
          <w:noProof w:val="0"/>
        </w:rPr>
        <w:t>informāciju</w:t>
      </w:r>
      <w:proofErr w:type="spellEnd"/>
      <w:r>
        <w:rPr>
          <w:noProof w:val="0"/>
        </w:rPr>
        <w:t xml:space="preserve"> par </w:t>
      </w:r>
      <w:proofErr w:type="spellStart"/>
      <w:r>
        <w:rPr>
          <w:noProof w:val="0"/>
        </w:rPr>
        <w:t>lietošanu</w:t>
      </w:r>
      <w:proofErr w:type="spellEnd"/>
      <w:r>
        <w:rPr>
          <w:noProof w:val="0"/>
        </w:rPr>
        <w:t xml:space="preserve"> </w:t>
      </w:r>
      <w:proofErr w:type="spellStart"/>
      <w:r>
        <w:rPr>
          <w:noProof w:val="0"/>
        </w:rPr>
        <w:t>bērniem</w:t>
      </w:r>
      <w:proofErr w:type="spellEnd"/>
      <w:r>
        <w:rPr>
          <w:noProof w:val="0"/>
        </w:rPr>
        <w:t xml:space="preserve"> </w:t>
      </w:r>
      <w:proofErr w:type="spellStart"/>
      <w:r>
        <w:rPr>
          <w:noProof w:val="0"/>
        </w:rPr>
        <w:t>skatīt</w:t>
      </w:r>
      <w:proofErr w:type="spellEnd"/>
      <w:r>
        <w:rPr>
          <w:noProof w:val="0"/>
        </w:rPr>
        <w:t xml:space="preserve"> 4.2. </w:t>
      </w:r>
      <w:proofErr w:type="spellStart"/>
      <w:r>
        <w:rPr>
          <w:noProof w:val="0"/>
        </w:rPr>
        <w:t>apakšpunktā</w:t>
      </w:r>
      <w:proofErr w:type="spellEnd"/>
      <w:r>
        <w:rPr>
          <w:noProof w:val="0"/>
        </w:rPr>
        <w:t>).</w:t>
      </w:r>
    </w:p>
    <w:p w14:paraId="3404B9BF" w14:textId="77777777" w:rsidR="00342683" w:rsidRDefault="00342683">
      <w:pPr>
        <w:rPr>
          <w:noProof w:val="0"/>
        </w:rPr>
      </w:pPr>
    </w:p>
    <w:p w14:paraId="34569C2B" w14:textId="77777777" w:rsidR="006959FD" w:rsidRDefault="000E192B">
      <w:pPr>
        <w:rPr>
          <w:bCs/>
          <w:iCs/>
          <w:noProof w:val="0"/>
          <w:szCs w:val="22"/>
          <w:lang w:val="en-GB"/>
        </w:rPr>
      </w:pPr>
      <w:proofErr w:type="spellStart"/>
      <w:r>
        <w:rPr>
          <w:bCs/>
          <w:iCs/>
          <w:noProof w:val="0"/>
          <w:szCs w:val="22"/>
          <w:lang w:val="en-GB"/>
        </w:rPr>
        <w:t>Dubultmaskētā</w:t>
      </w:r>
      <w:proofErr w:type="spellEnd"/>
      <w:r>
        <w:rPr>
          <w:bCs/>
          <w:iCs/>
          <w:noProof w:val="0"/>
          <w:szCs w:val="22"/>
          <w:lang w:val="en-GB"/>
        </w:rPr>
        <w:t xml:space="preserve"> </w:t>
      </w:r>
      <w:proofErr w:type="spellStart"/>
      <w:r>
        <w:rPr>
          <w:bCs/>
          <w:iCs/>
          <w:noProof w:val="0"/>
          <w:szCs w:val="22"/>
          <w:lang w:val="en-GB"/>
        </w:rPr>
        <w:t>pētījumā</w:t>
      </w:r>
      <w:proofErr w:type="spellEnd"/>
      <w:r>
        <w:rPr>
          <w:bCs/>
          <w:iCs/>
          <w:noProof w:val="0"/>
          <w:szCs w:val="22"/>
          <w:lang w:val="en-GB"/>
        </w:rPr>
        <w:t xml:space="preserve">, </w:t>
      </w:r>
      <w:proofErr w:type="spellStart"/>
      <w:r>
        <w:rPr>
          <w:bCs/>
          <w:iCs/>
          <w:noProof w:val="0"/>
          <w:szCs w:val="22"/>
          <w:lang w:val="en-GB"/>
        </w:rPr>
        <w:t>kurāsalīdzināja</w:t>
      </w:r>
      <w:proofErr w:type="spellEnd"/>
      <w:r>
        <w:rPr>
          <w:bCs/>
          <w:iCs/>
          <w:noProof w:val="0"/>
          <w:szCs w:val="22"/>
          <w:lang w:val="en-GB"/>
        </w:rPr>
        <w:t xml:space="preserve"> </w:t>
      </w:r>
      <w:proofErr w:type="spellStart"/>
      <w:r>
        <w:rPr>
          <w:bCs/>
          <w:iCs/>
          <w:noProof w:val="0"/>
          <w:szCs w:val="22"/>
          <w:lang w:val="en-GB"/>
        </w:rPr>
        <w:t>Saxenda</w:t>
      </w:r>
      <w:proofErr w:type="spellEnd"/>
      <w:r>
        <w:rPr>
          <w:bCs/>
          <w:iCs/>
          <w:noProof w:val="0"/>
          <w:szCs w:val="22"/>
          <w:lang w:val="en-GB"/>
        </w:rPr>
        <w:t xml:space="preserve"> un placebo </w:t>
      </w:r>
      <w:proofErr w:type="spellStart"/>
      <w:r>
        <w:rPr>
          <w:bCs/>
          <w:iCs/>
          <w:noProof w:val="0"/>
          <w:szCs w:val="22"/>
          <w:lang w:val="en-GB"/>
        </w:rPr>
        <w:t>efektivitāti</w:t>
      </w:r>
      <w:proofErr w:type="spellEnd"/>
      <w:r>
        <w:rPr>
          <w:bCs/>
          <w:iCs/>
          <w:noProof w:val="0"/>
          <w:szCs w:val="22"/>
          <w:lang w:val="en-GB"/>
        </w:rPr>
        <w:t xml:space="preserve"> un </w:t>
      </w:r>
      <w:proofErr w:type="spellStart"/>
      <w:r>
        <w:rPr>
          <w:bCs/>
          <w:iCs/>
          <w:noProof w:val="0"/>
          <w:szCs w:val="22"/>
          <w:lang w:val="en-GB"/>
        </w:rPr>
        <w:t>drošumu</w:t>
      </w:r>
      <w:proofErr w:type="spellEnd"/>
      <w:r>
        <w:rPr>
          <w:bCs/>
          <w:iCs/>
          <w:noProof w:val="0"/>
          <w:szCs w:val="22"/>
          <w:lang w:val="en-GB"/>
        </w:rPr>
        <w:t xml:space="preserve"> </w:t>
      </w:r>
      <w:proofErr w:type="spellStart"/>
      <w:r>
        <w:rPr>
          <w:bCs/>
          <w:iCs/>
          <w:noProof w:val="0"/>
          <w:szCs w:val="22"/>
          <w:lang w:val="en-GB"/>
        </w:rPr>
        <w:t>attiecībā</w:t>
      </w:r>
      <w:proofErr w:type="spellEnd"/>
      <w:r>
        <w:rPr>
          <w:bCs/>
          <w:iCs/>
          <w:noProof w:val="0"/>
          <w:szCs w:val="22"/>
          <w:lang w:val="en-GB"/>
        </w:rPr>
        <w:t xml:space="preserve"> </w:t>
      </w:r>
      <w:proofErr w:type="spellStart"/>
      <w:r>
        <w:rPr>
          <w:bCs/>
          <w:iCs/>
          <w:noProof w:val="0"/>
          <w:szCs w:val="22"/>
          <w:lang w:val="en-GB"/>
        </w:rPr>
        <w:t>uz</w:t>
      </w:r>
      <w:proofErr w:type="spellEnd"/>
      <w:r>
        <w:rPr>
          <w:bCs/>
          <w:iCs/>
          <w:noProof w:val="0"/>
          <w:szCs w:val="22"/>
          <w:lang w:val="en-GB"/>
        </w:rPr>
        <w:t xml:space="preserve"> </w:t>
      </w:r>
      <w:proofErr w:type="spellStart"/>
      <w:r>
        <w:rPr>
          <w:bCs/>
          <w:iCs/>
          <w:noProof w:val="0"/>
          <w:szCs w:val="22"/>
          <w:lang w:val="en-GB"/>
        </w:rPr>
        <w:t>ķermeņa</w:t>
      </w:r>
      <w:proofErr w:type="spellEnd"/>
      <w:r>
        <w:rPr>
          <w:bCs/>
          <w:iCs/>
          <w:noProof w:val="0"/>
          <w:szCs w:val="22"/>
          <w:lang w:val="en-GB"/>
        </w:rPr>
        <w:t xml:space="preserve"> </w:t>
      </w:r>
      <w:proofErr w:type="spellStart"/>
      <w:r>
        <w:rPr>
          <w:bCs/>
          <w:iCs/>
          <w:noProof w:val="0"/>
          <w:szCs w:val="22"/>
          <w:lang w:val="en-GB"/>
        </w:rPr>
        <w:t>masas</w:t>
      </w:r>
      <w:proofErr w:type="spellEnd"/>
      <w:r>
        <w:rPr>
          <w:bCs/>
          <w:iCs/>
          <w:noProof w:val="0"/>
          <w:szCs w:val="22"/>
          <w:lang w:val="en-GB"/>
        </w:rPr>
        <w:t xml:space="preserve"> </w:t>
      </w:r>
      <w:proofErr w:type="spellStart"/>
      <w:r>
        <w:rPr>
          <w:bCs/>
          <w:iCs/>
          <w:noProof w:val="0"/>
          <w:szCs w:val="22"/>
          <w:lang w:val="en-GB"/>
        </w:rPr>
        <w:t>samazināšanu</w:t>
      </w:r>
      <w:proofErr w:type="spellEnd"/>
      <w:r>
        <w:rPr>
          <w:bCs/>
          <w:iCs/>
          <w:noProof w:val="0"/>
          <w:szCs w:val="22"/>
          <w:lang w:val="en-GB"/>
        </w:rPr>
        <w:t xml:space="preserve"> </w:t>
      </w:r>
      <w:proofErr w:type="spellStart"/>
      <w:r>
        <w:rPr>
          <w:bCs/>
          <w:iCs/>
          <w:noProof w:val="0"/>
          <w:szCs w:val="22"/>
          <w:lang w:val="en-GB"/>
        </w:rPr>
        <w:t>vismaz</w:t>
      </w:r>
      <w:proofErr w:type="spellEnd"/>
      <w:r>
        <w:rPr>
          <w:bCs/>
          <w:iCs/>
          <w:noProof w:val="0"/>
          <w:szCs w:val="22"/>
          <w:lang w:val="en-GB"/>
        </w:rPr>
        <w:t xml:space="preserve"> 12 </w:t>
      </w:r>
      <w:proofErr w:type="spellStart"/>
      <w:r>
        <w:rPr>
          <w:bCs/>
          <w:iCs/>
          <w:noProof w:val="0"/>
          <w:szCs w:val="22"/>
          <w:lang w:val="en-GB"/>
        </w:rPr>
        <w:t>gadus</w:t>
      </w:r>
      <w:proofErr w:type="spellEnd"/>
      <w:r>
        <w:rPr>
          <w:bCs/>
          <w:iCs/>
          <w:noProof w:val="0"/>
          <w:szCs w:val="22"/>
          <w:lang w:val="en-GB"/>
        </w:rPr>
        <w:t xml:space="preserve"> </w:t>
      </w:r>
      <w:proofErr w:type="spellStart"/>
      <w:r>
        <w:rPr>
          <w:bCs/>
          <w:iCs/>
          <w:noProof w:val="0"/>
          <w:szCs w:val="22"/>
          <w:lang w:val="en-GB"/>
        </w:rPr>
        <w:t>veciem</w:t>
      </w:r>
      <w:proofErr w:type="spellEnd"/>
      <w:r>
        <w:rPr>
          <w:bCs/>
          <w:iCs/>
          <w:noProof w:val="0"/>
          <w:szCs w:val="22"/>
          <w:lang w:val="en-GB"/>
        </w:rPr>
        <w:t xml:space="preserve"> </w:t>
      </w:r>
      <w:proofErr w:type="spellStart"/>
      <w:r>
        <w:rPr>
          <w:bCs/>
          <w:iCs/>
          <w:noProof w:val="0"/>
          <w:szCs w:val="22"/>
          <w:lang w:val="en-GB"/>
        </w:rPr>
        <w:t>pusaudžiem</w:t>
      </w:r>
      <w:proofErr w:type="spellEnd"/>
      <w:r>
        <w:rPr>
          <w:bCs/>
          <w:iCs/>
          <w:noProof w:val="0"/>
          <w:szCs w:val="22"/>
          <w:lang w:val="en-GB"/>
        </w:rPr>
        <w:t xml:space="preserve"> </w:t>
      </w:r>
      <w:proofErr w:type="spellStart"/>
      <w:r>
        <w:rPr>
          <w:bCs/>
          <w:iCs/>
          <w:noProof w:val="0"/>
          <w:szCs w:val="22"/>
          <w:lang w:val="en-GB"/>
        </w:rPr>
        <w:t>ar</w:t>
      </w:r>
      <w:proofErr w:type="spellEnd"/>
      <w:r>
        <w:rPr>
          <w:bCs/>
          <w:iCs/>
          <w:noProof w:val="0"/>
          <w:szCs w:val="22"/>
          <w:lang w:val="en-GB"/>
        </w:rPr>
        <w:t xml:space="preserve"> </w:t>
      </w:r>
      <w:proofErr w:type="spellStart"/>
      <w:r>
        <w:rPr>
          <w:bCs/>
          <w:iCs/>
          <w:noProof w:val="0"/>
          <w:szCs w:val="22"/>
          <w:lang w:val="en-GB"/>
        </w:rPr>
        <w:t>aptaukošanos</w:t>
      </w:r>
      <w:proofErr w:type="spellEnd"/>
      <w:r>
        <w:rPr>
          <w:bCs/>
          <w:iCs/>
          <w:noProof w:val="0"/>
          <w:szCs w:val="22"/>
          <w:lang w:val="en-GB"/>
        </w:rPr>
        <w:t xml:space="preserve">, </w:t>
      </w:r>
      <w:proofErr w:type="spellStart"/>
      <w:r>
        <w:rPr>
          <w:bCs/>
          <w:iCs/>
          <w:noProof w:val="0"/>
          <w:szCs w:val="22"/>
          <w:lang w:val="en-GB"/>
        </w:rPr>
        <w:t>pēc</w:t>
      </w:r>
      <w:proofErr w:type="spellEnd"/>
      <w:r>
        <w:rPr>
          <w:bCs/>
          <w:iCs/>
          <w:noProof w:val="0"/>
          <w:szCs w:val="22"/>
          <w:lang w:val="en-GB"/>
        </w:rPr>
        <w:t xml:space="preserve"> 56 </w:t>
      </w:r>
      <w:proofErr w:type="spellStart"/>
      <w:r>
        <w:rPr>
          <w:bCs/>
          <w:iCs/>
          <w:noProof w:val="0"/>
          <w:szCs w:val="22"/>
          <w:lang w:val="en-GB"/>
        </w:rPr>
        <w:t>nedēļu</w:t>
      </w:r>
      <w:proofErr w:type="spellEnd"/>
      <w:r>
        <w:rPr>
          <w:bCs/>
          <w:iCs/>
          <w:noProof w:val="0"/>
          <w:szCs w:val="22"/>
          <w:lang w:val="en-GB"/>
        </w:rPr>
        <w:t xml:space="preserve"> </w:t>
      </w:r>
      <w:proofErr w:type="spellStart"/>
      <w:r>
        <w:rPr>
          <w:bCs/>
          <w:iCs/>
          <w:noProof w:val="0"/>
          <w:szCs w:val="22"/>
          <w:lang w:val="en-GB"/>
        </w:rPr>
        <w:t>ārstēšanas</w:t>
      </w:r>
      <w:proofErr w:type="spellEnd"/>
      <w:r>
        <w:rPr>
          <w:bCs/>
          <w:iCs/>
          <w:noProof w:val="0"/>
          <w:szCs w:val="22"/>
          <w:lang w:val="en-GB"/>
        </w:rPr>
        <w:t xml:space="preserve"> </w:t>
      </w:r>
      <w:proofErr w:type="spellStart"/>
      <w:r>
        <w:rPr>
          <w:bCs/>
          <w:iCs/>
          <w:noProof w:val="0"/>
          <w:szCs w:val="22"/>
          <w:lang w:val="en-GB"/>
        </w:rPr>
        <w:t>Saxenda</w:t>
      </w:r>
      <w:proofErr w:type="spellEnd"/>
      <w:r>
        <w:rPr>
          <w:bCs/>
          <w:iCs/>
          <w:noProof w:val="0"/>
          <w:szCs w:val="22"/>
          <w:lang w:val="en-GB"/>
        </w:rPr>
        <w:t xml:space="preserve"> </w:t>
      </w:r>
      <w:proofErr w:type="spellStart"/>
      <w:r>
        <w:rPr>
          <w:bCs/>
          <w:iCs/>
          <w:noProof w:val="0"/>
          <w:szCs w:val="22"/>
          <w:lang w:val="en-GB"/>
        </w:rPr>
        <w:t>ķermeņa</w:t>
      </w:r>
      <w:proofErr w:type="spellEnd"/>
      <w:r>
        <w:rPr>
          <w:bCs/>
          <w:iCs/>
          <w:noProof w:val="0"/>
          <w:szCs w:val="22"/>
          <w:lang w:val="en-GB"/>
        </w:rPr>
        <w:t xml:space="preserve"> </w:t>
      </w:r>
      <w:proofErr w:type="spellStart"/>
      <w:r>
        <w:rPr>
          <w:bCs/>
          <w:iCs/>
          <w:noProof w:val="0"/>
          <w:szCs w:val="22"/>
          <w:lang w:val="en-GB"/>
        </w:rPr>
        <w:t>masu</w:t>
      </w:r>
      <w:proofErr w:type="spellEnd"/>
      <w:r>
        <w:rPr>
          <w:bCs/>
          <w:iCs/>
          <w:noProof w:val="0"/>
          <w:szCs w:val="22"/>
          <w:lang w:val="en-GB"/>
        </w:rPr>
        <w:t xml:space="preserve"> </w:t>
      </w:r>
      <w:proofErr w:type="spellStart"/>
      <w:r>
        <w:rPr>
          <w:bCs/>
          <w:iCs/>
          <w:noProof w:val="0"/>
          <w:szCs w:val="22"/>
          <w:lang w:val="en-GB"/>
        </w:rPr>
        <w:t>samazināja</w:t>
      </w:r>
      <w:proofErr w:type="spellEnd"/>
      <w:r>
        <w:rPr>
          <w:bCs/>
          <w:iCs/>
          <w:noProof w:val="0"/>
          <w:szCs w:val="22"/>
          <w:lang w:val="en-GB"/>
        </w:rPr>
        <w:t xml:space="preserve"> </w:t>
      </w:r>
      <w:proofErr w:type="spellStart"/>
      <w:r>
        <w:rPr>
          <w:bCs/>
          <w:iCs/>
          <w:noProof w:val="0"/>
          <w:szCs w:val="22"/>
          <w:lang w:val="en-GB"/>
        </w:rPr>
        <w:t>efektīvāk</w:t>
      </w:r>
      <w:proofErr w:type="spellEnd"/>
      <w:r>
        <w:rPr>
          <w:bCs/>
          <w:iCs/>
          <w:noProof w:val="0"/>
          <w:szCs w:val="22"/>
          <w:lang w:val="en-GB"/>
        </w:rPr>
        <w:t xml:space="preserve"> </w:t>
      </w:r>
      <w:proofErr w:type="spellStart"/>
      <w:r>
        <w:rPr>
          <w:bCs/>
          <w:iCs/>
          <w:noProof w:val="0"/>
          <w:szCs w:val="22"/>
          <w:lang w:val="en-GB"/>
        </w:rPr>
        <w:t>nekā</w:t>
      </w:r>
      <w:proofErr w:type="spellEnd"/>
      <w:r>
        <w:rPr>
          <w:bCs/>
          <w:iCs/>
          <w:noProof w:val="0"/>
          <w:szCs w:val="22"/>
          <w:lang w:val="en-GB"/>
        </w:rPr>
        <w:t xml:space="preserve"> placebo (</w:t>
      </w:r>
      <w:proofErr w:type="spellStart"/>
      <w:r>
        <w:rPr>
          <w:bCs/>
          <w:iCs/>
          <w:noProof w:val="0"/>
          <w:szCs w:val="22"/>
          <w:lang w:val="en-GB"/>
        </w:rPr>
        <w:t>vērtējot</w:t>
      </w:r>
      <w:proofErr w:type="spellEnd"/>
      <w:r>
        <w:rPr>
          <w:bCs/>
          <w:iCs/>
          <w:noProof w:val="0"/>
          <w:szCs w:val="22"/>
          <w:lang w:val="en-GB"/>
        </w:rPr>
        <w:t xml:space="preserve"> </w:t>
      </w:r>
      <w:proofErr w:type="spellStart"/>
      <w:r>
        <w:rPr>
          <w:bCs/>
          <w:iCs/>
          <w:noProof w:val="0"/>
          <w:szCs w:val="22"/>
          <w:lang w:val="en-GB"/>
        </w:rPr>
        <w:t>pēc</w:t>
      </w:r>
      <w:proofErr w:type="spellEnd"/>
      <w:r>
        <w:rPr>
          <w:bCs/>
          <w:iCs/>
          <w:noProof w:val="0"/>
          <w:szCs w:val="22"/>
          <w:lang w:val="en-GB"/>
        </w:rPr>
        <w:t xml:space="preserve"> ĶMI </w:t>
      </w:r>
      <w:proofErr w:type="spellStart"/>
      <w:r>
        <w:rPr>
          <w:bCs/>
          <w:iCs/>
          <w:noProof w:val="0"/>
          <w:szCs w:val="22"/>
          <w:lang w:val="en-GB"/>
        </w:rPr>
        <w:t>standarta</w:t>
      </w:r>
      <w:proofErr w:type="spellEnd"/>
      <w:r>
        <w:rPr>
          <w:bCs/>
          <w:iCs/>
          <w:noProof w:val="0"/>
          <w:szCs w:val="22"/>
          <w:lang w:val="en-GB"/>
        </w:rPr>
        <w:t xml:space="preserve"> </w:t>
      </w:r>
      <w:proofErr w:type="spellStart"/>
      <w:r>
        <w:rPr>
          <w:bCs/>
          <w:iCs/>
          <w:noProof w:val="0"/>
          <w:szCs w:val="22"/>
          <w:lang w:val="en-GB"/>
        </w:rPr>
        <w:t>novirzes</w:t>
      </w:r>
      <w:proofErr w:type="spellEnd"/>
      <w:r>
        <w:rPr>
          <w:bCs/>
          <w:iCs/>
          <w:noProof w:val="0"/>
          <w:szCs w:val="22"/>
          <w:lang w:val="en-GB"/>
        </w:rPr>
        <w:t xml:space="preserve"> </w:t>
      </w:r>
      <w:proofErr w:type="spellStart"/>
      <w:r>
        <w:rPr>
          <w:bCs/>
          <w:iCs/>
          <w:noProof w:val="0"/>
          <w:szCs w:val="22"/>
          <w:lang w:val="en-GB"/>
        </w:rPr>
        <w:t>rādītāja</w:t>
      </w:r>
      <w:proofErr w:type="spellEnd"/>
      <w:r>
        <w:rPr>
          <w:bCs/>
          <w:iCs/>
          <w:noProof w:val="0"/>
          <w:szCs w:val="22"/>
          <w:lang w:val="en-GB"/>
        </w:rPr>
        <w:t>) (9. tabula).</w:t>
      </w:r>
    </w:p>
    <w:p w14:paraId="79B1F7E8" w14:textId="77777777" w:rsidR="006959FD" w:rsidRDefault="000E192B">
      <w:pPr>
        <w:rPr>
          <w:bCs/>
          <w:iCs/>
          <w:noProof w:val="0"/>
          <w:szCs w:val="22"/>
          <w:lang w:val="en-GB"/>
        </w:rPr>
      </w:pPr>
      <w:proofErr w:type="spellStart"/>
      <w:r>
        <w:rPr>
          <w:bCs/>
          <w:iCs/>
          <w:noProof w:val="0"/>
          <w:szCs w:val="22"/>
          <w:lang w:val="en-GB"/>
        </w:rPr>
        <w:t>Liraglutīda</w:t>
      </w:r>
      <w:proofErr w:type="spellEnd"/>
      <w:r>
        <w:rPr>
          <w:bCs/>
          <w:iCs/>
          <w:noProof w:val="0"/>
          <w:szCs w:val="22"/>
          <w:lang w:val="en-GB"/>
        </w:rPr>
        <w:t xml:space="preserve"> </w:t>
      </w:r>
      <w:proofErr w:type="spellStart"/>
      <w:r>
        <w:rPr>
          <w:bCs/>
          <w:iCs/>
          <w:noProof w:val="0"/>
          <w:szCs w:val="22"/>
          <w:lang w:val="en-GB"/>
        </w:rPr>
        <w:t>grupā</w:t>
      </w:r>
      <w:proofErr w:type="spellEnd"/>
      <w:r>
        <w:rPr>
          <w:bCs/>
          <w:iCs/>
          <w:noProof w:val="0"/>
          <w:szCs w:val="22"/>
          <w:lang w:val="en-GB"/>
        </w:rPr>
        <w:t xml:space="preserve"> ĶMI </w:t>
      </w:r>
      <w:proofErr w:type="spellStart"/>
      <w:r>
        <w:rPr>
          <w:bCs/>
          <w:iCs/>
          <w:noProof w:val="0"/>
          <w:szCs w:val="22"/>
          <w:lang w:val="en-GB"/>
        </w:rPr>
        <w:t>samazinājumu</w:t>
      </w:r>
      <w:proofErr w:type="spellEnd"/>
      <w:r>
        <w:rPr>
          <w:bCs/>
          <w:iCs/>
          <w:noProof w:val="0"/>
          <w:szCs w:val="22"/>
          <w:lang w:val="en-GB"/>
        </w:rPr>
        <w:t> par ≥</w:t>
      </w:r>
      <w:r w:rsidR="00570CA9">
        <w:rPr>
          <w:bCs/>
          <w:iCs/>
          <w:noProof w:val="0"/>
          <w:szCs w:val="22"/>
          <w:lang w:val="en-GB"/>
        </w:rPr>
        <w:t xml:space="preserve"> </w:t>
      </w:r>
      <w:r>
        <w:rPr>
          <w:bCs/>
          <w:iCs/>
          <w:noProof w:val="0"/>
          <w:szCs w:val="22"/>
          <w:lang w:val="en-GB"/>
        </w:rPr>
        <w:t>5% un ≥</w:t>
      </w:r>
      <w:r w:rsidR="00570CA9">
        <w:rPr>
          <w:bCs/>
          <w:iCs/>
          <w:noProof w:val="0"/>
          <w:szCs w:val="22"/>
          <w:lang w:val="en-GB"/>
        </w:rPr>
        <w:t xml:space="preserve"> </w:t>
      </w:r>
      <w:r>
        <w:rPr>
          <w:bCs/>
          <w:iCs/>
          <w:noProof w:val="0"/>
          <w:szCs w:val="22"/>
          <w:lang w:val="en-GB"/>
        </w:rPr>
        <w:t xml:space="preserve">10% </w:t>
      </w:r>
      <w:proofErr w:type="spellStart"/>
      <w:r>
        <w:rPr>
          <w:bCs/>
          <w:iCs/>
          <w:noProof w:val="0"/>
          <w:szCs w:val="22"/>
          <w:lang w:val="en-GB"/>
        </w:rPr>
        <w:t>sasniedza</w:t>
      </w:r>
      <w:proofErr w:type="spellEnd"/>
      <w:r>
        <w:rPr>
          <w:bCs/>
          <w:iCs/>
          <w:noProof w:val="0"/>
          <w:szCs w:val="22"/>
          <w:lang w:val="en-GB"/>
        </w:rPr>
        <w:t xml:space="preserve"> </w:t>
      </w:r>
      <w:proofErr w:type="spellStart"/>
      <w:r>
        <w:rPr>
          <w:bCs/>
          <w:iCs/>
          <w:noProof w:val="0"/>
          <w:szCs w:val="22"/>
          <w:lang w:val="en-GB"/>
        </w:rPr>
        <w:t>lielāka</w:t>
      </w:r>
      <w:proofErr w:type="spellEnd"/>
      <w:r>
        <w:rPr>
          <w:bCs/>
          <w:iCs/>
          <w:noProof w:val="0"/>
          <w:szCs w:val="22"/>
          <w:lang w:val="en-GB"/>
        </w:rPr>
        <w:t xml:space="preserve"> </w:t>
      </w:r>
      <w:proofErr w:type="spellStart"/>
      <w:r>
        <w:rPr>
          <w:bCs/>
          <w:iCs/>
          <w:noProof w:val="0"/>
          <w:szCs w:val="22"/>
          <w:lang w:val="en-GB"/>
        </w:rPr>
        <w:t>pacientu</w:t>
      </w:r>
      <w:proofErr w:type="spellEnd"/>
      <w:r>
        <w:rPr>
          <w:bCs/>
          <w:iCs/>
          <w:noProof w:val="0"/>
          <w:szCs w:val="22"/>
          <w:lang w:val="en-GB"/>
        </w:rPr>
        <w:t xml:space="preserve"> </w:t>
      </w:r>
      <w:proofErr w:type="spellStart"/>
      <w:r>
        <w:rPr>
          <w:bCs/>
          <w:iCs/>
          <w:noProof w:val="0"/>
          <w:szCs w:val="22"/>
          <w:lang w:val="en-GB"/>
        </w:rPr>
        <w:t>daļa</w:t>
      </w:r>
      <w:proofErr w:type="spellEnd"/>
      <w:r>
        <w:rPr>
          <w:bCs/>
          <w:iCs/>
          <w:noProof w:val="0"/>
          <w:szCs w:val="22"/>
          <w:lang w:val="en-GB"/>
        </w:rPr>
        <w:t xml:space="preserve"> </w:t>
      </w:r>
      <w:proofErr w:type="spellStart"/>
      <w:r>
        <w:rPr>
          <w:bCs/>
          <w:iCs/>
          <w:noProof w:val="0"/>
          <w:szCs w:val="22"/>
          <w:lang w:val="en-GB"/>
        </w:rPr>
        <w:t>nekā</w:t>
      </w:r>
      <w:proofErr w:type="spellEnd"/>
      <w:r>
        <w:rPr>
          <w:bCs/>
          <w:iCs/>
          <w:noProof w:val="0"/>
          <w:szCs w:val="22"/>
          <w:lang w:val="en-GB"/>
        </w:rPr>
        <w:t xml:space="preserve"> placebo </w:t>
      </w:r>
      <w:proofErr w:type="spellStart"/>
      <w:r>
        <w:rPr>
          <w:bCs/>
          <w:iCs/>
          <w:noProof w:val="0"/>
          <w:szCs w:val="22"/>
          <w:lang w:val="en-GB"/>
        </w:rPr>
        <w:t>grupā</w:t>
      </w:r>
      <w:proofErr w:type="spellEnd"/>
      <w:r>
        <w:rPr>
          <w:bCs/>
          <w:iCs/>
          <w:noProof w:val="0"/>
          <w:szCs w:val="22"/>
          <w:lang w:val="en-GB"/>
        </w:rPr>
        <w:t xml:space="preserve">, un </w:t>
      </w:r>
      <w:proofErr w:type="spellStart"/>
      <w:r>
        <w:rPr>
          <w:bCs/>
          <w:iCs/>
          <w:noProof w:val="0"/>
          <w:szCs w:val="22"/>
          <w:lang w:val="en-GB"/>
        </w:rPr>
        <w:t>arī</w:t>
      </w:r>
      <w:proofErr w:type="spellEnd"/>
      <w:r>
        <w:rPr>
          <w:bCs/>
          <w:iCs/>
          <w:noProof w:val="0"/>
          <w:szCs w:val="22"/>
          <w:lang w:val="en-GB"/>
        </w:rPr>
        <w:t xml:space="preserve"> </w:t>
      </w:r>
      <w:proofErr w:type="spellStart"/>
      <w:r>
        <w:rPr>
          <w:bCs/>
          <w:iCs/>
          <w:noProof w:val="0"/>
          <w:szCs w:val="22"/>
          <w:lang w:val="en-GB"/>
        </w:rPr>
        <w:t>vidējā</w:t>
      </w:r>
      <w:proofErr w:type="spellEnd"/>
      <w:r>
        <w:rPr>
          <w:bCs/>
          <w:iCs/>
          <w:noProof w:val="0"/>
          <w:szCs w:val="22"/>
          <w:lang w:val="en-GB"/>
        </w:rPr>
        <w:t xml:space="preserve"> ĶMI un </w:t>
      </w:r>
      <w:proofErr w:type="spellStart"/>
      <w:r>
        <w:rPr>
          <w:bCs/>
          <w:iCs/>
          <w:noProof w:val="0"/>
          <w:szCs w:val="22"/>
          <w:lang w:val="en-GB"/>
        </w:rPr>
        <w:t>ķermeņa</w:t>
      </w:r>
      <w:proofErr w:type="spellEnd"/>
      <w:r>
        <w:rPr>
          <w:bCs/>
          <w:iCs/>
          <w:noProof w:val="0"/>
          <w:szCs w:val="22"/>
          <w:lang w:val="en-GB"/>
        </w:rPr>
        <w:t xml:space="preserve"> </w:t>
      </w:r>
      <w:proofErr w:type="spellStart"/>
      <w:r>
        <w:rPr>
          <w:bCs/>
          <w:iCs/>
          <w:noProof w:val="0"/>
          <w:szCs w:val="22"/>
          <w:lang w:val="en-GB"/>
        </w:rPr>
        <w:t>masas</w:t>
      </w:r>
      <w:proofErr w:type="spellEnd"/>
      <w:r>
        <w:rPr>
          <w:bCs/>
          <w:iCs/>
          <w:noProof w:val="0"/>
          <w:szCs w:val="22"/>
          <w:lang w:val="en-GB"/>
        </w:rPr>
        <w:t xml:space="preserve"> </w:t>
      </w:r>
      <w:proofErr w:type="spellStart"/>
      <w:r>
        <w:rPr>
          <w:bCs/>
          <w:iCs/>
          <w:noProof w:val="0"/>
          <w:szCs w:val="22"/>
          <w:lang w:val="en-GB"/>
        </w:rPr>
        <w:t>samazinājums</w:t>
      </w:r>
      <w:proofErr w:type="spellEnd"/>
      <w:r>
        <w:rPr>
          <w:bCs/>
          <w:iCs/>
          <w:noProof w:val="0"/>
          <w:szCs w:val="22"/>
          <w:lang w:val="en-GB"/>
        </w:rPr>
        <w:t xml:space="preserve"> </w:t>
      </w:r>
      <w:proofErr w:type="spellStart"/>
      <w:r>
        <w:rPr>
          <w:bCs/>
          <w:iCs/>
          <w:noProof w:val="0"/>
          <w:szCs w:val="22"/>
          <w:lang w:val="en-GB"/>
        </w:rPr>
        <w:t>liraglutīda</w:t>
      </w:r>
      <w:proofErr w:type="spellEnd"/>
      <w:r>
        <w:rPr>
          <w:bCs/>
          <w:iCs/>
          <w:noProof w:val="0"/>
          <w:szCs w:val="22"/>
          <w:lang w:val="en-GB"/>
        </w:rPr>
        <w:t xml:space="preserve"> </w:t>
      </w:r>
      <w:proofErr w:type="spellStart"/>
      <w:r>
        <w:rPr>
          <w:bCs/>
          <w:iCs/>
          <w:noProof w:val="0"/>
          <w:szCs w:val="22"/>
          <w:lang w:val="en-GB"/>
        </w:rPr>
        <w:t>grupā</w:t>
      </w:r>
      <w:proofErr w:type="spellEnd"/>
      <w:r>
        <w:rPr>
          <w:bCs/>
          <w:iCs/>
          <w:noProof w:val="0"/>
          <w:szCs w:val="22"/>
          <w:lang w:val="en-GB"/>
        </w:rPr>
        <w:t xml:space="preserve"> </w:t>
      </w:r>
      <w:proofErr w:type="spellStart"/>
      <w:r>
        <w:rPr>
          <w:bCs/>
          <w:iCs/>
          <w:noProof w:val="0"/>
          <w:szCs w:val="22"/>
          <w:lang w:val="en-GB"/>
        </w:rPr>
        <w:t>bija</w:t>
      </w:r>
      <w:proofErr w:type="spellEnd"/>
      <w:r>
        <w:rPr>
          <w:bCs/>
          <w:iCs/>
          <w:noProof w:val="0"/>
          <w:szCs w:val="22"/>
          <w:lang w:val="en-GB"/>
        </w:rPr>
        <w:t xml:space="preserve"> </w:t>
      </w:r>
      <w:proofErr w:type="spellStart"/>
      <w:r>
        <w:rPr>
          <w:bCs/>
          <w:iCs/>
          <w:noProof w:val="0"/>
          <w:szCs w:val="22"/>
          <w:lang w:val="en-GB"/>
        </w:rPr>
        <w:t>lielāks</w:t>
      </w:r>
      <w:proofErr w:type="spellEnd"/>
      <w:r>
        <w:rPr>
          <w:bCs/>
          <w:iCs/>
          <w:noProof w:val="0"/>
          <w:szCs w:val="22"/>
          <w:lang w:val="en-GB"/>
        </w:rPr>
        <w:t xml:space="preserve"> (9. tabula). </w:t>
      </w:r>
      <w:proofErr w:type="spellStart"/>
      <w:r>
        <w:rPr>
          <w:bCs/>
          <w:iCs/>
          <w:noProof w:val="0"/>
          <w:szCs w:val="22"/>
          <w:lang w:val="en-GB"/>
        </w:rPr>
        <w:t>Pēc</w:t>
      </w:r>
      <w:proofErr w:type="spellEnd"/>
      <w:r>
        <w:rPr>
          <w:bCs/>
          <w:iCs/>
          <w:noProof w:val="0"/>
          <w:szCs w:val="22"/>
          <w:lang w:val="en-GB"/>
        </w:rPr>
        <w:t xml:space="preserve"> 26 </w:t>
      </w:r>
      <w:proofErr w:type="spellStart"/>
      <w:r>
        <w:rPr>
          <w:bCs/>
          <w:iCs/>
          <w:noProof w:val="0"/>
          <w:szCs w:val="22"/>
          <w:lang w:val="en-GB"/>
        </w:rPr>
        <w:t>nedēļu</w:t>
      </w:r>
      <w:proofErr w:type="spellEnd"/>
      <w:r>
        <w:rPr>
          <w:bCs/>
          <w:iCs/>
          <w:noProof w:val="0"/>
          <w:szCs w:val="22"/>
          <w:lang w:val="en-GB"/>
        </w:rPr>
        <w:t xml:space="preserve"> </w:t>
      </w:r>
      <w:proofErr w:type="spellStart"/>
      <w:r>
        <w:rPr>
          <w:bCs/>
          <w:iCs/>
          <w:noProof w:val="0"/>
          <w:szCs w:val="22"/>
          <w:lang w:val="en-GB"/>
        </w:rPr>
        <w:t>novērošanas</w:t>
      </w:r>
      <w:proofErr w:type="spellEnd"/>
      <w:r>
        <w:rPr>
          <w:bCs/>
          <w:iCs/>
          <w:noProof w:val="0"/>
          <w:szCs w:val="22"/>
          <w:lang w:val="en-GB"/>
        </w:rPr>
        <w:t xml:space="preserve"> </w:t>
      </w:r>
      <w:proofErr w:type="spellStart"/>
      <w:r>
        <w:rPr>
          <w:bCs/>
          <w:iCs/>
          <w:noProof w:val="0"/>
          <w:szCs w:val="22"/>
          <w:lang w:val="en-GB"/>
        </w:rPr>
        <w:t>perioda</w:t>
      </w:r>
      <w:proofErr w:type="spellEnd"/>
      <w:r>
        <w:rPr>
          <w:bCs/>
          <w:iCs/>
          <w:noProof w:val="0"/>
          <w:szCs w:val="22"/>
          <w:lang w:val="en-GB"/>
        </w:rPr>
        <w:t xml:space="preserve">, </w:t>
      </w:r>
      <w:proofErr w:type="spellStart"/>
      <w:r>
        <w:rPr>
          <w:bCs/>
          <w:iCs/>
          <w:noProof w:val="0"/>
          <w:szCs w:val="22"/>
          <w:lang w:val="en-GB"/>
        </w:rPr>
        <w:t>kurā</w:t>
      </w:r>
      <w:proofErr w:type="spellEnd"/>
      <w:r>
        <w:rPr>
          <w:bCs/>
          <w:iCs/>
          <w:noProof w:val="0"/>
          <w:szCs w:val="22"/>
          <w:lang w:val="en-GB"/>
        </w:rPr>
        <w:t xml:space="preserve"> </w:t>
      </w:r>
      <w:proofErr w:type="spellStart"/>
      <w:r>
        <w:rPr>
          <w:bCs/>
          <w:iCs/>
          <w:noProof w:val="0"/>
          <w:szCs w:val="22"/>
          <w:lang w:val="en-GB"/>
        </w:rPr>
        <w:t>pētījuma</w:t>
      </w:r>
      <w:proofErr w:type="spellEnd"/>
      <w:r>
        <w:rPr>
          <w:bCs/>
          <w:iCs/>
          <w:noProof w:val="0"/>
          <w:szCs w:val="22"/>
          <w:lang w:val="en-GB"/>
        </w:rPr>
        <w:t xml:space="preserve"> </w:t>
      </w:r>
      <w:proofErr w:type="spellStart"/>
      <w:r>
        <w:rPr>
          <w:bCs/>
          <w:iCs/>
          <w:noProof w:val="0"/>
          <w:szCs w:val="22"/>
          <w:lang w:val="en-GB"/>
        </w:rPr>
        <w:t>zāles</w:t>
      </w:r>
      <w:proofErr w:type="spellEnd"/>
      <w:r>
        <w:rPr>
          <w:bCs/>
          <w:iCs/>
          <w:noProof w:val="0"/>
          <w:szCs w:val="22"/>
          <w:lang w:val="en-GB"/>
        </w:rPr>
        <w:t xml:space="preserve"> </w:t>
      </w:r>
      <w:proofErr w:type="spellStart"/>
      <w:r>
        <w:rPr>
          <w:bCs/>
          <w:iCs/>
          <w:noProof w:val="0"/>
          <w:szCs w:val="22"/>
          <w:lang w:val="en-GB"/>
        </w:rPr>
        <w:t>nelietoja</w:t>
      </w:r>
      <w:proofErr w:type="spellEnd"/>
      <w:r>
        <w:rPr>
          <w:bCs/>
          <w:iCs/>
          <w:noProof w:val="0"/>
          <w:szCs w:val="22"/>
          <w:lang w:val="en-GB"/>
        </w:rPr>
        <w:t xml:space="preserve">, </w:t>
      </w:r>
      <w:proofErr w:type="spellStart"/>
      <w:r>
        <w:rPr>
          <w:bCs/>
          <w:iCs/>
          <w:noProof w:val="0"/>
          <w:szCs w:val="22"/>
          <w:lang w:val="en-GB"/>
        </w:rPr>
        <w:t>liraglutīda</w:t>
      </w:r>
      <w:proofErr w:type="spellEnd"/>
      <w:r>
        <w:rPr>
          <w:bCs/>
          <w:iCs/>
          <w:noProof w:val="0"/>
          <w:szCs w:val="22"/>
          <w:lang w:val="en-GB"/>
        </w:rPr>
        <w:t xml:space="preserve"> </w:t>
      </w:r>
      <w:proofErr w:type="spellStart"/>
      <w:r>
        <w:rPr>
          <w:bCs/>
          <w:iCs/>
          <w:noProof w:val="0"/>
          <w:szCs w:val="22"/>
          <w:lang w:val="en-GB"/>
        </w:rPr>
        <w:t>grupā</w:t>
      </w:r>
      <w:proofErr w:type="spellEnd"/>
      <w:r>
        <w:rPr>
          <w:bCs/>
          <w:iCs/>
          <w:noProof w:val="0"/>
          <w:szCs w:val="22"/>
          <w:lang w:val="en-GB"/>
        </w:rPr>
        <w:t xml:space="preserve"> </w:t>
      </w:r>
      <w:proofErr w:type="spellStart"/>
      <w:r>
        <w:rPr>
          <w:bCs/>
          <w:iCs/>
          <w:noProof w:val="0"/>
          <w:szCs w:val="22"/>
          <w:lang w:val="en-GB"/>
        </w:rPr>
        <w:t>salīdzinājumā</w:t>
      </w:r>
      <w:proofErr w:type="spellEnd"/>
      <w:r>
        <w:rPr>
          <w:bCs/>
          <w:iCs/>
          <w:noProof w:val="0"/>
          <w:szCs w:val="22"/>
          <w:lang w:val="en-GB"/>
        </w:rPr>
        <w:t xml:space="preserve"> </w:t>
      </w:r>
      <w:proofErr w:type="spellStart"/>
      <w:r>
        <w:rPr>
          <w:bCs/>
          <w:iCs/>
          <w:noProof w:val="0"/>
          <w:szCs w:val="22"/>
          <w:lang w:val="en-GB"/>
        </w:rPr>
        <w:t>ar</w:t>
      </w:r>
      <w:proofErr w:type="spellEnd"/>
      <w:r>
        <w:rPr>
          <w:bCs/>
          <w:iCs/>
          <w:noProof w:val="0"/>
          <w:szCs w:val="22"/>
          <w:lang w:val="en-GB"/>
        </w:rPr>
        <w:t xml:space="preserve"> placebo </w:t>
      </w:r>
      <w:proofErr w:type="spellStart"/>
      <w:r>
        <w:rPr>
          <w:bCs/>
          <w:iCs/>
          <w:noProof w:val="0"/>
          <w:szCs w:val="22"/>
          <w:lang w:val="en-GB"/>
        </w:rPr>
        <w:t>novēroja</w:t>
      </w:r>
      <w:proofErr w:type="spellEnd"/>
      <w:r>
        <w:rPr>
          <w:bCs/>
          <w:iCs/>
          <w:noProof w:val="0"/>
          <w:szCs w:val="22"/>
          <w:lang w:val="en-GB"/>
        </w:rPr>
        <w:t xml:space="preserve"> </w:t>
      </w:r>
      <w:proofErr w:type="spellStart"/>
      <w:r>
        <w:rPr>
          <w:bCs/>
          <w:iCs/>
          <w:noProof w:val="0"/>
          <w:szCs w:val="22"/>
          <w:lang w:val="en-GB"/>
        </w:rPr>
        <w:t>zaudētās</w:t>
      </w:r>
      <w:proofErr w:type="spellEnd"/>
      <w:r>
        <w:rPr>
          <w:bCs/>
          <w:iCs/>
          <w:noProof w:val="0"/>
          <w:szCs w:val="22"/>
          <w:lang w:val="en-GB"/>
        </w:rPr>
        <w:t xml:space="preserve"> </w:t>
      </w:r>
      <w:proofErr w:type="spellStart"/>
      <w:r>
        <w:rPr>
          <w:bCs/>
          <w:iCs/>
          <w:noProof w:val="0"/>
          <w:szCs w:val="22"/>
          <w:lang w:val="en-GB"/>
        </w:rPr>
        <w:t>ķermeņa</w:t>
      </w:r>
      <w:proofErr w:type="spellEnd"/>
      <w:r>
        <w:rPr>
          <w:bCs/>
          <w:iCs/>
          <w:noProof w:val="0"/>
          <w:szCs w:val="22"/>
          <w:lang w:val="en-GB"/>
        </w:rPr>
        <w:t xml:space="preserve"> </w:t>
      </w:r>
      <w:proofErr w:type="spellStart"/>
      <w:r>
        <w:rPr>
          <w:bCs/>
          <w:iCs/>
          <w:noProof w:val="0"/>
          <w:szCs w:val="22"/>
          <w:lang w:val="en-GB"/>
        </w:rPr>
        <w:t>masas</w:t>
      </w:r>
      <w:proofErr w:type="spellEnd"/>
      <w:r>
        <w:rPr>
          <w:bCs/>
          <w:iCs/>
          <w:noProof w:val="0"/>
          <w:szCs w:val="22"/>
          <w:lang w:val="en-GB"/>
        </w:rPr>
        <w:t xml:space="preserve"> </w:t>
      </w:r>
      <w:proofErr w:type="spellStart"/>
      <w:r>
        <w:rPr>
          <w:bCs/>
          <w:iCs/>
          <w:noProof w:val="0"/>
          <w:szCs w:val="22"/>
          <w:lang w:val="en-GB"/>
        </w:rPr>
        <w:t>atjaunošanos</w:t>
      </w:r>
      <w:proofErr w:type="spellEnd"/>
      <w:r>
        <w:rPr>
          <w:bCs/>
          <w:iCs/>
          <w:noProof w:val="0"/>
          <w:szCs w:val="22"/>
          <w:lang w:val="en-GB"/>
        </w:rPr>
        <w:t xml:space="preserve"> (9. tabula).</w:t>
      </w:r>
    </w:p>
    <w:p w14:paraId="3B807AC3" w14:textId="77777777" w:rsidR="006959FD" w:rsidRDefault="006959FD">
      <w:pPr>
        <w:rPr>
          <w:iCs/>
          <w:noProof w:val="0"/>
          <w:szCs w:val="22"/>
          <w:lang w:val="en-GB"/>
        </w:rPr>
      </w:pPr>
    </w:p>
    <w:p w14:paraId="4AF271DE" w14:textId="77777777" w:rsidR="006959FD" w:rsidRDefault="000E192B">
      <w:pPr>
        <w:keepNext/>
        <w:suppressAutoHyphens w:val="0"/>
        <w:rPr>
          <w:b/>
          <w:bCs/>
          <w:iCs/>
          <w:noProof w:val="0"/>
          <w:szCs w:val="22"/>
          <w:lang w:val="en-GB"/>
        </w:rPr>
      </w:pPr>
      <w:r>
        <w:rPr>
          <w:b/>
          <w:bCs/>
          <w:iCs/>
          <w:noProof w:val="0"/>
          <w:szCs w:val="22"/>
          <w:lang w:val="en-GB"/>
        </w:rPr>
        <w:lastRenderedPageBreak/>
        <w:t xml:space="preserve">9. tabula. </w:t>
      </w:r>
      <w:proofErr w:type="spellStart"/>
      <w:r>
        <w:rPr>
          <w:b/>
          <w:bCs/>
          <w:iCs/>
          <w:noProof w:val="0"/>
          <w:szCs w:val="22"/>
          <w:lang w:val="en-GB"/>
        </w:rPr>
        <w:t>Pētījums</w:t>
      </w:r>
      <w:proofErr w:type="spellEnd"/>
      <w:r>
        <w:rPr>
          <w:b/>
          <w:bCs/>
          <w:iCs/>
          <w:noProof w:val="0"/>
          <w:szCs w:val="22"/>
          <w:lang w:val="en-GB"/>
        </w:rPr>
        <w:t xml:space="preserve"> 4180. </w:t>
      </w:r>
      <w:proofErr w:type="spellStart"/>
      <w:r>
        <w:rPr>
          <w:b/>
          <w:bCs/>
          <w:iCs/>
          <w:noProof w:val="0"/>
          <w:szCs w:val="22"/>
          <w:lang w:val="en-GB"/>
        </w:rPr>
        <w:t>Ķermeņa</w:t>
      </w:r>
      <w:proofErr w:type="spellEnd"/>
      <w:r>
        <w:rPr>
          <w:b/>
          <w:bCs/>
          <w:iCs/>
          <w:noProof w:val="0"/>
          <w:szCs w:val="22"/>
          <w:lang w:val="en-GB"/>
        </w:rPr>
        <w:t xml:space="preserve"> </w:t>
      </w:r>
      <w:proofErr w:type="spellStart"/>
      <w:r>
        <w:rPr>
          <w:b/>
          <w:bCs/>
          <w:iCs/>
          <w:noProof w:val="0"/>
          <w:szCs w:val="22"/>
          <w:lang w:val="en-GB"/>
        </w:rPr>
        <w:t>masas</w:t>
      </w:r>
      <w:proofErr w:type="spellEnd"/>
      <w:r>
        <w:rPr>
          <w:b/>
          <w:bCs/>
          <w:iCs/>
          <w:noProof w:val="0"/>
          <w:szCs w:val="22"/>
          <w:lang w:val="en-GB"/>
        </w:rPr>
        <w:t xml:space="preserve"> un ĶMI </w:t>
      </w:r>
      <w:proofErr w:type="spellStart"/>
      <w:r>
        <w:rPr>
          <w:b/>
          <w:bCs/>
          <w:iCs/>
          <w:noProof w:val="0"/>
          <w:szCs w:val="22"/>
          <w:lang w:val="en-GB"/>
        </w:rPr>
        <w:t>izmaiņas</w:t>
      </w:r>
      <w:proofErr w:type="spellEnd"/>
      <w:r>
        <w:rPr>
          <w:b/>
          <w:bCs/>
          <w:iCs/>
          <w:noProof w:val="0"/>
          <w:szCs w:val="22"/>
          <w:lang w:val="en-GB"/>
        </w:rPr>
        <w:t xml:space="preserve"> 56. </w:t>
      </w:r>
      <w:proofErr w:type="spellStart"/>
      <w:r>
        <w:rPr>
          <w:b/>
          <w:bCs/>
          <w:iCs/>
          <w:noProof w:val="0"/>
          <w:szCs w:val="22"/>
          <w:lang w:val="en-GB"/>
        </w:rPr>
        <w:t>nedēļā</w:t>
      </w:r>
      <w:proofErr w:type="spellEnd"/>
      <w:r>
        <w:rPr>
          <w:b/>
          <w:bCs/>
          <w:iCs/>
          <w:noProof w:val="0"/>
          <w:szCs w:val="22"/>
          <w:lang w:val="en-GB"/>
        </w:rPr>
        <w:t xml:space="preserve">, </w:t>
      </w:r>
      <w:proofErr w:type="spellStart"/>
      <w:r>
        <w:rPr>
          <w:b/>
          <w:bCs/>
          <w:iCs/>
          <w:noProof w:val="0"/>
          <w:szCs w:val="22"/>
          <w:lang w:val="en-GB"/>
        </w:rPr>
        <w:t>salīdzinot</w:t>
      </w:r>
      <w:proofErr w:type="spellEnd"/>
      <w:r>
        <w:rPr>
          <w:b/>
          <w:bCs/>
          <w:iCs/>
          <w:noProof w:val="0"/>
          <w:szCs w:val="22"/>
          <w:lang w:val="en-GB"/>
        </w:rPr>
        <w:t xml:space="preserve"> </w:t>
      </w:r>
      <w:proofErr w:type="spellStart"/>
      <w:r>
        <w:rPr>
          <w:b/>
          <w:bCs/>
          <w:iCs/>
          <w:noProof w:val="0"/>
          <w:szCs w:val="22"/>
          <w:lang w:val="en-GB"/>
        </w:rPr>
        <w:t>ar</w:t>
      </w:r>
      <w:proofErr w:type="spellEnd"/>
      <w:r>
        <w:rPr>
          <w:b/>
          <w:bCs/>
          <w:iCs/>
          <w:noProof w:val="0"/>
          <w:szCs w:val="22"/>
          <w:lang w:val="en-GB"/>
        </w:rPr>
        <w:t xml:space="preserve"> </w:t>
      </w:r>
      <w:proofErr w:type="spellStart"/>
      <w:r>
        <w:rPr>
          <w:b/>
          <w:bCs/>
          <w:iCs/>
          <w:noProof w:val="0"/>
          <w:szCs w:val="22"/>
          <w:lang w:val="en-GB"/>
        </w:rPr>
        <w:t>datiem</w:t>
      </w:r>
      <w:proofErr w:type="spellEnd"/>
      <w:r>
        <w:rPr>
          <w:b/>
          <w:bCs/>
          <w:iCs/>
          <w:noProof w:val="0"/>
          <w:szCs w:val="22"/>
          <w:lang w:val="en-GB"/>
        </w:rPr>
        <w:t xml:space="preserve"> </w:t>
      </w:r>
      <w:proofErr w:type="spellStart"/>
      <w:r>
        <w:rPr>
          <w:b/>
          <w:bCs/>
          <w:iCs/>
          <w:noProof w:val="0"/>
          <w:szCs w:val="22"/>
          <w:lang w:val="en-GB"/>
        </w:rPr>
        <w:t>pētījuma</w:t>
      </w:r>
      <w:proofErr w:type="spellEnd"/>
      <w:r>
        <w:rPr>
          <w:b/>
          <w:bCs/>
          <w:iCs/>
          <w:noProof w:val="0"/>
          <w:szCs w:val="22"/>
          <w:lang w:val="en-GB"/>
        </w:rPr>
        <w:t xml:space="preserve"> </w:t>
      </w:r>
      <w:proofErr w:type="spellStart"/>
      <w:r>
        <w:rPr>
          <w:b/>
          <w:bCs/>
          <w:iCs/>
          <w:noProof w:val="0"/>
          <w:szCs w:val="22"/>
          <w:lang w:val="en-GB"/>
        </w:rPr>
        <w:t>sākumā</w:t>
      </w:r>
      <w:proofErr w:type="spellEnd"/>
      <w:r>
        <w:rPr>
          <w:b/>
          <w:bCs/>
          <w:iCs/>
          <w:noProof w:val="0"/>
          <w:szCs w:val="22"/>
          <w:lang w:val="en-GB"/>
        </w:rPr>
        <w:t xml:space="preserve">, un ĶMI </w:t>
      </w:r>
      <w:proofErr w:type="spellStart"/>
      <w:r>
        <w:rPr>
          <w:b/>
          <w:bCs/>
          <w:iCs/>
          <w:noProof w:val="0"/>
          <w:szCs w:val="22"/>
          <w:lang w:val="en-GB"/>
        </w:rPr>
        <w:t>standarta</w:t>
      </w:r>
      <w:proofErr w:type="spellEnd"/>
      <w:r>
        <w:rPr>
          <w:b/>
          <w:bCs/>
          <w:iCs/>
          <w:noProof w:val="0"/>
          <w:szCs w:val="22"/>
          <w:lang w:val="en-GB"/>
        </w:rPr>
        <w:t xml:space="preserve"> </w:t>
      </w:r>
      <w:proofErr w:type="spellStart"/>
      <w:r>
        <w:rPr>
          <w:b/>
          <w:bCs/>
          <w:iCs/>
          <w:noProof w:val="0"/>
          <w:szCs w:val="22"/>
          <w:lang w:val="en-GB"/>
        </w:rPr>
        <w:t>novirzes</w:t>
      </w:r>
      <w:proofErr w:type="spellEnd"/>
      <w:r>
        <w:rPr>
          <w:b/>
          <w:bCs/>
          <w:iCs/>
          <w:noProof w:val="0"/>
          <w:szCs w:val="22"/>
          <w:lang w:val="en-GB"/>
        </w:rPr>
        <w:t xml:space="preserve"> </w:t>
      </w:r>
      <w:proofErr w:type="spellStart"/>
      <w:r>
        <w:rPr>
          <w:b/>
          <w:bCs/>
          <w:iCs/>
          <w:noProof w:val="0"/>
          <w:szCs w:val="22"/>
          <w:lang w:val="en-GB"/>
        </w:rPr>
        <w:t>rādītāja</w:t>
      </w:r>
      <w:proofErr w:type="spellEnd"/>
      <w:r>
        <w:rPr>
          <w:b/>
          <w:bCs/>
          <w:iCs/>
          <w:noProof w:val="0"/>
          <w:szCs w:val="22"/>
          <w:lang w:val="en-GB"/>
        </w:rPr>
        <w:t xml:space="preserve"> (SNR) </w:t>
      </w:r>
      <w:proofErr w:type="spellStart"/>
      <w:r>
        <w:rPr>
          <w:b/>
          <w:bCs/>
          <w:iCs/>
          <w:noProof w:val="0"/>
          <w:szCs w:val="22"/>
          <w:lang w:val="en-GB"/>
        </w:rPr>
        <w:t>izmaiņas</w:t>
      </w:r>
      <w:proofErr w:type="spellEnd"/>
      <w:r>
        <w:rPr>
          <w:b/>
          <w:bCs/>
          <w:iCs/>
          <w:noProof w:val="0"/>
          <w:szCs w:val="22"/>
          <w:lang w:val="en-GB"/>
        </w:rPr>
        <w:t xml:space="preserve"> no 56. </w:t>
      </w:r>
      <w:proofErr w:type="spellStart"/>
      <w:r>
        <w:rPr>
          <w:b/>
          <w:bCs/>
          <w:iCs/>
          <w:noProof w:val="0"/>
          <w:szCs w:val="22"/>
          <w:lang w:val="en-GB"/>
        </w:rPr>
        <w:t>līdz</w:t>
      </w:r>
      <w:proofErr w:type="spellEnd"/>
      <w:r>
        <w:rPr>
          <w:b/>
          <w:bCs/>
          <w:iCs/>
          <w:noProof w:val="0"/>
          <w:szCs w:val="22"/>
          <w:lang w:val="en-GB"/>
        </w:rPr>
        <w:t xml:space="preserve"> 82. </w:t>
      </w:r>
      <w:proofErr w:type="spellStart"/>
      <w:r>
        <w:rPr>
          <w:b/>
          <w:bCs/>
          <w:iCs/>
          <w:noProof w:val="0"/>
          <w:szCs w:val="22"/>
          <w:lang w:val="en-GB"/>
        </w:rPr>
        <w:t>nedēļai</w:t>
      </w:r>
      <w:proofErr w:type="spellEnd"/>
    </w:p>
    <w:tbl>
      <w:tblPr>
        <w:tblW w:w="5000" w:type="pct"/>
        <w:tblLayout w:type="fixed"/>
        <w:tblLook w:val="04A0" w:firstRow="1" w:lastRow="0" w:firstColumn="1" w:lastColumn="0" w:noHBand="0" w:noVBand="1"/>
      </w:tblPr>
      <w:tblGrid>
        <w:gridCol w:w="3299"/>
        <w:gridCol w:w="1609"/>
        <w:gridCol w:w="1607"/>
        <w:gridCol w:w="2546"/>
      </w:tblGrid>
      <w:tr w:rsidR="006959FD" w14:paraId="2444F1A0"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5207221F" w14:textId="77777777" w:rsidR="006959FD" w:rsidRDefault="006959FD">
            <w:pPr>
              <w:keepNext/>
              <w:suppressAutoHyphens w:val="0"/>
              <w:rPr>
                <w:b/>
                <w:bCs/>
                <w:iCs/>
                <w:noProof w:val="0"/>
                <w:sz w:val="20"/>
                <w:szCs w:val="20"/>
                <w:lang w:val="en-GB"/>
              </w:rPr>
            </w:pPr>
          </w:p>
        </w:tc>
        <w:tc>
          <w:tcPr>
            <w:tcW w:w="888" w:type="pct"/>
            <w:tcBorders>
              <w:top w:val="single" w:sz="4" w:space="0" w:color="auto"/>
              <w:bottom w:val="single" w:sz="4" w:space="0" w:color="auto"/>
            </w:tcBorders>
            <w:tcMar>
              <w:top w:w="57" w:type="dxa"/>
              <w:left w:w="57" w:type="dxa"/>
              <w:bottom w:w="57" w:type="dxa"/>
              <w:right w:w="57" w:type="dxa"/>
            </w:tcMar>
          </w:tcPr>
          <w:p w14:paraId="76B4DC3F" w14:textId="77777777" w:rsidR="006959FD" w:rsidRDefault="000E192B">
            <w:pPr>
              <w:keepNext/>
              <w:suppressAutoHyphens w:val="0"/>
              <w:rPr>
                <w:b/>
                <w:bCs/>
                <w:iCs/>
                <w:noProof w:val="0"/>
                <w:sz w:val="20"/>
                <w:szCs w:val="20"/>
                <w:lang w:val="en-GB"/>
              </w:rPr>
            </w:pPr>
            <w:proofErr w:type="spellStart"/>
            <w:r>
              <w:rPr>
                <w:b/>
                <w:bCs/>
                <w:iCs/>
                <w:noProof w:val="0"/>
                <w:sz w:val="20"/>
                <w:szCs w:val="20"/>
                <w:lang w:val="en-GB"/>
              </w:rPr>
              <w:t>Saxenda</w:t>
            </w:r>
            <w:proofErr w:type="spellEnd"/>
            <w:r>
              <w:rPr>
                <w:b/>
                <w:bCs/>
                <w:iCs/>
                <w:noProof w:val="0"/>
                <w:sz w:val="20"/>
                <w:szCs w:val="20"/>
                <w:lang w:val="en-GB"/>
              </w:rPr>
              <w:t xml:space="preserve"> (N=125)</w:t>
            </w:r>
          </w:p>
        </w:tc>
        <w:tc>
          <w:tcPr>
            <w:tcW w:w="887" w:type="pct"/>
            <w:tcBorders>
              <w:top w:val="single" w:sz="4" w:space="0" w:color="auto"/>
              <w:bottom w:val="single" w:sz="4" w:space="0" w:color="auto"/>
            </w:tcBorders>
            <w:tcMar>
              <w:top w:w="57" w:type="dxa"/>
              <w:left w:w="57" w:type="dxa"/>
              <w:bottom w:w="57" w:type="dxa"/>
              <w:right w:w="57" w:type="dxa"/>
            </w:tcMar>
          </w:tcPr>
          <w:p w14:paraId="137246B0" w14:textId="77777777" w:rsidR="006959FD" w:rsidRDefault="000E192B">
            <w:pPr>
              <w:keepNext/>
              <w:suppressAutoHyphens w:val="0"/>
              <w:rPr>
                <w:b/>
                <w:bCs/>
                <w:iCs/>
                <w:noProof w:val="0"/>
                <w:sz w:val="20"/>
                <w:szCs w:val="20"/>
                <w:lang w:val="en-GB"/>
              </w:rPr>
            </w:pPr>
            <w:r>
              <w:rPr>
                <w:b/>
                <w:bCs/>
                <w:iCs/>
                <w:noProof w:val="0"/>
                <w:sz w:val="20"/>
                <w:szCs w:val="20"/>
                <w:lang w:val="en-GB"/>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220E93B3" w14:textId="77777777" w:rsidR="006959FD" w:rsidRDefault="000E192B">
            <w:pPr>
              <w:keepNext/>
              <w:suppressAutoHyphens w:val="0"/>
              <w:rPr>
                <w:b/>
                <w:bCs/>
                <w:iCs/>
                <w:noProof w:val="0"/>
                <w:sz w:val="20"/>
                <w:szCs w:val="20"/>
                <w:lang w:val="en-GB"/>
              </w:rPr>
            </w:pPr>
            <w:proofErr w:type="spellStart"/>
            <w:r>
              <w:rPr>
                <w:b/>
                <w:bCs/>
                <w:iCs/>
                <w:noProof w:val="0"/>
                <w:sz w:val="20"/>
                <w:szCs w:val="20"/>
                <w:lang w:val="en-GB"/>
              </w:rPr>
              <w:t>Saxenda</w:t>
            </w:r>
            <w:proofErr w:type="spellEnd"/>
            <w:r>
              <w:rPr>
                <w:b/>
                <w:bCs/>
                <w:iCs/>
                <w:noProof w:val="0"/>
                <w:sz w:val="20"/>
                <w:szCs w:val="20"/>
                <w:lang w:val="en-GB"/>
              </w:rPr>
              <w:t xml:space="preserve"> </w:t>
            </w:r>
            <w:proofErr w:type="spellStart"/>
            <w:r>
              <w:rPr>
                <w:b/>
                <w:bCs/>
                <w:iCs/>
                <w:noProof w:val="0"/>
                <w:sz w:val="20"/>
                <w:szCs w:val="20"/>
                <w:lang w:val="en-GB"/>
              </w:rPr>
              <w:t>pret</w:t>
            </w:r>
            <w:proofErr w:type="spellEnd"/>
            <w:r>
              <w:rPr>
                <w:b/>
                <w:bCs/>
                <w:iCs/>
                <w:noProof w:val="0"/>
                <w:sz w:val="20"/>
                <w:szCs w:val="20"/>
                <w:lang w:val="en-GB"/>
              </w:rPr>
              <w:t xml:space="preserve"> placebo</w:t>
            </w:r>
          </w:p>
        </w:tc>
      </w:tr>
      <w:tr w:rsidR="006959FD" w14:paraId="4C3CF149" w14:textId="77777777">
        <w:tc>
          <w:tcPr>
            <w:tcW w:w="1820" w:type="pct"/>
            <w:tcBorders>
              <w:left w:val="single" w:sz="4" w:space="0" w:color="auto"/>
            </w:tcBorders>
            <w:tcMar>
              <w:top w:w="57" w:type="dxa"/>
              <w:left w:w="57" w:type="dxa"/>
              <w:bottom w:w="57" w:type="dxa"/>
              <w:right w:w="57" w:type="dxa"/>
            </w:tcMar>
          </w:tcPr>
          <w:p w14:paraId="03F6586D" w14:textId="77777777" w:rsidR="006959FD" w:rsidRDefault="000E192B">
            <w:pPr>
              <w:keepNext/>
              <w:suppressAutoHyphens w:val="0"/>
              <w:rPr>
                <w:b/>
                <w:iCs/>
                <w:noProof w:val="0"/>
                <w:sz w:val="20"/>
                <w:szCs w:val="20"/>
                <w:lang w:val="en-GB"/>
              </w:rPr>
            </w:pPr>
            <w:r>
              <w:rPr>
                <w:b/>
                <w:bCs/>
                <w:iCs/>
                <w:noProof w:val="0"/>
                <w:sz w:val="20"/>
                <w:szCs w:val="20"/>
                <w:lang w:val="en-GB"/>
              </w:rPr>
              <w:t>ĶMI SNR</w:t>
            </w:r>
          </w:p>
        </w:tc>
        <w:tc>
          <w:tcPr>
            <w:tcW w:w="888" w:type="pct"/>
            <w:tcMar>
              <w:top w:w="57" w:type="dxa"/>
              <w:left w:w="57" w:type="dxa"/>
              <w:bottom w:w="57" w:type="dxa"/>
              <w:right w:w="57" w:type="dxa"/>
            </w:tcMar>
            <w:vAlign w:val="center"/>
          </w:tcPr>
          <w:p w14:paraId="1CAB0426" w14:textId="77777777" w:rsidR="006959FD" w:rsidRDefault="006959FD">
            <w:pPr>
              <w:keepNext/>
              <w:suppressAutoHyphens w:val="0"/>
              <w:rPr>
                <w:bCs/>
                <w:iCs/>
                <w:noProof w:val="0"/>
                <w:sz w:val="20"/>
                <w:szCs w:val="20"/>
                <w:lang w:val="en-GB"/>
              </w:rPr>
            </w:pPr>
          </w:p>
        </w:tc>
        <w:tc>
          <w:tcPr>
            <w:tcW w:w="887" w:type="pct"/>
            <w:tcMar>
              <w:top w:w="57" w:type="dxa"/>
              <w:left w:w="57" w:type="dxa"/>
              <w:bottom w:w="57" w:type="dxa"/>
              <w:right w:w="57" w:type="dxa"/>
            </w:tcMar>
            <w:vAlign w:val="center"/>
          </w:tcPr>
          <w:p w14:paraId="67CAE245" w14:textId="77777777" w:rsidR="006959FD" w:rsidRDefault="006959FD">
            <w:pPr>
              <w:keepNext/>
              <w:suppressAutoHyphens w:val="0"/>
              <w:rPr>
                <w:bCs/>
                <w:iCs/>
                <w:noProof w:val="0"/>
                <w:sz w:val="20"/>
                <w:szCs w:val="20"/>
                <w:lang w:val="en-GB"/>
              </w:rPr>
            </w:pPr>
          </w:p>
        </w:tc>
        <w:tc>
          <w:tcPr>
            <w:tcW w:w="1405" w:type="pct"/>
            <w:tcBorders>
              <w:right w:val="single" w:sz="4" w:space="0" w:color="auto"/>
            </w:tcBorders>
            <w:tcMar>
              <w:top w:w="57" w:type="dxa"/>
              <w:left w:w="57" w:type="dxa"/>
              <w:bottom w:w="57" w:type="dxa"/>
              <w:right w:w="57" w:type="dxa"/>
            </w:tcMar>
            <w:vAlign w:val="center"/>
          </w:tcPr>
          <w:p w14:paraId="6D57614E" w14:textId="77777777" w:rsidR="006959FD" w:rsidRDefault="006959FD">
            <w:pPr>
              <w:keepNext/>
              <w:suppressAutoHyphens w:val="0"/>
              <w:rPr>
                <w:bCs/>
                <w:iCs/>
                <w:noProof w:val="0"/>
                <w:sz w:val="20"/>
                <w:szCs w:val="20"/>
                <w:lang w:val="en-GB"/>
              </w:rPr>
            </w:pPr>
          </w:p>
        </w:tc>
      </w:tr>
      <w:tr w:rsidR="006959FD" w14:paraId="589B1E74" w14:textId="77777777">
        <w:tc>
          <w:tcPr>
            <w:tcW w:w="1820" w:type="pct"/>
            <w:tcBorders>
              <w:left w:val="single" w:sz="4" w:space="0" w:color="auto"/>
            </w:tcBorders>
            <w:tcMar>
              <w:top w:w="57" w:type="dxa"/>
              <w:left w:w="57" w:type="dxa"/>
              <w:bottom w:w="57" w:type="dxa"/>
              <w:right w:w="57" w:type="dxa"/>
            </w:tcMar>
          </w:tcPr>
          <w:p w14:paraId="59015269" w14:textId="77777777" w:rsidR="006959FD" w:rsidRDefault="000E192B">
            <w:pPr>
              <w:keepNext/>
              <w:suppressAutoHyphens w:val="0"/>
              <w:rPr>
                <w:b/>
                <w:iCs/>
                <w:noProof w:val="0"/>
                <w:sz w:val="20"/>
                <w:szCs w:val="20"/>
                <w:lang w:val="en-GB"/>
              </w:rPr>
            </w:pPr>
            <w:proofErr w:type="spellStart"/>
            <w:r>
              <w:rPr>
                <w:iCs/>
                <w:noProof w:val="0"/>
                <w:sz w:val="20"/>
                <w:szCs w:val="20"/>
                <w:lang w:val="en-GB"/>
              </w:rPr>
              <w:t>Pētījuma</w:t>
            </w:r>
            <w:proofErr w:type="spellEnd"/>
            <w:r>
              <w:rPr>
                <w:iCs/>
                <w:noProof w:val="0"/>
                <w:sz w:val="20"/>
                <w:szCs w:val="20"/>
                <w:lang w:val="en-GB"/>
              </w:rPr>
              <w:t xml:space="preserve"> </w:t>
            </w:r>
            <w:proofErr w:type="spellStart"/>
            <w:r>
              <w:rPr>
                <w:iCs/>
                <w:noProof w:val="0"/>
                <w:sz w:val="20"/>
                <w:szCs w:val="20"/>
                <w:lang w:val="en-GB"/>
              </w:rPr>
              <w:t>sākums</w:t>
            </w:r>
            <w:proofErr w:type="spellEnd"/>
            <w:r>
              <w:rPr>
                <w:iCs/>
                <w:noProof w:val="0"/>
                <w:sz w:val="20"/>
                <w:szCs w:val="20"/>
                <w:lang w:val="en-GB"/>
              </w:rPr>
              <w:t>, ĶMI SNR (SN)</w:t>
            </w:r>
          </w:p>
        </w:tc>
        <w:tc>
          <w:tcPr>
            <w:tcW w:w="888" w:type="pct"/>
            <w:tcMar>
              <w:top w:w="57" w:type="dxa"/>
              <w:left w:w="57" w:type="dxa"/>
              <w:bottom w:w="57" w:type="dxa"/>
              <w:right w:w="57" w:type="dxa"/>
            </w:tcMar>
            <w:vAlign w:val="center"/>
          </w:tcPr>
          <w:p w14:paraId="22C37EA2" w14:textId="77777777" w:rsidR="006959FD" w:rsidRDefault="000E192B">
            <w:pPr>
              <w:keepNext/>
              <w:suppressAutoHyphens w:val="0"/>
              <w:rPr>
                <w:bCs/>
                <w:iCs/>
                <w:noProof w:val="0"/>
                <w:sz w:val="20"/>
                <w:szCs w:val="20"/>
                <w:lang w:val="en-GB"/>
              </w:rPr>
            </w:pPr>
            <w:r>
              <w:rPr>
                <w:bCs/>
                <w:iCs/>
                <w:noProof w:val="0"/>
                <w:sz w:val="20"/>
                <w:szCs w:val="20"/>
                <w:lang w:val="en-GB"/>
              </w:rPr>
              <w:t>3,14 (0,65)</w:t>
            </w:r>
          </w:p>
        </w:tc>
        <w:tc>
          <w:tcPr>
            <w:tcW w:w="887" w:type="pct"/>
            <w:tcMar>
              <w:top w:w="57" w:type="dxa"/>
              <w:left w:w="57" w:type="dxa"/>
              <w:bottom w:w="57" w:type="dxa"/>
              <w:right w:w="57" w:type="dxa"/>
            </w:tcMar>
            <w:vAlign w:val="center"/>
          </w:tcPr>
          <w:p w14:paraId="40DDC353" w14:textId="77777777" w:rsidR="006959FD" w:rsidRDefault="000E192B">
            <w:pPr>
              <w:keepNext/>
              <w:suppressAutoHyphens w:val="0"/>
              <w:rPr>
                <w:bCs/>
                <w:iCs/>
                <w:noProof w:val="0"/>
                <w:sz w:val="20"/>
                <w:szCs w:val="20"/>
                <w:lang w:val="en-GB"/>
              </w:rPr>
            </w:pPr>
            <w:r>
              <w:rPr>
                <w:bCs/>
                <w:iCs/>
                <w:noProof w:val="0"/>
                <w:sz w:val="20"/>
                <w:szCs w:val="20"/>
                <w:lang w:val="en-GB"/>
              </w:rPr>
              <w:t>3,20 (0,77)</w:t>
            </w:r>
          </w:p>
        </w:tc>
        <w:tc>
          <w:tcPr>
            <w:tcW w:w="1405" w:type="pct"/>
            <w:tcBorders>
              <w:right w:val="single" w:sz="4" w:space="0" w:color="auto"/>
            </w:tcBorders>
            <w:tcMar>
              <w:top w:w="57" w:type="dxa"/>
              <w:left w:w="57" w:type="dxa"/>
              <w:bottom w:w="57" w:type="dxa"/>
              <w:right w:w="57" w:type="dxa"/>
            </w:tcMar>
            <w:vAlign w:val="center"/>
          </w:tcPr>
          <w:p w14:paraId="169B2304" w14:textId="77777777" w:rsidR="006959FD" w:rsidRDefault="006959FD">
            <w:pPr>
              <w:keepNext/>
              <w:suppressAutoHyphens w:val="0"/>
              <w:rPr>
                <w:bCs/>
                <w:iCs/>
                <w:noProof w:val="0"/>
                <w:sz w:val="20"/>
                <w:szCs w:val="20"/>
                <w:lang w:val="en-GB"/>
              </w:rPr>
            </w:pPr>
          </w:p>
        </w:tc>
      </w:tr>
      <w:tr w:rsidR="006959FD" w14:paraId="72F3A4F6" w14:textId="77777777">
        <w:tc>
          <w:tcPr>
            <w:tcW w:w="1820" w:type="pct"/>
            <w:tcBorders>
              <w:left w:val="single" w:sz="4" w:space="0" w:color="auto"/>
            </w:tcBorders>
            <w:tcMar>
              <w:top w:w="57" w:type="dxa"/>
              <w:left w:w="57" w:type="dxa"/>
              <w:bottom w:w="57" w:type="dxa"/>
              <w:right w:w="57" w:type="dxa"/>
            </w:tcMar>
          </w:tcPr>
          <w:p w14:paraId="51EC255A" w14:textId="77777777" w:rsidR="006959FD" w:rsidRDefault="000E192B">
            <w:pPr>
              <w:keepNext/>
              <w:suppressAutoHyphens w:val="0"/>
              <w:rPr>
                <w:b/>
                <w:iCs/>
                <w:noProof w:val="0"/>
                <w:sz w:val="20"/>
                <w:szCs w:val="20"/>
                <w:lang w:val="en-GB"/>
              </w:rPr>
            </w:pPr>
            <w:proofErr w:type="spellStart"/>
            <w:r>
              <w:rPr>
                <w:iCs/>
                <w:noProof w:val="0"/>
                <w:sz w:val="20"/>
                <w:szCs w:val="20"/>
                <w:lang w:val="en-GB"/>
              </w:rPr>
              <w:t>Vidējās</w:t>
            </w:r>
            <w:proofErr w:type="spellEnd"/>
            <w:r>
              <w:rPr>
                <w:iCs/>
                <w:noProof w:val="0"/>
                <w:sz w:val="20"/>
                <w:szCs w:val="20"/>
                <w:lang w:val="en-GB"/>
              </w:rPr>
              <w:t xml:space="preserve"> </w:t>
            </w:r>
            <w:proofErr w:type="spellStart"/>
            <w:r>
              <w:rPr>
                <w:iCs/>
                <w:noProof w:val="0"/>
                <w:sz w:val="20"/>
                <w:szCs w:val="20"/>
                <w:lang w:val="en-GB"/>
              </w:rPr>
              <w:t>izmaiņas</w:t>
            </w:r>
            <w:proofErr w:type="spellEnd"/>
            <w:r>
              <w:rPr>
                <w:iCs/>
                <w:noProof w:val="0"/>
                <w:sz w:val="20"/>
                <w:szCs w:val="20"/>
                <w:lang w:val="en-GB"/>
              </w:rPr>
              <w:t xml:space="preserve"> 56. </w:t>
            </w:r>
            <w:proofErr w:type="spellStart"/>
            <w:r>
              <w:rPr>
                <w:iCs/>
                <w:noProof w:val="0"/>
                <w:sz w:val="20"/>
                <w:szCs w:val="20"/>
                <w:lang w:val="en-GB"/>
              </w:rPr>
              <w:t>nedēļā</w:t>
            </w:r>
            <w:proofErr w:type="spellEnd"/>
            <w:r>
              <w:rPr>
                <w:iCs/>
                <w:noProof w:val="0"/>
                <w:sz w:val="20"/>
                <w:szCs w:val="20"/>
                <w:vertAlign w:val="superscript"/>
                <w:lang w:val="en-GB"/>
              </w:rPr>
              <w:t xml:space="preserve"> </w:t>
            </w:r>
            <w:r>
              <w:rPr>
                <w:iCs/>
                <w:noProof w:val="0"/>
                <w:sz w:val="20"/>
                <w:szCs w:val="20"/>
                <w:lang w:val="en-GB"/>
              </w:rPr>
              <w:t>(95% TI)</w:t>
            </w:r>
          </w:p>
        </w:tc>
        <w:tc>
          <w:tcPr>
            <w:tcW w:w="888" w:type="pct"/>
            <w:tcMar>
              <w:top w:w="57" w:type="dxa"/>
              <w:left w:w="57" w:type="dxa"/>
              <w:bottom w:w="57" w:type="dxa"/>
              <w:right w:w="57" w:type="dxa"/>
            </w:tcMar>
            <w:vAlign w:val="center"/>
          </w:tcPr>
          <w:p w14:paraId="6B61C609" w14:textId="77777777" w:rsidR="006959FD" w:rsidRDefault="000E192B">
            <w:pPr>
              <w:keepNext/>
              <w:suppressAutoHyphens w:val="0"/>
              <w:rPr>
                <w:bCs/>
                <w:iCs/>
                <w:noProof w:val="0"/>
                <w:sz w:val="20"/>
                <w:szCs w:val="20"/>
                <w:lang w:val="en-GB"/>
              </w:rPr>
            </w:pPr>
            <w:r>
              <w:rPr>
                <w:bCs/>
                <w:iCs/>
                <w:noProof w:val="0"/>
                <w:sz w:val="20"/>
                <w:szCs w:val="20"/>
                <w:lang w:val="en-GB"/>
              </w:rPr>
              <w:t>-0,23</w:t>
            </w:r>
          </w:p>
        </w:tc>
        <w:tc>
          <w:tcPr>
            <w:tcW w:w="887" w:type="pct"/>
            <w:tcMar>
              <w:top w:w="57" w:type="dxa"/>
              <w:left w:w="57" w:type="dxa"/>
              <w:bottom w:w="57" w:type="dxa"/>
              <w:right w:w="57" w:type="dxa"/>
            </w:tcMar>
            <w:vAlign w:val="center"/>
          </w:tcPr>
          <w:p w14:paraId="20F72708" w14:textId="77777777" w:rsidR="006959FD" w:rsidRDefault="000E192B">
            <w:pPr>
              <w:keepNext/>
              <w:suppressAutoHyphens w:val="0"/>
              <w:rPr>
                <w:bCs/>
                <w:iCs/>
                <w:noProof w:val="0"/>
                <w:sz w:val="20"/>
                <w:szCs w:val="20"/>
                <w:lang w:val="en-GB"/>
              </w:rPr>
            </w:pPr>
            <w:r>
              <w:rPr>
                <w:bCs/>
                <w:iCs/>
                <w:noProof w:val="0"/>
                <w:sz w:val="20"/>
                <w:szCs w:val="20"/>
                <w:lang w:val="en-GB"/>
              </w:rPr>
              <w:t>0,00</w:t>
            </w:r>
          </w:p>
        </w:tc>
        <w:tc>
          <w:tcPr>
            <w:tcW w:w="1405" w:type="pct"/>
            <w:tcBorders>
              <w:right w:val="single" w:sz="4" w:space="0" w:color="auto"/>
            </w:tcBorders>
            <w:tcMar>
              <w:top w:w="57" w:type="dxa"/>
              <w:left w:w="57" w:type="dxa"/>
              <w:bottom w:w="57" w:type="dxa"/>
              <w:right w:w="57" w:type="dxa"/>
            </w:tcMar>
            <w:vAlign w:val="center"/>
          </w:tcPr>
          <w:p w14:paraId="44A116C7" w14:textId="77777777" w:rsidR="006959FD" w:rsidRDefault="000E192B">
            <w:pPr>
              <w:keepNext/>
              <w:suppressAutoHyphens w:val="0"/>
              <w:rPr>
                <w:bCs/>
                <w:iCs/>
                <w:noProof w:val="0"/>
                <w:sz w:val="20"/>
                <w:szCs w:val="20"/>
                <w:lang w:val="en-GB"/>
              </w:rPr>
            </w:pPr>
            <w:r>
              <w:rPr>
                <w:bCs/>
                <w:iCs/>
                <w:noProof w:val="0"/>
                <w:sz w:val="20"/>
                <w:szCs w:val="20"/>
                <w:lang w:val="en-GB"/>
              </w:rPr>
              <w:t>-0,22</w:t>
            </w:r>
            <w:r>
              <w:rPr>
                <w:bCs/>
                <w:iCs/>
                <w:noProof w:val="0"/>
                <w:sz w:val="20"/>
                <w:szCs w:val="20"/>
                <w:vertAlign w:val="superscript"/>
                <w:lang w:val="en-GB"/>
              </w:rPr>
              <w:t>*</w:t>
            </w:r>
            <w:r>
              <w:rPr>
                <w:bCs/>
                <w:iCs/>
                <w:noProof w:val="0"/>
                <w:sz w:val="20"/>
                <w:szCs w:val="20"/>
                <w:lang w:val="en-GB"/>
              </w:rPr>
              <w:t xml:space="preserve"> (-0,37; -0,08)</w:t>
            </w:r>
          </w:p>
        </w:tc>
      </w:tr>
      <w:tr w:rsidR="006959FD" w14:paraId="7EB9B623" w14:textId="77777777">
        <w:tc>
          <w:tcPr>
            <w:tcW w:w="1820" w:type="pct"/>
            <w:tcBorders>
              <w:left w:val="single" w:sz="4" w:space="0" w:color="auto"/>
            </w:tcBorders>
            <w:tcMar>
              <w:top w:w="57" w:type="dxa"/>
              <w:left w:w="57" w:type="dxa"/>
              <w:bottom w:w="57" w:type="dxa"/>
              <w:right w:w="57" w:type="dxa"/>
            </w:tcMar>
          </w:tcPr>
          <w:p w14:paraId="080C54F3" w14:textId="77777777" w:rsidR="006959FD" w:rsidRDefault="000E192B">
            <w:pPr>
              <w:keepNext/>
              <w:suppressAutoHyphens w:val="0"/>
              <w:rPr>
                <w:b/>
                <w:iCs/>
                <w:noProof w:val="0"/>
                <w:sz w:val="20"/>
                <w:szCs w:val="20"/>
                <w:lang w:val="en-GB"/>
              </w:rPr>
            </w:pPr>
            <w:r>
              <w:rPr>
                <w:iCs/>
                <w:noProof w:val="0"/>
                <w:sz w:val="20"/>
                <w:szCs w:val="20"/>
                <w:lang w:val="en-GB"/>
              </w:rPr>
              <w:t>56. </w:t>
            </w:r>
            <w:proofErr w:type="spellStart"/>
            <w:r>
              <w:rPr>
                <w:iCs/>
                <w:noProof w:val="0"/>
                <w:sz w:val="20"/>
                <w:szCs w:val="20"/>
                <w:lang w:val="en-GB"/>
              </w:rPr>
              <w:t>nedēļa</w:t>
            </w:r>
            <w:proofErr w:type="spellEnd"/>
            <w:r>
              <w:rPr>
                <w:iCs/>
                <w:noProof w:val="0"/>
                <w:sz w:val="20"/>
                <w:szCs w:val="20"/>
                <w:lang w:val="en-GB"/>
              </w:rPr>
              <w:t>, ĶMI SNR (SN)</w:t>
            </w:r>
          </w:p>
        </w:tc>
        <w:tc>
          <w:tcPr>
            <w:tcW w:w="888" w:type="pct"/>
            <w:tcMar>
              <w:top w:w="57" w:type="dxa"/>
              <w:left w:w="57" w:type="dxa"/>
              <w:bottom w:w="57" w:type="dxa"/>
              <w:right w:w="57" w:type="dxa"/>
            </w:tcMar>
            <w:vAlign w:val="center"/>
          </w:tcPr>
          <w:p w14:paraId="5C23B130" w14:textId="77777777" w:rsidR="006959FD" w:rsidRDefault="000E192B">
            <w:pPr>
              <w:keepNext/>
              <w:suppressAutoHyphens w:val="0"/>
              <w:rPr>
                <w:bCs/>
                <w:iCs/>
                <w:noProof w:val="0"/>
                <w:sz w:val="20"/>
                <w:szCs w:val="20"/>
                <w:lang w:val="en-GB"/>
              </w:rPr>
            </w:pPr>
            <w:r>
              <w:rPr>
                <w:bCs/>
                <w:iCs/>
                <w:noProof w:val="0"/>
                <w:sz w:val="20"/>
                <w:szCs w:val="20"/>
                <w:lang w:val="en-GB"/>
              </w:rPr>
              <w:t>2,88 (0,94)</w:t>
            </w:r>
          </w:p>
        </w:tc>
        <w:tc>
          <w:tcPr>
            <w:tcW w:w="887" w:type="pct"/>
            <w:tcMar>
              <w:top w:w="57" w:type="dxa"/>
              <w:left w:w="57" w:type="dxa"/>
              <w:bottom w:w="57" w:type="dxa"/>
              <w:right w:w="57" w:type="dxa"/>
            </w:tcMar>
            <w:vAlign w:val="center"/>
          </w:tcPr>
          <w:p w14:paraId="60516024" w14:textId="77777777" w:rsidR="006959FD" w:rsidRDefault="000E192B">
            <w:pPr>
              <w:keepNext/>
              <w:suppressAutoHyphens w:val="0"/>
              <w:rPr>
                <w:bCs/>
                <w:iCs/>
                <w:noProof w:val="0"/>
                <w:sz w:val="20"/>
                <w:szCs w:val="20"/>
                <w:lang w:val="en-GB"/>
              </w:rPr>
            </w:pPr>
            <w:r>
              <w:rPr>
                <w:bCs/>
                <w:iCs/>
                <w:noProof w:val="0"/>
                <w:sz w:val="20"/>
                <w:szCs w:val="20"/>
                <w:lang w:val="en-GB"/>
              </w:rPr>
              <w:t>3,14 (0,98)</w:t>
            </w:r>
          </w:p>
        </w:tc>
        <w:tc>
          <w:tcPr>
            <w:tcW w:w="1405" w:type="pct"/>
            <w:tcBorders>
              <w:right w:val="single" w:sz="4" w:space="0" w:color="auto"/>
            </w:tcBorders>
            <w:tcMar>
              <w:top w:w="57" w:type="dxa"/>
              <w:left w:w="57" w:type="dxa"/>
              <w:bottom w:w="57" w:type="dxa"/>
              <w:right w:w="57" w:type="dxa"/>
            </w:tcMar>
            <w:vAlign w:val="center"/>
          </w:tcPr>
          <w:p w14:paraId="2CE23FE3" w14:textId="77777777" w:rsidR="006959FD" w:rsidRDefault="006959FD">
            <w:pPr>
              <w:keepNext/>
              <w:suppressAutoHyphens w:val="0"/>
              <w:rPr>
                <w:bCs/>
                <w:iCs/>
                <w:noProof w:val="0"/>
                <w:sz w:val="20"/>
                <w:szCs w:val="20"/>
                <w:lang w:val="en-GB"/>
              </w:rPr>
            </w:pPr>
          </w:p>
        </w:tc>
      </w:tr>
      <w:tr w:rsidR="006959FD" w14:paraId="2A14916F" w14:textId="77777777">
        <w:tc>
          <w:tcPr>
            <w:tcW w:w="1820" w:type="pct"/>
            <w:tcBorders>
              <w:left w:val="single" w:sz="4" w:space="0" w:color="auto"/>
            </w:tcBorders>
            <w:tcMar>
              <w:top w:w="57" w:type="dxa"/>
              <w:left w:w="57" w:type="dxa"/>
              <w:bottom w:w="57" w:type="dxa"/>
              <w:right w:w="57" w:type="dxa"/>
            </w:tcMar>
          </w:tcPr>
          <w:p w14:paraId="358D5247" w14:textId="77777777" w:rsidR="006959FD" w:rsidRDefault="000E192B">
            <w:pPr>
              <w:keepNext/>
              <w:suppressAutoHyphens w:val="0"/>
              <w:rPr>
                <w:b/>
                <w:iCs/>
                <w:noProof w:val="0"/>
                <w:sz w:val="20"/>
                <w:szCs w:val="20"/>
                <w:lang w:val="en-GB"/>
              </w:rPr>
            </w:pPr>
            <w:proofErr w:type="spellStart"/>
            <w:r>
              <w:rPr>
                <w:iCs/>
                <w:noProof w:val="0"/>
                <w:sz w:val="20"/>
                <w:szCs w:val="20"/>
                <w:lang w:val="en-GB"/>
              </w:rPr>
              <w:t>Vidējās</w:t>
            </w:r>
            <w:proofErr w:type="spellEnd"/>
            <w:r>
              <w:rPr>
                <w:iCs/>
                <w:noProof w:val="0"/>
                <w:sz w:val="20"/>
                <w:szCs w:val="20"/>
                <w:lang w:val="en-GB"/>
              </w:rPr>
              <w:t xml:space="preserve"> </w:t>
            </w:r>
            <w:proofErr w:type="spellStart"/>
            <w:r>
              <w:rPr>
                <w:iCs/>
                <w:noProof w:val="0"/>
                <w:sz w:val="20"/>
                <w:szCs w:val="20"/>
                <w:lang w:val="en-GB"/>
              </w:rPr>
              <w:t>izmaiņas</w:t>
            </w:r>
            <w:proofErr w:type="spellEnd"/>
            <w:r>
              <w:rPr>
                <w:iCs/>
                <w:noProof w:val="0"/>
                <w:sz w:val="20"/>
                <w:szCs w:val="20"/>
                <w:lang w:val="en-GB"/>
              </w:rPr>
              <w:t xml:space="preserve"> no 56. </w:t>
            </w:r>
            <w:proofErr w:type="spellStart"/>
            <w:r>
              <w:rPr>
                <w:iCs/>
                <w:noProof w:val="0"/>
                <w:sz w:val="20"/>
                <w:szCs w:val="20"/>
                <w:lang w:val="en-GB"/>
              </w:rPr>
              <w:t>līdz</w:t>
            </w:r>
            <w:proofErr w:type="spellEnd"/>
            <w:r>
              <w:rPr>
                <w:iCs/>
                <w:noProof w:val="0"/>
                <w:sz w:val="20"/>
                <w:szCs w:val="20"/>
                <w:lang w:val="en-GB"/>
              </w:rPr>
              <w:t xml:space="preserve"> 82. </w:t>
            </w:r>
            <w:proofErr w:type="spellStart"/>
            <w:r>
              <w:rPr>
                <w:iCs/>
                <w:noProof w:val="0"/>
                <w:sz w:val="20"/>
                <w:szCs w:val="20"/>
                <w:lang w:val="en-GB"/>
              </w:rPr>
              <w:t>nedēļai</w:t>
            </w:r>
            <w:proofErr w:type="spellEnd"/>
            <w:r>
              <w:rPr>
                <w:iCs/>
                <w:noProof w:val="0"/>
                <w:sz w:val="20"/>
                <w:szCs w:val="20"/>
                <w:lang w:val="en-GB"/>
              </w:rPr>
              <w:t>, ĶMI SNR (95% TI)</w:t>
            </w:r>
          </w:p>
        </w:tc>
        <w:tc>
          <w:tcPr>
            <w:tcW w:w="888" w:type="pct"/>
            <w:tcMar>
              <w:top w:w="57" w:type="dxa"/>
              <w:left w:w="57" w:type="dxa"/>
              <w:bottom w:w="57" w:type="dxa"/>
              <w:right w:w="57" w:type="dxa"/>
            </w:tcMar>
            <w:vAlign w:val="center"/>
          </w:tcPr>
          <w:p w14:paraId="099A477C" w14:textId="77777777" w:rsidR="006959FD" w:rsidRDefault="000E192B">
            <w:pPr>
              <w:keepNext/>
              <w:suppressAutoHyphens w:val="0"/>
              <w:rPr>
                <w:bCs/>
                <w:iCs/>
                <w:noProof w:val="0"/>
                <w:sz w:val="20"/>
                <w:szCs w:val="20"/>
                <w:lang w:val="en-GB"/>
              </w:rPr>
            </w:pPr>
            <w:r>
              <w:rPr>
                <w:bCs/>
                <w:iCs/>
                <w:noProof w:val="0"/>
                <w:sz w:val="20"/>
                <w:szCs w:val="20"/>
                <w:lang w:val="en-GB"/>
              </w:rPr>
              <w:t>0,22</w:t>
            </w:r>
          </w:p>
        </w:tc>
        <w:tc>
          <w:tcPr>
            <w:tcW w:w="887" w:type="pct"/>
            <w:tcMar>
              <w:top w:w="57" w:type="dxa"/>
              <w:left w:w="57" w:type="dxa"/>
              <w:bottom w:w="57" w:type="dxa"/>
              <w:right w:w="57" w:type="dxa"/>
            </w:tcMar>
            <w:vAlign w:val="center"/>
          </w:tcPr>
          <w:p w14:paraId="7EB523C7" w14:textId="77777777" w:rsidR="006959FD" w:rsidRDefault="000E192B">
            <w:pPr>
              <w:keepNext/>
              <w:suppressAutoHyphens w:val="0"/>
              <w:rPr>
                <w:bCs/>
                <w:iCs/>
                <w:noProof w:val="0"/>
                <w:sz w:val="20"/>
                <w:szCs w:val="20"/>
                <w:lang w:val="en-GB"/>
              </w:rPr>
            </w:pPr>
            <w:r>
              <w:rPr>
                <w:bCs/>
                <w:iCs/>
                <w:noProof w:val="0"/>
                <w:sz w:val="20"/>
                <w:szCs w:val="20"/>
                <w:lang w:val="en-GB"/>
              </w:rPr>
              <w:t>0,07</w:t>
            </w:r>
          </w:p>
        </w:tc>
        <w:tc>
          <w:tcPr>
            <w:tcW w:w="1405" w:type="pct"/>
            <w:tcBorders>
              <w:right w:val="single" w:sz="4" w:space="0" w:color="auto"/>
            </w:tcBorders>
            <w:tcMar>
              <w:top w:w="57" w:type="dxa"/>
              <w:left w:w="57" w:type="dxa"/>
              <w:bottom w:w="57" w:type="dxa"/>
              <w:right w:w="57" w:type="dxa"/>
            </w:tcMar>
            <w:vAlign w:val="center"/>
          </w:tcPr>
          <w:p w14:paraId="062A914B" w14:textId="77777777" w:rsidR="006959FD" w:rsidRDefault="000E192B">
            <w:pPr>
              <w:keepNext/>
              <w:suppressAutoHyphens w:val="0"/>
              <w:rPr>
                <w:bCs/>
                <w:iCs/>
                <w:noProof w:val="0"/>
                <w:sz w:val="20"/>
                <w:szCs w:val="20"/>
                <w:lang w:val="en-GB"/>
              </w:rPr>
            </w:pPr>
            <w:r>
              <w:rPr>
                <w:bCs/>
                <w:iCs/>
                <w:noProof w:val="0"/>
                <w:sz w:val="20"/>
                <w:szCs w:val="20"/>
                <w:lang w:val="en-GB"/>
              </w:rPr>
              <w:t>0,15</w:t>
            </w:r>
            <w:r>
              <w:rPr>
                <w:bCs/>
                <w:iCs/>
                <w:noProof w:val="0"/>
                <w:sz w:val="20"/>
                <w:szCs w:val="20"/>
                <w:vertAlign w:val="superscript"/>
                <w:lang w:val="en-GB"/>
              </w:rPr>
              <w:t>**</w:t>
            </w:r>
            <w:r>
              <w:rPr>
                <w:bCs/>
                <w:iCs/>
                <w:noProof w:val="0"/>
                <w:sz w:val="20"/>
                <w:szCs w:val="20"/>
                <w:lang w:val="en-GB"/>
              </w:rPr>
              <w:t xml:space="preserve"> (0,07; 0,23)</w:t>
            </w:r>
          </w:p>
        </w:tc>
      </w:tr>
      <w:tr w:rsidR="006959FD" w14:paraId="2FC76283"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721C2916" w14:textId="77777777" w:rsidR="006959FD" w:rsidRDefault="000E192B">
            <w:pPr>
              <w:keepNext/>
              <w:suppressAutoHyphens w:val="0"/>
              <w:rPr>
                <w:b/>
                <w:bCs/>
                <w:iCs/>
                <w:noProof w:val="0"/>
                <w:sz w:val="20"/>
                <w:szCs w:val="20"/>
                <w:lang w:val="en-GB"/>
              </w:rPr>
            </w:pPr>
            <w:proofErr w:type="spellStart"/>
            <w:r>
              <w:rPr>
                <w:b/>
                <w:iCs/>
                <w:noProof w:val="0"/>
                <w:sz w:val="20"/>
                <w:szCs w:val="20"/>
                <w:lang w:val="en-GB"/>
              </w:rPr>
              <w:t>Ķermeņa</w:t>
            </w:r>
            <w:proofErr w:type="spellEnd"/>
            <w:r>
              <w:rPr>
                <w:b/>
                <w:iCs/>
                <w:noProof w:val="0"/>
                <w:sz w:val="20"/>
                <w:szCs w:val="20"/>
                <w:lang w:val="en-GB"/>
              </w:rPr>
              <w:t xml:space="preserve"> masa</w:t>
            </w:r>
          </w:p>
        </w:tc>
        <w:tc>
          <w:tcPr>
            <w:tcW w:w="888" w:type="pct"/>
            <w:tcBorders>
              <w:top w:val="single" w:sz="4" w:space="0" w:color="auto"/>
              <w:bottom w:val="single" w:sz="4" w:space="0" w:color="auto"/>
            </w:tcBorders>
            <w:tcMar>
              <w:top w:w="57" w:type="dxa"/>
              <w:left w:w="57" w:type="dxa"/>
              <w:bottom w:w="57" w:type="dxa"/>
              <w:right w:w="57" w:type="dxa"/>
            </w:tcMar>
          </w:tcPr>
          <w:p w14:paraId="3D61220F" w14:textId="77777777" w:rsidR="006959FD" w:rsidRDefault="006959FD">
            <w:pPr>
              <w:keepNext/>
              <w:suppressAutoHyphens w:val="0"/>
              <w:rPr>
                <w:bCs/>
                <w:iCs/>
                <w:noProof w:val="0"/>
                <w:sz w:val="20"/>
                <w:szCs w:val="20"/>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52647709" w14:textId="77777777" w:rsidR="006959FD" w:rsidRDefault="006959FD">
            <w:pPr>
              <w:keepNext/>
              <w:suppressAutoHyphens w:val="0"/>
              <w:rPr>
                <w:bCs/>
                <w:iCs/>
                <w:noProof w:val="0"/>
                <w:sz w:val="20"/>
                <w:szCs w:val="20"/>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73376916" w14:textId="77777777" w:rsidR="006959FD" w:rsidRDefault="006959FD">
            <w:pPr>
              <w:keepNext/>
              <w:suppressAutoHyphens w:val="0"/>
              <w:rPr>
                <w:bCs/>
                <w:iCs/>
                <w:noProof w:val="0"/>
                <w:sz w:val="20"/>
                <w:szCs w:val="20"/>
                <w:lang w:val="en-GB"/>
              </w:rPr>
            </w:pPr>
          </w:p>
        </w:tc>
      </w:tr>
      <w:tr w:rsidR="006959FD" w14:paraId="4A721600" w14:textId="77777777">
        <w:tc>
          <w:tcPr>
            <w:tcW w:w="1820" w:type="pct"/>
            <w:tcBorders>
              <w:top w:val="single" w:sz="4" w:space="0" w:color="auto"/>
              <w:left w:val="single" w:sz="4" w:space="0" w:color="auto"/>
            </w:tcBorders>
            <w:tcMar>
              <w:top w:w="57" w:type="dxa"/>
              <w:left w:w="57" w:type="dxa"/>
              <w:bottom w:w="57" w:type="dxa"/>
              <w:right w:w="57" w:type="dxa"/>
            </w:tcMar>
          </w:tcPr>
          <w:p w14:paraId="0F1AF643" w14:textId="77777777" w:rsidR="006959FD" w:rsidRDefault="000E192B">
            <w:pPr>
              <w:keepNext/>
              <w:suppressAutoHyphens w:val="0"/>
              <w:rPr>
                <w:iCs/>
                <w:noProof w:val="0"/>
                <w:sz w:val="20"/>
                <w:szCs w:val="20"/>
                <w:lang w:val="en-GB"/>
              </w:rPr>
            </w:pPr>
            <w:proofErr w:type="spellStart"/>
            <w:r>
              <w:rPr>
                <w:iCs/>
                <w:noProof w:val="0"/>
                <w:sz w:val="20"/>
                <w:szCs w:val="20"/>
                <w:lang w:val="en-GB"/>
              </w:rPr>
              <w:t>Pētījuma</w:t>
            </w:r>
            <w:proofErr w:type="spellEnd"/>
            <w:r>
              <w:rPr>
                <w:iCs/>
                <w:noProof w:val="0"/>
                <w:sz w:val="20"/>
                <w:szCs w:val="20"/>
                <w:lang w:val="en-GB"/>
              </w:rPr>
              <w:t xml:space="preserve"> </w:t>
            </w:r>
            <w:proofErr w:type="spellStart"/>
            <w:r>
              <w:rPr>
                <w:iCs/>
                <w:noProof w:val="0"/>
                <w:sz w:val="20"/>
                <w:szCs w:val="20"/>
                <w:lang w:val="en-GB"/>
              </w:rPr>
              <w:t>sākums</w:t>
            </w:r>
            <w:proofErr w:type="spellEnd"/>
            <w:r>
              <w:rPr>
                <w:iCs/>
                <w:noProof w:val="0"/>
                <w:sz w:val="20"/>
                <w:szCs w:val="20"/>
                <w:lang w:val="en-GB"/>
              </w:rPr>
              <w:t>, kg (SN)</w:t>
            </w:r>
          </w:p>
        </w:tc>
        <w:tc>
          <w:tcPr>
            <w:tcW w:w="888" w:type="pct"/>
            <w:tcBorders>
              <w:top w:val="single" w:sz="4" w:space="0" w:color="auto"/>
            </w:tcBorders>
            <w:tcMar>
              <w:top w:w="57" w:type="dxa"/>
              <w:left w:w="57" w:type="dxa"/>
              <w:bottom w:w="57" w:type="dxa"/>
              <w:right w:w="57" w:type="dxa"/>
            </w:tcMar>
          </w:tcPr>
          <w:p w14:paraId="1866246F" w14:textId="77777777" w:rsidR="006959FD" w:rsidRDefault="000E192B">
            <w:pPr>
              <w:keepNext/>
              <w:suppressAutoHyphens w:val="0"/>
              <w:rPr>
                <w:bCs/>
                <w:iCs/>
                <w:noProof w:val="0"/>
                <w:sz w:val="20"/>
                <w:szCs w:val="20"/>
                <w:lang w:val="en-GB"/>
              </w:rPr>
            </w:pPr>
            <w:r>
              <w:rPr>
                <w:bCs/>
                <w:iCs/>
                <w:noProof w:val="0"/>
                <w:sz w:val="20"/>
                <w:szCs w:val="20"/>
                <w:lang w:val="en-GB"/>
              </w:rPr>
              <w:t>99,3 (19,7)</w:t>
            </w:r>
          </w:p>
        </w:tc>
        <w:tc>
          <w:tcPr>
            <w:tcW w:w="887" w:type="pct"/>
            <w:tcBorders>
              <w:top w:val="single" w:sz="4" w:space="0" w:color="auto"/>
            </w:tcBorders>
            <w:tcMar>
              <w:top w:w="57" w:type="dxa"/>
              <w:left w:w="57" w:type="dxa"/>
              <w:bottom w:w="57" w:type="dxa"/>
              <w:right w:w="57" w:type="dxa"/>
            </w:tcMar>
          </w:tcPr>
          <w:p w14:paraId="219083BA" w14:textId="77777777" w:rsidR="006959FD" w:rsidRDefault="000E192B">
            <w:pPr>
              <w:keepNext/>
              <w:suppressAutoHyphens w:val="0"/>
              <w:rPr>
                <w:bCs/>
                <w:iCs/>
                <w:noProof w:val="0"/>
                <w:sz w:val="20"/>
                <w:szCs w:val="20"/>
                <w:lang w:val="en-GB"/>
              </w:rPr>
            </w:pPr>
            <w:r>
              <w:rPr>
                <w:bCs/>
                <w:iCs/>
                <w:noProof w:val="0"/>
                <w:sz w:val="20"/>
                <w:szCs w:val="20"/>
                <w:lang w:val="en-GB"/>
              </w:rPr>
              <w:t>102,2 (21,6)</w:t>
            </w:r>
          </w:p>
        </w:tc>
        <w:tc>
          <w:tcPr>
            <w:tcW w:w="1405" w:type="pct"/>
            <w:tcBorders>
              <w:top w:val="single" w:sz="4" w:space="0" w:color="auto"/>
              <w:right w:val="single" w:sz="4" w:space="0" w:color="auto"/>
            </w:tcBorders>
            <w:tcMar>
              <w:top w:w="57" w:type="dxa"/>
              <w:left w:w="57" w:type="dxa"/>
              <w:bottom w:w="57" w:type="dxa"/>
              <w:right w:w="57" w:type="dxa"/>
            </w:tcMar>
          </w:tcPr>
          <w:p w14:paraId="401A4266" w14:textId="77777777" w:rsidR="006959FD" w:rsidRDefault="000E192B">
            <w:pPr>
              <w:keepNext/>
              <w:suppressAutoHyphens w:val="0"/>
              <w:rPr>
                <w:bCs/>
                <w:iCs/>
                <w:noProof w:val="0"/>
                <w:sz w:val="20"/>
                <w:szCs w:val="20"/>
                <w:lang w:val="en-GB"/>
              </w:rPr>
            </w:pPr>
            <w:r>
              <w:rPr>
                <w:bCs/>
                <w:iCs/>
                <w:noProof w:val="0"/>
                <w:sz w:val="20"/>
                <w:szCs w:val="20"/>
                <w:lang w:val="en-GB"/>
              </w:rPr>
              <w:t>-</w:t>
            </w:r>
          </w:p>
        </w:tc>
      </w:tr>
      <w:tr w:rsidR="006959FD" w14:paraId="5A1ED59D" w14:textId="77777777">
        <w:tc>
          <w:tcPr>
            <w:tcW w:w="1820" w:type="pct"/>
            <w:tcBorders>
              <w:left w:val="single" w:sz="4" w:space="0" w:color="auto"/>
            </w:tcBorders>
            <w:tcMar>
              <w:top w:w="57" w:type="dxa"/>
              <w:left w:w="57" w:type="dxa"/>
              <w:bottom w:w="57" w:type="dxa"/>
              <w:right w:w="57" w:type="dxa"/>
            </w:tcMar>
          </w:tcPr>
          <w:p w14:paraId="15C2DAC4" w14:textId="77777777" w:rsidR="006959FD" w:rsidRDefault="000E192B">
            <w:pPr>
              <w:keepNext/>
              <w:suppressAutoHyphens w:val="0"/>
              <w:rPr>
                <w:iCs/>
                <w:noProof w:val="0"/>
                <w:sz w:val="20"/>
                <w:szCs w:val="20"/>
                <w:lang w:val="en-GB"/>
              </w:rPr>
            </w:pPr>
            <w:proofErr w:type="spellStart"/>
            <w:r>
              <w:rPr>
                <w:iCs/>
                <w:noProof w:val="0"/>
                <w:sz w:val="20"/>
                <w:szCs w:val="20"/>
                <w:lang w:val="en-GB"/>
              </w:rPr>
              <w:t>Vidējās</w:t>
            </w:r>
            <w:proofErr w:type="spellEnd"/>
            <w:r>
              <w:rPr>
                <w:iCs/>
                <w:noProof w:val="0"/>
                <w:sz w:val="20"/>
                <w:szCs w:val="20"/>
                <w:lang w:val="en-GB"/>
              </w:rPr>
              <w:t xml:space="preserve"> </w:t>
            </w:r>
            <w:proofErr w:type="spellStart"/>
            <w:r>
              <w:rPr>
                <w:iCs/>
                <w:noProof w:val="0"/>
                <w:sz w:val="20"/>
                <w:szCs w:val="20"/>
                <w:lang w:val="en-GB"/>
              </w:rPr>
              <w:t>izmaiņas</w:t>
            </w:r>
            <w:proofErr w:type="spellEnd"/>
            <w:r>
              <w:rPr>
                <w:iCs/>
                <w:noProof w:val="0"/>
                <w:sz w:val="20"/>
                <w:szCs w:val="20"/>
                <w:lang w:val="en-GB"/>
              </w:rPr>
              <w:t xml:space="preserve"> 56. </w:t>
            </w:r>
            <w:proofErr w:type="spellStart"/>
            <w:r>
              <w:rPr>
                <w:iCs/>
                <w:noProof w:val="0"/>
                <w:sz w:val="20"/>
                <w:szCs w:val="20"/>
                <w:lang w:val="en-GB"/>
              </w:rPr>
              <w:t>nedēļā</w:t>
            </w:r>
            <w:proofErr w:type="spellEnd"/>
            <w:r>
              <w:rPr>
                <w:iCs/>
                <w:noProof w:val="0"/>
                <w:sz w:val="20"/>
                <w:szCs w:val="20"/>
                <w:lang w:val="en-GB"/>
              </w:rPr>
              <w:t>, % (95% TI)</w:t>
            </w:r>
          </w:p>
        </w:tc>
        <w:tc>
          <w:tcPr>
            <w:tcW w:w="888" w:type="pct"/>
            <w:tcMar>
              <w:top w:w="57" w:type="dxa"/>
              <w:left w:w="57" w:type="dxa"/>
              <w:bottom w:w="57" w:type="dxa"/>
              <w:right w:w="57" w:type="dxa"/>
            </w:tcMar>
          </w:tcPr>
          <w:p w14:paraId="6F4F3FBB" w14:textId="77777777" w:rsidR="006959FD" w:rsidRDefault="000E192B">
            <w:pPr>
              <w:keepNext/>
              <w:suppressAutoHyphens w:val="0"/>
              <w:rPr>
                <w:bCs/>
                <w:iCs/>
                <w:noProof w:val="0"/>
                <w:sz w:val="20"/>
                <w:szCs w:val="20"/>
                <w:lang w:val="en-GB"/>
              </w:rPr>
            </w:pPr>
            <w:r>
              <w:rPr>
                <w:bCs/>
                <w:iCs/>
                <w:noProof w:val="0"/>
                <w:sz w:val="20"/>
                <w:szCs w:val="20"/>
                <w:lang w:val="en-GB"/>
              </w:rPr>
              <w:t>-2,65</w:t>
            </w:r>
          </w:p>
        </w:tc>
        <w:tc>
          <w:tcPr>
            <w:tcW w:w="887" w:type="pct"/>
            <w:tcMar>
              <w:top w:w="57" w:type="dxa"/>
              <w:left w:w="57" w:type="dxa"/>
              <w:bottom w:w="57" w:type="dxa"/>
              <w:right w:w="57" w:type="dxa"/>
            </w:tcMar>
          </w:tcPr>
          <w:p w14:paraId="4E4CE16B" w14:textId="77777777" w:rsidR="006959FD" w:rsidRDefault="000E192B">
            <w:pPr>
              <w:keepNext/>
              <w:suppressAutoHyphens w:val="0"/>
              <w:rPr>
                <w:bCs/>
                <w:iCs/>
                <w:noProof w:val="0"/>
                <w:sz w:val="20"/>
                <w:szCs w:val="20"/>
                <w:lang w:val="en-GB"/>
              </w:rPr>
            </w:pPr>
            <w:r>
              <w:rPr>
                <w:bCs/>
                <w:iCs/>
                <w:noProof w:val="0"/>
                <w:sz w:val="20"/>
                <w:szCs w:val="20"/>
                <w:lang w:val="en-GB"/>
              </w:rPr>
              <w:t>2,37</w:t>
            </w:r>
          </w:p>
        </w:tc>
        <w:tc>
          <w:tcPr>
            <w:tcW w:w="1405" w:type="pct"/>
            <w:tcBorders>
              <w:right w:val="single" w:sz="4" w:space="0" w:color="auto"/>
            </w:tcBorders>
            <w:tcMar>
              <w:top w:w="57" w:type="dxa"/>
              <w:left w:w="57" w:type="dxa"/>
              <w:bottom w:w="57" w:type="dxa"/>
              <w:right w:w="57" w:type="dxa"/>
            </w:tcMar>
          </w:tcPr>
          <w:p w14:paraId="7670A2B4" w14:textId="77777777" w:rsidR="006959FD" w:rsidRDefault="000E192B">
            <w:pPr>
              <w:keepNext/>
              <w:suppressAutoHyphens w:val="0"/>
              <w:rPr>
                <w:bCs/>
                <w:iCs/>
                <w:noProof w:val="0"/>
                <w:sz w:val="20"/>
                <w:szCs w:val="20"/>
                <w:lang w:val="en-GB"/>
              </w:rPr>
            </w:pPr>
            <w:r>
              <w:rPr>
                <w:bCs/>
                <w:iCs/>
                <w:noProof w:val="0"/>
                <w:sz w:val="20"/>
                <w:szCs w:val="20"/>
                <w:lang w:val="en-GB"/>
              </w:rPr>
              <w:t>-5,01</w:t>
            </w:r>
            <w:r>
              <w:rPr>
                <w:bCs/>
                <w:iCs/>
                <w:noProof w:val="0"/>
                <w:sz w:val="20"/>
                <w:szCs w:val="20"/>
                <w:vertAlign w:val="superscript"/>
                <w:lang w:val="en-GB"/>
              </w:rPr>
              <w:t>**</w:t>
            </w:r>
            <w:r>
              <w:rPr>
                <w:bCs/>
                <w:iCs/>
                <w:noProof w:val="0"/>
                <w:sz w:val="20"/>
                <w:szCs w:val="20"/>
                <w:lang w:val="en-GB"/>
              </w:rPr>
              <w:t xml:space="preserve"> (-7,63; -2,39)</w:t>
            </w:r>
          </w:p>
        </w:tc>
      </w:tr>
      <w:tr w:rsidR="006959FD" w14:paraId="653109B7" w14:textId="77777777">
        <w:tc>
          <w:tcPr>
            <w:tcW w:w="1820" w:type="pct"/>
            <w:tcBorders>
              <w:left w:val="single" w:sz="4" w:space="0" w:color="auto"/>
            </w:tcBorders>
            <w:tcMar>
              <w:top w:w="57" w:type="dxa"/>
              <w:left w:w="57" w:type="dxa"/>
              <w:bottom w:w="57" w:type="dxa"/>
              <w:right w:w="57" w:type="dxa"/>
            </w:tcMar>
          </w:tcPr>
          <w:p w14:paraId="6BF5DC8C" w14:textId="77777777" w:rsidR="006959FD" w:rsidRDefault="000E192B">
            <w:pPr>
              <w:keepNext/>
              <w:suppressAutoHyphens w:val="0"/>
              <w:rPr>
                <w:iCs/>
                <w:noProof w:val="0"/>
                <w:sz w:val="20"/>
                <w:szCs w:val="20"/>
                <w:lang w:val="en-GB"/>
              </w:rPr>
            </w:pPr>
            <w:proofErr w:type="spellStart"/>
            <w:r>
              <w:rPr>
                <w:iCs/>
                <w:noProof w:val="0"/>
                <w:sz w:val="20"/>
                <w:szCs w:val="20"/>
                <w:lang w:val="en-GB"/>
              </w:rPr>
              <w:t>Vidējās</w:t>
            </w:r>
            <w:proofErr w:type="spellEnd"/>
            <w:r>
              <w:rPr>
                <w:iCs/>
                <w:noProof w:val="0"/>
                <w:sz w:val="20"/>
                <w:szCs w:val="20"/>
                <w:lang w:val="en-GB"/>
              </w:rPr>
              <w:t xml:space="preserve"> </w:t>
            </w:r>
            <w:proofErr w:type="spellStart"/>
            <w:r>
              <w:rPr>
                <w:iCs/>
                <w:noProof w:val="0"/>
                <w:sz w:val="20"/>
                <w:szCs w:val="20"/>
                <w:lang w:val="en-GB"/>
              </w:rPr>
              <w:t>izmaiņas</w:t>
            </w:r>
            <w:proofErr w:type="spellEnd"/>
            <w:r>
              <w:rPr>
                <w:iCs/>
                <w:noProof w:val="0"/>
                <w:sz w:val="20"/>
                <w:szCs w:val="20"/>
                <w:lang w:val="en-GB"/>
              </w:rPr>
              <w:t xml:space="preserve"> 56. </w:t>
            </w:r>
            <w:proofErr w:type="spellStart"/>
            <w:r>
              <w:rPr>
                <w:iCs/>
                <w:noProof w:val="0"/>
                <w:sz w:val="20"/>
                <w:szCs w:val="20"/>
                <w:lang w:val="en-GB"/>
              </w:rPr>
              <w:t>nedēļā</w:t>
            </w:r>
            <w:proofErr w:type="spellEnd"/>
            <w:r>
              <w:rPr>
                <w:iCs/>
                <w:noProof w:val="0"/>
                <w:sz w:val="20"/>
                <w:szCs w:val="20"/>
                <w:lang w:val="en-GB"/>
              </w:rPr>
              <w:t>, kg (95% TI)</w:t>
            </w:r>
          </w:p>
        </w:tc>
        <w:tc>
          <w:tcPr>
            <w:tcW w:w="888" w:type="pct"/>
            <w:tcMar>
              <w:top w:w="57" w:type="dxa"/>
              <w:left w:w="57" w:type="dxa"/>
              <w:bottom w:w="57" w:type="dxa"/>
              <w:right w:w="57" w:type="dxa"/>
            </w:tcMar>
          </w:tcPr>
          <w:p w14:paraId="521AD202" w14:textId="77777777" w:rsidR="006959FD" w:rsidRDefault="000E192B">
            <w:pPr>
              <w:keepNext/>
              <w:suppressAutoHyphens w:val="0"/>
              <w:rPr>
                <w:bCs/>
                <w:iCs/>
                <w:noProof w:val="0"/>
                <w:sz w:val="20"/>
                <w:szCs w:val="20"/>
                <w:lang w:val="en-GB"/>
              </w:rPr>
            </w:pPr>
            <w:r>
              <w:rPr>
                <w:bCs/>
                <w:iCs/>
                <w:noProof w:val="0"/>
                <w:sz w:val="20"/>
                <w:szCs w:val="20"/>
                <w:lang w:val="en-GB"/>
              </w:rPr>
              <w:t>-2,26</w:t>
            </w:r>
          </w:p>
        </w:tc>
        <w:tc>
          <w:tcPr>
            <w:tcW w:w="887" w:type="pct"/>
            <w:tcMar>
              <w:top w:w="57" w:type="dxa"/>
              <w:left w:w="57" w:type="dxa"/>
              <w:bottom w:w="57" w:type="dxa"/>
              <w:right w:w="57" w:type="dxa"/>
            </w:tcMar>
          </w:tcPr>
          <w:p w14:paraId="69F766F9" w14:textId="77777777" w:rsidR="006959FD" w:rsidRDefault="000E192B">
            <w:pPr>
              <w:keepNext/>
              <w:suppressAutoHyphens w:val="0"/>
              <w:rPr>
                <w:bCs/>
                <w:iCs/>
                <w:noProof w:val="0"/>
                <w:sz w:val="20"/>
                <w:szCs w:val="20"/>
                <w:lang w:val="en-GB"/>
              </w:rPr>
            </w:pPr>
            <w:r>
              <w:rPr>
                <w:bCs/>
                <w:iCs/>
                <w:noProof w:val="0"/>
                <w:sz w:val="20"/>
                <w:szCs w:val="20"/>
                <w:lang w:val="en-GB"/>
              </w:rPr>
              <w:t>2,25</w:t>
            </w:r>
          </w:p>
        </w:tc>
        <w:tc>
          <w:tcPr>
            <w:tcW w:w="1405" w:type="pct"/>
            <w:tcBorders>
              <w:right w:val="single" w:sz="4" w:space="0" w:color="auto"/>
            </w:tcBorders>
            <w:tcMar>
              <w:top w:w="57" w:type="dxa"/>
              <w:left w:w="57" w:type="dxa"/>
              <w:bottom w:w="57" w:type="dxa"/>
              <w:right w:w="57" w:type="dxa"/>
            </w:tcMar>
          </w:tcPr>
          <w:p w14:paraId="53364CE7" w14:textId="77777777" w:rsidR="006959FD" w:rsidRDefault="000E192B">
            <w:pPr>
              <w:keepNext/>
              <w:suppressAutoHyphens w:val="0"/>
              <w:rPr>
                <w:bCs/>
                <w:iCs/>
                <w:noProof w:val="0"/>
                <w:sz w:val="20"/>
                <w:szCs w:val="20"/>
                <w:lang w:val="en-GB"/>
              </w:rPr>
            </w:pPr>
            <w:r>
              <w:rPr>
                <w:bCs/>
                <w:iCs/>
                <w:noProof w:val="0"/>
                <w:sz w:val="20"/>
                <w:szCs w:val="20"/>
                <w:lang w:val="en-GB"/>
              </w:rPr>
              <w:t>-4,50</w:t>
            </w:r>
            <w:r>
              <w:rPr>
                <w:bCs/>
                <w:iCs/>
                <w:noProof w:val="0"/>
                <w:sz w:val="20"/>
                <w:szCs w:val="20"/>
                <w:vertAlign w:val="superscript"/>
                <w:lang w:val="en-GB"/>
              </w:rPr>
              <w:t>**</w:t>
            </w:r>
            <w:r>
              <w:rPr>
                <w:bCs/>
                <w:iCs/>
                <w:noProof w:val="0"/>
                <w:sz w:val="20"/>
                <w:szCs w:val="20"/>
                <w:lang w:val="en-GB"/>
              </w:rPr>
              <w:t xml:space="preserve"> (-7,17; -1,84)</w:t>
            </w:r>
          </w:p>
        </w:tc>
      </w:tr>
      <w:tr w:rsidR="006959FD" w14:paraId="60A2B224" w14:textId="77777777">
        <w:tc>
          <w:tcPr>
            <w:tcW w:w="1820" w:type="pct"/>
            <w:tcBorders>
              <w:left w:val="single" w:sz="4" w:space="0" w:color="auto"/>
            </w:tcBorders>
            <w:tcMar>
              <w:top w:w="57" w:type="dxa"/>
              <w:left w:w="57" w:type="dxa"/>
              <w:bottom w:w="57" w:type="dxa"/>
              <w:right w:w="57" w:type="dxa"/>
            </w:tcMar>
          </w:tcPr>
          <w:p w14:paraId="254E9C7B" w14:textId="77777777" w:rsidR="006959FD" w:rsidRDefault="000E192B">
            <w:pPr>
              <w:keepNext/>
              <w:suppressAutoHyphens w:val="0"/>
              <w:rPr>
                <w:b/>
                <w:bCs/>
                <w:iCs/>
                <w:noProof w:val="0"/>
                <w:sz w:val="20"/>
                <w:szCs w:val="20"/>
                <w:lang w:val="en-GB"/>
              </w:rPr>
            </w:pPr>
            <w:r>
              <w:rPr>
                <w:b/>
                <w:bCs/>
                <w:iCs/>
                <w:noProof w:val="0"/>
                <w:sz w:val="20"/>
                <w:szCs w:val="20"/>
                <w:lang w:val="en-GB"/>
              </w:rPr>
              <w:t>ĶMI</w:t>
            </w:r>
          </w:p>
        </w:tc>
        <w:tc>
          <w:tcPr>
            <w:tcW w:w="888" w:type="pct"/>
            <w:tcMar>
              <w:top w:w="57" w:type="dxa"/>
              <w:left w:w="57" w:type="dxa"/>
              <w:bottom w:w="57" w:type="dxa"/>
              <w:right w:w="57" w:type="dxa"/>
            </w:tcMar>
          </w:tcPr>
          <w:p w14:paraId="53D5DCD8" w14:textId="77777777" w:rsidR="006959FD" w:rsidRDefault="006959FD">
            <w:pPr>
              <w:keepNext/>
              <w:suppressAutoHyphens w:val="0"/>
              <w:rPr>
                <w:bCs/>
                <w:iCs/>
                <w:noProof w:val="0"/>
                <w:sz w:val="20"/>
                <w:szCs w:val="20"/>
                <w:lang w:val="en-GB"/>
              </w:rPr>
            </w:pPr>
          </w:p>
        </w:tc>
        <w:tc>
          <w:tcPr>
            <w:tcW w:w="887" w:type="pct"/>
            <w:tcMar>
              <w:top w:w="57" w:type="dxa"/>
              <w:left w:w="57" w:type="dxa"/>
              <w:bottom w:w="57" w:type="dxa"/>
              <w:right w:w="57" w:type="dxa"/>
            </w:tcMar>
          </w:tcPr>
          <w:p w14:paraId="4E863338" w14:textId="77777777" w:rsidR="006959FD" w:rsidRDefault="006959FD">
            <w:pPr>
              <w:keepNext/>
              <w:suppressAutoHyphens w:val="0"/>
              <w:rPr>
                <w:bCs/>
                <w:iCs/>
                <w:noProof w:val="0"/>
                <w:sz w:val="20"/>
                <w:szCs w:val="20"/>
                <w:lang w:val="en-GB"/>
              </w:rPr>
            </w:pPr>
          </w:p>
        </w:tc>
        <w:tc>
          <w:tcPr>
            <w:tcW w:w="1405" w:type="pct"/>
            <w:tcBorders>
              <w:right w:val="single" w:sz="4" w:space="0" w:color="auto"/>
            </w:tcBorders>
            <w:tcMar>
              <w:top w:w="57" w:type="dxa"/>
              <w:left w:w="57" w:type="dxa"/>
              <w:bottom w:w="57" w:type="dxa"/>
              <w:right w:w="57" w:type="dxa"/>
            </w:tcMar>
          </w:tcPr>
          <w:p w14:paraId="0D67C2A3" w14:textId="77777777" w:rsidR="006959FD" w:rsidRDefault="006959FD">
            <w:pPr>
              <w:keepNext/>
              <w:suppressAutoHyphens w:val="0"/>
              <w:rPr>
                <w:bCs/>
                <w:iCs/>
                <w:noProof w:val="0"/>
                <w:sz w:val="20"/>
                <w:szCs w:val="20"/>
                <w:lang w:val="en-GB"/>
              </w:rPr>
            </w:pPr>
          </w:p>
        </w:tc>
      </w:tr>
      <w:tr w:rsidR="006959FD" w14:paraId="57D7D474" w14:textId="77777777">
        <w:tc>
          <w:tcPr>
            <w:tcW w:w="1820" w:type="pct"/>
            <w:tcBorders>
              <w:left w:val="single" w:sz="4" w:space="0" w:color="auto"/>
            </w:tcBorders>
            <w:tcMar>
              <w:top w:w="57" w:type="dxa"/>
              <w:left w:w="57" w:type="dxa"/>
              <w:bottom w:w="57" w:type="dxa"/>
              <w:right w:w="57" w:type="dxa"/>
            </w:tcMar>
          </w:tcPr>
          <w:p w14:paraId="5C99017E" w14:textId="77777777" w:rsidR="006959FD" w:rsidRDefault="000E192B">
            <w:pPr>
              <w:keepNext/>
              <w:suppressAutoHyphens w:val="0"/>
              <w:rPr>
                <w:iCs/>
                <w:noProof w:val="0"/>
                <w:sz w:val="20"/>
                <w:szCs w:val="20"/>
                <w:lang w:val="en-GB"/>
              </w:rPr>
            </w:pPr>
            <w:proofErr w:type="spellStart"/>
            <w:r>
              <w:rPr>
                <w:iCs/>
                <w:noProof w:val="0"/>
                <w:sz w:val="20"/>
                <w:szCs w:val="20"/>
                <w:lang w:val="en-GB"/>
              </w:rPr>
              <w:t>Pētījuma</w:t>
            </w:r>
            <w:proofErr w:type="spellEnd"/>
            <w:r>
              <w:rPr>
                <w:iCs/>
                <w:noProof w:val="0"/>
                <w:sz w:val="20"/>
                <w:szCs w:val="20"/>
                <w:lang w:val="en-GB"/>
              </w:rPr>
              <w:t xml:space="preserve"> </w:t>
            </w:r>
            <w:proofErr w:type="spellStart"/>
            <w:r>
              <w:rPr>
                <w:iCs/>
                <w:noProof w:val="0"/>
                <w:sz w:val="20"/>
                <w:szCs w:val="20"/>
                <w:lang w:val="en-GB"/>
              </w:rPr>
              <w:t>sākums</w:t>
            </w:r>
            <w:proofErr w:type="spellEnd"/>
            <w:r>
              <w:rPr>
                <w:iCs/>
                <w:noProof w:val="0"/>
                <w:sz w:val="20"/>
                <w:szCs w:val="20"/>
                <w:lang w:val="en-GB"/>
              </w:rPr>
              <w:t>, kg/m</w:t>
            </w:r>
            <w:r>
              <w:rPr>
                <w:iCs/>
                <w:noProof w:val="0"/>
                <w:sz w:val="20"/>
                <w:szCs w:val="20"/>
                <w:vertAlign w:val="superscript"/>
                <w:lang w:val="en-GB"/>
              </w:rPr>
              <w:t xml:space="preserve">2 </w:t>
            </w:r>
            <w:r>
              <w:rPr>
                <w:iCs/>
                <w:noProof w:val="0"/>
                <w:sz w:val="20"/>
                <w:szCs w:val="20"/>
                <w:lang w:val="en-GB"/>
              </w:rPr>
              <w:t>(SN)</w:t>
            </w:r>
          </w:p>
        </w:tc>
        <w:tc>
          <w:tcPr>
            <w:tcW w:w="888" w:type="pct"/>
            <w:tcMar>
              <w:top w:w="57" w:type="dxa"/>
              <w:left w:w="57" w:type="dxa"/>
              <w:bottom w:w="57" w:type="dxa"/>
              <w:right w:w="57" w:type="dxa"/>
            </w:tcMar>
          </w:tcPr>
          <w:p w14:paraId="74DB269F" w14:textId="77777777" w:rsidR="006959FD" w:rsidRDefault="000E192B">
            <w:pPr>
              <w:keepNext/>
              <w:suppressAutoHyphens w:val="0"/>
              <w:rPr>
                <w:bCs/>
                <w:iCs/>
                <w:noProof w:val="0"/>
                <w:sz w:val="20"/>
                <w:szCs w:val="20"/>
                <w:lang w:val="en-GB"/>
              </w:rPr>
            </w:pPr>
            <w:r>
              <w:rPr>
                <w:bCs/>
                <w:iCs/>
                <w:noProof w:val="0"/>
                <w:sz w:val="20"/>
                <w:szCs w:val="20"/>
                <w:lang w:val="en-GB"/>
              </w:rPr>
              <w:t>35,3 (5,1)</w:t>
            </w:r>
          </w:p>
        </w:tc>
        <w:tc>
          <w:tcPr>
            <w:tcW w:w="887" w:type="pct"/>
            <w:tcMar>
              <w:top w:w="57" w:type="dxa"/>
              <w:left w:w="57" w:type="dxa"/>
              <w:bottom w:w="57" w:type="dxa"/>
              <w:right w:w="57" w:type="dxa"/>
            </w:tcMar>
          </w:tcPr>
          <w:p w14:paraId="16659887" w14:textId="77777777" w:rsidR="006959FD" w:rsidRDefault="000E192B">
            <w:pPr>
              <w:keepNext/>
              <w:suppressAutoHyphens w:val="0"/>
              <w:rPr>
                <w:bCs/>
                <w:iCs/>
                <w:noProof w:val="0"/>
                <w:sz w:val="20"/>
                <w:szCs w:val="20"/>
                <w:lang w:val="en-GB"/>
              </w:rPr>
            </w:pPr>
            <w:r>
              <w:rPr>
                <w:bCs/>
                <w:iCs/>
                <w:noProof w:val="0"/>
                <w:sz w:val="20"/>
                <w:szCs w:val="20"/>
                <w:lang w:val="en-GB"/>
              </w:rPr>
              <w:t>35,8 (5,7)</w:t>
            </w:r>
          </w:p>
        </w:tc>
        <w:tc>
          <w:tcPr>
            <w:tcW w:w="1405" w:type="pct"/>
            <w:tcBorders>
              <w:right w:val="single" w:sz="4" w:space="0" w:color="auto"/>
            </w:tcBorders>
            <w:tcMar>
              <w:top w:w="57" w:type="dxa"/>
              <w:left w:w="57" w:type="dxa"/>
              <w:bottom w:w="57" w:type="dxa"/>
              <w:right w:w="57" w:type="dxa"/>
            </w:tcMar>
          </w:tcPr>
          <w:p w14:paraId="529922C6" w14:textId="77777777" w:rsidR="006959FD" w:rsidRDefault="000E192B">
            <w:pPr>
              <w:keepNext/>
              <w:suppressAutoHyphens w:val="0"/>
              <w:rPr>
                <w:bCs/>
                <w:iCs/>
                <w:noProof w:val="0"/>
                <w:sz w:val="20"/>
                <w:szCs w:val="20"/>
                <w:lang w:val="en-GB"/>
              </w:rPr>
            </w:pPr>
            <w:r>
              <w:rPr>
                <w:bCs/>
                <w:iCs/>
                <w:noProof w:val="0"/>
                <w:sz w:val="20"/>
                <w:szCs w:val="20"/>
                <w:lang w:val="en-GB"/>
              </w:rPr>
              <w:t>-</w:t>
            </w:r>
          </w:p>
        </w:tc>
      </w:tr>
      <w:tr w:rsidR="006959FD" w14:paraId="21223375" w14:textId="77777777">
        <w:tc>
          <w:tcPr>
            <w:tcW w:w="1820" w:type="pct"/>
            <w:tcBorders>
              <w:left w:val="single" w:sz="4" w:space="0" w:color="auto"/>
            </w:tcBorders>
            <w:tcMar>
              <w:top w:w="57" w:type="dxa"/>
              <w:left w:w="57" w:type="dxa"/>
              <w:bottom w:w="57" w:type="dxa"/>
              <w:right w:w="57" w:type="dxa"/>
            </w:tcMar>
          </w:tcPr>
          <w:p w14:paraId="0DFE4DC5" w14:textId="77777777" w:rsidR="006959FD" w:rsidRDefault="000E192B">
            <w:pPr>
              <w:keepNext/>
              <w:suppressAutoHyphens w:val="0"/>
              <w:rPr>
                <w:iCs/>
                <w:noProof w:val="0"/>
                <w:sz w:val="20"/>
                <w:szCs w:val="20"/>
                <w:lang w:val="en-GB"/>
              </w:rPr>
            </w:pPr>
            <w:proofErr w:type="spellStart"/>
            <w:r>
              <w:rPr>
                <w:iCs/>
                <w:noProof w:val="0"/>
                <w:sz w:val="20"/>
                <w:szCs w:val="20"/>
                <w:lang w:val="en-GB"/>
              </w:rPr>
              <w:t>Vidējās</w:t>
            </w:r>
            <w:proofErr w:type="spellEnd"/>
            <w:r>
              <w:rPr>
                <w:iCs/>
                <w:noProof w:val="0"/>
                <w:sz w:val="20"/>
                <w:szCs w:val="20"/>
                <w:lang w:val="en-GB"/>
              </w:rPr>
              <w:t xml:space="preserve"> </w:t>
            </w:r>
            <w:proofErr w:type="spellStart"/>
            <w:r>
              <w:rPr>
                <w:iCs/>
                <w:noProof w:val="0"/>
                <w:sz w:val="20"/>
                <w:szCs w:val="20"/>
                <w:lang w:val="en-GB"/>
              </w:rPr>
              <w:t>izmaiņas</w:t>
            </w:r>
            <w:proofErr w:type="spellEnd"/>
            <w:r>
              <w:rPr>
                <w:iCs/>
                <w:noProof w:val="0"/>
                <w:sz w:val="20"/>
                <w:szCs w:val="20"/>
                <w:lang w:val="en-GB"/>
              </w:rPr>
              <w:t xml:space="preserve"> 56. </w:t>
            </w:r>
            <w:proofErr w:type="spellStart"/>
            <w:r>
              <w:rPr>
                <w:iCs/>
                <w:noProof w:val="0"/>
                <w:sz w:val="20"/>
                <w:szCs w:val="20"/>
                <w:lang w:val="en-GB"/>
              </w:rPr>
              <w:t>nedēļā</w:t>
            </w:r>
            <w:proofErr w:type="spellEnd"/>
            <w:r>
              <w:rPr>
                <w:iCs/>
                <w:noProof w:val="0"/>
                <w:sz w:val="20"/>
                <w:szCs w:val="20"/>
                <w:lang w:val="en-GB"/>
              </w:rPr>
              <w:t>, kg/m</w:t>
            </w:r>
            <w:r>
              <w:rPr>
                <w:iCs/>
                <w:noProof w:val="0"/>
                <w:sz w:val="20"/>
                <w:szCs w:val="20"/>
                <w:vertAlign w:val="superscript"/>
                <w:lang w:val="en-GB"/>
              </w:rPr>
              <w:t xml:space="preserve">2 </w:t>
            </w:r>
            <w:r>
              <w:rPr>
                <w:iCs/>
                <w:noProof w:val="0"/>
                <w:sz w:val="20"/>
                <w:szCs w:val="20"/>
                <w:lang w:val="en-GB"/>
              </w:rPr>
              <w:t>(95% TI)</w:t>
            </w:r>
          </w:p>
        </w:tc>
        <w:tc>
          <w:tcPr>
            <w:tcW w:w="888" w:type="pct"/>
            <w:tcMar>
              <w:top w:w="57" w:type="dxa"/>
              <w:left w:w="57" w:type="dxa"/>
              <w:bottom w:w="57" w:type="dxa"/>
              <w:right w:w="57" w:type="dxa"/>
            </w:tcMar>
          </w:tcPr>
          <w:p w14:paraId="6FFA3A0F" w14:textId="77777777" w:rsidR="006959FD" w:rsidRDefault="000E192B">
            <w:pPr>
              <w:keepNext/>
              <w:suppressAutoHyphens w:val="0"/>
              <w:rPr>
                <w:bCs/>
                <w:iCs/>
                <w:noProof w:val="0"/>
                <w:sz w:val="20"/>
                <w:szCs w:val="20"/>
                <w:lang w:val="en-GB"/>
              </w:rPr>
            </w:pPr>
            <w:r>
              <w:rPr>
                <w:bCs/>
                <w:iCs/>
                <w:noProof w:val="0"/>
                <w:sz w:val="20"/>
                <w:szCs w:val="20"/>
                <w:lang w:val="en-GB"/>
              </w:rPr>
              <w:t>-1,39</w:t>
            </w:r>
          </w:p>
        </w:tc>
        <w:tc>
          <w:tcPr>
            <w:tcW w:w="887" w:type="pct"/>
            <w:tcMar>
              <w:top w:w="57" w:type="dxa"/>
              <w:left w:w="57" w:type="dxa"/>
              <w:bottom w:w="57" w:type="dxa"/>
              <w:right w:w="57" w:type="dxa"/>
            </w:tcMar>
          </w:tcPr>
          <w:p w14:paraId="6D9233D4" w14:textId="77777777" w:rsidR="006959FD" w:rsidRDefault="000E192B">
            <w:pPr>
              <w:keepNext/>
              <w:suppressAutoHyphens w:val="0"/>
              <w:rPr>
                <w:bCs/>
                <w:iCs/>
                <w:noProof w:val="0"/>
                <w:sz w:val="20"/>
                <w:szCs w:val="20"/>
                <w:lang w:val="en-GB"/>
              </w:rPr>
            </w:pPr>
            <w:r>
              <w:rPr>
                <w:bCs/>
                <w:iCs/>
                <w:noProof w:val="0"/>
                <w:sz w:val="20"/>
                <w:szCs w:val="20"/>
                <w:lang w:val="en-GB"/>
              </w:rPr>
              <w:t>0,19</w:t>
            </w:r>
          </w:p>
        </w:tc>
        <w:tc>
          <w:tcPr>
            <w:tcW w:w="1405" w:type="pct"/>
            <w:tcBorders>
              <w:right w:val="single" w:sz="4" w:space="0" w:color="auto"/>
            </w:tcBorders>
            <w:tcMar>
              <w:top w:w="57" w:type="dxa"/>
              <w:left w:w="57" w:type="dxa"/>
              <w:bottom w:w="57" w:type="dxa"/>
              <w:right w:w="57" w:type="dxa"/>
            </w:tcMar>
          </w:tcPr>
          <w:p w14:paraId="1CDB38E4" w14:textId="77777777" w:rsidR="006959FD" w:rsidRDefault="000E192B">
            <w:pPr>
              <w:keepNext/>
              <w:suppressAutoHyphens w:val="0"/>
              <w:rPr>
                <w:bCs/>
                <w:iCs/>
                <w:noProof w:val="0"/>
                <w:sz w:val="20"/>
                <w:szCs w:val="20"/>
                <w:lang w:val="en-GB"/>
              </w:rPr>
            </w:pPr>
            <w:r>
              <w:rPr>
                <w:bCs/>
                <w:iCs/>
                <w:noProof w:val="0"/>
                <w:sz w:val="20"/>
                <w:szCs w:val="20"/>
                <w:lang w:val="en-GB"/>
              </w:rPr>
              <w:t>-1,58</w:t>
            </w:r>
            <w:r>
              <w:rPr>
                <w:bCs/>
                <w:iCs/>
                <w:noProof w:val="0"/>
                <w:sz w:val="20"/>
                <w:szCs w:val="20"/>
                <w:vertAlign w:val="superscript"/>
                <w:lang w:val="en-GB"/>
              </w:rPr>
              <w:t>**</w:t>
            </w:r>
            <w:r>
              <w:rPr>
                <w:bCs/>
                <w:iCs/>
                <w:noProof w:val="0"/>
                <w:sz w:val="20"/>
                <w:szCs w:val="20"/>
                <w:lang w:val="en-GB"/>
              </w:rPr>
              <w:t xml:space="preserve"> (-2,47; -0,69)</w:t>
            </w:r>
          </w:p>
        </w:tc>
      </w:tr>
      <w:tr w:rsidR="006959FD" w14:paraId="21BF94C6" w14:textId="77777777">
        <w:tc>
          <w:tcPr>
            <w:tcW w:w="1820" w:type="pct"/>
            <w:tcBorders>
              <w:left w:val="single" w:sz="4" w:space="0" w:color="auto"/>
            </w:tcBorders>
            <w:tcMar>
              <w:top w:w="57" w:type="dxa"/>
              <w:left w:w="57" w:type="dxa"/>
              <w:bottom w:w="57" w:type="dxa"/>
              <w:right w:w="57" w:type="dxa"/>
            </w:tcMar>
          </w:tcPr>
          <w:p w14:paraId="381CE4EC" w14:textId="77777777" w:rsidR="006959FD" w:rsidRDefault="000E192B">
            <w:pPr>
              <w:keepNext/>
              <w:suppressAutoHyphens w:val="0"/>
              <w:rPr>
                <w:iCs/>
                <w:noProof w:val="0"/>
                <w:sz w:val="20"/>
                <w:szCs w:val="20"/>
                <w:lang w:val="en-GB"/>
              </w:rPr>
            </w:pPr>
            <w:proofErr w:type="spellStart"/>
            <w:r>
              <w:rPr>
                <w:iCs/>
                <w:noProof w:val="0"/>
                <w:sz w:val="20"/>
                <w:szCs w:val="20"/>
                <w:lang w:val="en-GB"/>
              </w:rPr>
              <w:t>Pacientu</w:t>
            </w:r>
            <w:proofErr w:type="spellEnd"/>
            <w:r>
              <w:rPr>
                <w:iCs/>
                <w:noProof w:val="0"/>
                <w:sz w:val="20"/>
                <w:szCs w:val="20"/>
                <w:lang w:val="en-GB"/>
              </w:rPr>
              <w:t xml:space="preserve"> </w:t>
            </w:r>
            <w:proofErr w:type="spellStart"/>
            <w:r>
              <w:rPr>
                <w:iCs/>
                <w:noProof w:val="0"/>
                <w:sz w:val="20"/>
                <w:szCs w:val="20"/>
                <w:lang w:val="en-GB"/>
              </w:rPr>
              <w:t>daļa</w:t>
            </w:r>
            <w:proofErr w:type="spellEnd"/>
            <w:r>
              <w:rPr>
                <w:iCs/>
                <w:noProof w:val="0"/>
                <w:sz w:val="20"/>
                <w:szCs w:val="20"/>
                <w:lang w:val="en-GB"/>
              </w:rPr>
              <w:t xml:space="preserve">, kas </w:t>
            </w:r>
            <w:proofErr w:type="spellStart"/>
            <w:r>
              <w:rPr>
                <w:iCs/>
                <w:noProof w:val="0"/>
                <w:sz w:val="20"/>
                <w:szCs w:val="20"/>
                <w:lang w:val="en-GB"/>
              </w:rPr>
              <w:t>sasniedza</w:t>
            </w:r>
            <w:proofErr w:type="spellEnd"/>
            <w:r>
              <w:rPr>
                <w:iCs/>
                <w:noProof w:val="0"/>
                <w:sz w:val="20"/>
                <w:szCs w:val="20"/>
                <w:lang w:val="en-GB"/>
              </w:rPr>
              <w:t xml:space="preserve"> </w:t>
            </w:r>
            <w:proofErr w:type="spellStart"/>
            <w:r>
              <w:rPr>
                <w:iCs/>
                <w:noProof w:val="0"/>
                <w:sz w:val="20"/>
                <w:szCs w:val="20"/>
                <w:lang w:val="en-GB"/>
              </w:rPr>
              <w:t>sākotnējā</w:t>
            </w:r>
            <w:proofErr w:type="spellEnd"/>
            <w:r>
              <w:rPr>
                <w:iCs/>
                <w:noProof w:val="0"/>
                <w:sz w:val="20"/>
                <w:szCs w:val="20"/>
                <w:lang w:val="en-GB"/>
              </w:rPr>
              <w:t xml:space="preserve"> ĶMI </w:t>
            </w:r>
            <w:proofErr w:type="spellStart"/>
            <w:r>
              <w:rPr>
                <w:iCs/>
                <w:noProof w:val="0"/>
                <w:sz w:val="20"/>
                <w:szCs w:val="20"/>
                <w:lang w:val="en-GB"/>
              </w:rPr>
              <w:t>samazinājumu</w:t>
            </w:r>
            <w:proofErr w:type="spellEnd"/>
            <w:r>
              <w:rPr>
                <w:iCs/>
                <w:noProof w:val="0"/>
                <w:sz w:val="20"/>
                <w:szCs w:val="20"/>
                <w:lang w:val="en-GB"/>
              </w:rPr>
              <w:t> par ≥5% 56. </w:t>
            </w:r>
            <w:proofErr w:type="spellStart"/>
            <w:r>
              <w:rPr>
                <w:iCs/>
                <w:noProof w:val="0"/>
                <w:sz w:val="20"/>
                <w:szCs w:val="20"/>
                <w:lang w:val="en-GB"/>
              </w:rPr>
              <w:t>nedēļā</w:t>
            </w:r>
            <w:proofErr w:type="spellEnd"/>
            <w:r>
              <w:rPr>
                <w:iCs/>
                <w:noProof w:val="0"/>
                <w:sz w:val="20"/>
                <w:szCs w:val="20"/>
                <w:lang w:val="en-GB"/>
              </w:rPr>
              <w:t>, % (95% TI)</w:t>
            </w:r>
          </w:p>
        </w:tc>
        <w:tc>
          <w:tcPr>
            <w:tcW w:w="888" w:type="pct"/>
            <w:tcMar>
              <w:top w:w="57" w:type="dxa"/>
              <w:left w:w="57" w:type="dxa"/>
              <w:bottom w:w="57" w:type="dxa"/>
              <w:right w:w="57" w:type="dxa"/>
            </w:tcMar>
            <w:vAlign w:val="center"/>
          </w:tcPr>
          <w:p w14:paraId="47870E45" w14:textId="77777777" w:rsidR="006959FD" w:rsidRDefault="000E192B">
            <w:pPr>
              <w:keepNext/>
              <w:suppressAutoHyphens w:val="0"/>
              <w:rPr>
                <w:bCs/>
                <w:iCs/>
                <w:noProof w:val="0"/>
                <w:sz w:val="20"/>
                <w:szCs w:val="20"/>
                <w:lang w:val="en-GB"/>
              </w:rPr>
            </w:pPr>
            <w:r>
              <w:rPr>
                <w:bCs/>
                <w:iCs/>
                <w:noProof w:val="0"/>
                <w:sz w:val="20"/>
                <w:szCs w:val="20"/>
                <w:lang w:val="en-GB"/>
              </w:rPr>
              <w:t>43,25</w:t>
            </w:r>
          </w:p>
        </w:tc>
        <w:tc>
          <w:tcPr>
            <w:tcW w:w="887" w:type="pct"/>
            <w:tcMar>
              <w:top w:w="57" w:type="dxa"/>
              <w:left w:w="57" w:type="dxa"/>
              <w:bottom w:w="57" w:type="dxa"/>
              <w:right w:w="57" w:type="dxa"/>
            </w:tcMar>
            <w:vAlign w:val="center"/>
          </w:tcPr>
          <w:p w14:paraId="233B536C" w14:textId="77777777" w:rsidR="006959FD" w:rsidRDefault="000E192B">
            <w:pPr>
              <w:keepNext/>
              <w:suppressAutoHyphens w:val="0"/>
              <w:rPr>
                <w:bCs/>
                <w:iCs/>
                <w:noProof w:val="0"/>
                <w:sz w:val="20"/>
                <w:szCs w:val="20"/>
                <w:lang w:val="en-GB"/>
              </w:rPr>
            </w:pPr>
            <w:r>
              <w:rPr>
                <w:bCs/>
                <w:iCs/>
                <w:noProof w:val="0"/>
                <w:sz w:val="20"/>
                <w:szCs w:val="20"/>
                <w:lang w:val="en-GB"/>
              </w:rPr>
              <w:t>18,73</w:t>
            </w:r>
          </w:p>
        </w:tc>
        <w:tc>
          <w:tcPr>
            <w:tcW w:w="1405" w:type="pct"/>
            <w:tcBorders>
              <w:right w:val="single" w:sz="4" w:space="0" w:color="auto"/>
            </w:tcBorders>
            <w:tcMar>
              <w:top w:w="57" w:type="dxa"/>
              <w:left w:w="57" w:type="dxa"/>
              <w:bottom w:w="57" w:type="dxa"/>
              <w:right w:w="57" w:type="dxa"/>
            </w:tcMar>
            <w:vAlign w:val="center"/>
          </w:tcPr>
          <w:p w14:paraId="35FC0E5B" w14:textId="77777777" w:rsidR="006959FD" w:rsidRDefault="000E192B">
            <w:pPr>
              <w:keepNext/>
              <w:suppressAutoHyphens w:val="0"/>
              <w:rPr>
                <w:bCs/>
                <w:iCs/>
                <w:noProof w:val="0"/>
                <w:sz w:val="20"/>
                <w:szCs w:val="20"/>
                <w:lang w:val="en-GB"/>
              </w:rPr>
            </w:pPr>
            <w:r>
              <w:rPr>
                <w:bCs/>
                <w:iCs/>
                <w:noProof w:val="0"/>
                <w:sz w:val="20"/>
                <w:szCs w:val="20"/>
                <w:lang w:val="en-GB"/>
              </w:rPr>
              <w:t>3,31</w:t>
            </w:r>
            <w:r>
              <w:rPr>
                <w:bCs/>
                <w:iCs/>
                <w:noProof w:val="0"/>
                <w:sz w:val="20"/>
                <w:szCs w:val="20"/>
                <w:vertAlign w:val="superscript"/>
                <w:lang w:val="en-GB"/>
              </w:rPr>
              <w:t>**</w:t>
            </w:r>
            <w:r>
              <w:rPr>
                <w:bCs/>
                <w:iCs/>
                <w:noProof w:val="0"/>
                <w:sz w:val="20"/>
                <w:szCs w:val="20"/>
                <w:lang w:val="en-GB"/>
              </w:rPr>
              <w:t xml:space="preserve"> (1,78; 6,16)</w:t>
            </w:r>
          </w:p>
        </w:tc>
      </w:tr>
      <w:tr w:rsidR="006959FD" w14:paraId="1BE86499" w14:textId="77777777">
        <w:tc>
          <w:tcPr>
            <w:tcW w:w="1820" w:type="pct"/>
            <w:tcBorders>
              <w:left w:val="single" w:sz="4" w:space="0" w:color="auto"/>
              <w:bottom w:val="single" w:sz="4" w:space="0" w:color="auto"/>
            </w:tcBorders>
            <w:tcMar>
              <w:top w:w="57" w:type="dxa"/>
              <w:left w:w="57" w:type="dxa"/>
              <w:bottom w:w="57" w:type="dxa"/>
              <w:right w:w="57" w:type="dxa"/>
            </w:tcMar>
          </w:tcPr>
          <w:p w14:paraId="4DBB2FFE" w14:textId="77777777" w:rsidR="006959FD" w:rsidRDefault="000E192B">
            <w:pPr>
              <w:keepNext/>
              <w:suppressAutoHyphens w:val="0"/>
              <w:rPr>
                <w:iCs/>
                <w:noProof w:val="0"/>
                <w:sz w:val="20"/>
                <w:szCs w:val="20"/>
                <w:lang w:val="en-GB"/>
              </w:rPr>
            </w:pPr>
            <w:proofErr w:type="spellStart"/>
            <w:r>
              <w:rPr>
                <w:iCs/>
                <w:noProof w:val="0"/>
                <w:sz w:val="20"/>
                <w:szCs w:val="20"/>
                <w:lang w:val="en-GB"/>
              </w:rPr>
              <w:t>Pacientu</w:t>
            </w:r>
            <w:proofErr w:type="spellEnd"/>
            <w:r>
              <w:rPr>
                <w:iCs/>
                <w:noProof w:val="0"/>
                <w:sz w:val="20"/>
                <w:szCs w:val="20"/>
                <w:lang w:val="en-GB"/>
              </w:rPr>
              <w:t xml:space="preserve"> </w:t>
            </w:r>
            <w:proofErr w:type="spellStart"/>
            <w:r>
              <w:rPr>
                <w:iCs/>
                <w:noProof w:val="0"/>
                <w:sz w:val="20"/>
                <w:szCs w:val="20"/>
                <w:lang w:val="en-GB"/>
              </w:rPr>
              <w:t>daļa</w:t>
            </w:r>
            <w:proofErr w:type="spellEnd"/>
            <w:r>
              <w:rPr>
                <w:iCs/>
                <w:noProof w:val="0"/>
                <w:sz w:val="20"/>
                <w:szCs w:val="20"/>
                <w:lang w:val="en-GB"/>
              </w:rPr>
              <w:t xml:space="preserve">, kas </w:t>
            </w:r>
            <w:proofErr w:type="spellStart"/>
            <w:r>
              <w:rPr>
                <w:iCs/>
                <w:noProof w:val="0"/>
                <w:sz w:val="20"/>
                <w:szCs w:val="20"/>
                <w:lang w:val="en-GB"/>
              </w:rPr>
              <w:t>sasniedza</w:t>
            </w:r>
            <w:proofErr w:type="spellEnd"/>
            <w:r>
              <w:rPr>
                <w:iCs/>
                <w:noProof w:val="0"/>
                <w:sz w:val="20"/>
                <w:szCs w:val="20"/>
                <w:lang w:val="en-GB"/>
              </w:rPr>
              <w:t xml:space="preserve"> </w:t>
            </w:r>
            <w:proofErr w:type="spellStart"/>
            <w:r>
              <w:rPr>
                <w:iCs/>
                <w:noProof w:val="0"/>
                <w:sz w:val="20"/>
                <w:szCs w:val="20"/>
                <w:lang w:val="en-GB"/>
              </w:rPr>
              <w:t>sākotnējā</w:t>
            </w:r>
            <w:proofErr w:type="spellEnd"/>
            <w:r>
              <w:rPr>
                <w:iCs/>
                <w:noProof w:val="0"/>
                <w:sz w:val="20"/>
                <w:szCs w:val="20"/>
                <w:lang w:val="en-GB"/>
              </w:rPr>
              <w:t xml:space="preserve"> ĶMI </w:t>
            </w:r>
            <w:proofErr w:type="spellStart"/>
            <w:r>
              <w:rPr>
                <w:iCs/>
                <w:noProof w:val="0"/>
                <w:sz w:val="20"/>
                <w:szCs w:val="20"/>
                <w:lang w:val="en-GB"/>
              </w:rPr>
              <w:t>samazinājumu</w:t>
            </w:r>
            <w:proofErr w:type="spellEnd"/>
            <w:r>
              <w:rPr>
                <w:iCs/>
                <w:noProof w:val="0"/>
                <w:sz w:val="20"/>
                <w:szCs w:val="20"/>
                <w:lang w:val="en-GB"/>
              </w:rPr>
              <w:t> par ≥10% 56. </w:t>
            </w:r>
            <w:proofErr w:type="spellStart"/>
            <w:r>
              <w:rPr>
                <w:iCs/>
                <w:noProof w:val="0"/>
                <w:sz w:val="20"/>
                <w:szCs w:val="20"/>
                <w:lang w:val="en-GB"/>
              </w:rPr>
              <w:t>nedēļā</w:t>
            </w:r>
            <w:proofErr w:type="spellEnd"/>
            <w:r>
              <w:rPr>
                <w:iCs/>
                <w:noProof w:val="0"/>
                <w:sz w:val="20"/>
                <w:szCs w:val="20"/>
                <w:lang w:val="en-GB"/>
              </w:rPr>
              <w:t>, % (95% TI)</w:t>
            </w:r>
          </w:p>
        </w:tc>
        <w:tc>
          <w:tcPr>
            <w:tcW w:w="888" w:type="pct"/>
            <w:tcBorders>
              <w:bottom w:val="single" w:sz="4" w:space="0" w:color="auto"/>
            </w:tcBorders>
            <w:tcMar>
              <w:top w:w="57" w:type="dxa"/>
              <w:left w:w="57" w:type="dxa"/>
              <w:bottom w:w="57" w:type="dxa"/>
              <w:right w:w="57" w:type="dxa"/>
            </w:tcMar>
            <w:vAlign w:val="center"/>
          </w:tcPr>
          <w:p w14:paraId="212D08BB" w14:textId="77777777" w:rsidR="006959FD" w:rsidRDefault="000E192B">
            <w:pPr>
              <w:keepNext/>
              <w:suppressAutoHyphens w:val="0"/>
              <w:rPr>
                <w:bCs/>
                <w:iCs/>
                <w:noProof w:val="0"/>
                <w:sz w:val="20"/>
                <w:szCs w:val="20"/>
                <w:lang w:val="en-GB"/>
              </w:rPr>
            </w:pPr>
            <w:r>
              <w:rPr>
                <w:bCs/>
                <w:iCs/>
                <w:noProof w:val="0"/>
                <w:sz w:val="20"/>
                <w:szCs w:val="20"/>
                <w:lang w:val="en-GB"/>
              </w:rPr>
              <w:t>26,08</w:t>
            </w:r>
          </w:p>
        </w:tc>
        <w:tc>
          <w:tcPr>
            <w:tcW w:w="887" w:type="pct"/>
            <w:tcBorders>
              <w:bottom w:val="single" w:sz="4" w:space="0" w:color="auto"/>
            </w:tcBorders>
            <w:tcMar>
              <w:top w:w="57" w:type="dxa"/>
              <w:left w:w="57" w:type="dxa"/>
              <w:bottom w:w="57" w:type="dxa"/>
              <w:right w:w="57" w:type="dxa"/>
            </w:tcMar>
            <w:vAlign w:val="center"/>
          </w:tcPr>
          <w:p w14:paraId="57B49F29" w14:textId="77777777" w:rsidR="006959FD" w:rsidRDefault="000E192B">
            <w:pPr>
              <w:keepNext/>
              <w:suppressAutoHyphens w:val="0"/>
              <w:rPr>
                <w:bCs/>
                <w:iCs/>
                <w:noProof w:val="0"/>
                <w:sz w:val="20"/>
                <w:szCs w:val="20"/>
                <w:lang w:val="en-GB"/>
              </w:rPr>
            </w:pPr>
            <w:r>
              <w:rPr>
                <w:bCs/>
                <w:iCs/>
                <w:noProof w:val="0"/>
                <w:sz w:val="20"/>
                <w:szCs w:val="20"/>
                <w:lang w:val="en-GB"/>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474ACEB2" w14:textId="77777777" w:rsidR="006959FD" w:rsidRDefault="000E192B">
            <w:pPr>
              <w:keepNext/>
              <w:suppressAutoHyphens w:val="0"/>
              <w:rPr>
                <w:bCs/>
                <w:iCs/>
                <w:noProof w:val="0"/>
                <w:sz w:val="20"/>
                <w:szCs w:val="20"/>
                <w:lang w:val="en-GB"/>
              </w:rPr>
            </w:pPr>
            <w:r>
              <w:rPr>
                <w:bCs/>
                <w:iCs/>
                <w:noProof w:val="0"/>
                <w:sz w:val="20"/>
                <w:szCs w:val="20"/>
                <w:lang w:val="en-GB"/>
              </w:rPr>
              <w:t>4,00</w:t>
            </w:r>
            <w:r>
              <w:rPr>
                <w:bCs/>
                <w:iCs/>
                <w:noProof w:val="0"/>
                <w:sz w:val="20"/>
                <w:szCs w:val="20"/>
                <w:vertAlign w:val="superscript"/>
                <w:lang w:val="en-GB"/>
              </w:rPr>
              <w:t>**</w:t>
            </w:r>
            <w:r>
              <w:rPr>
                <w:bCs/>
                <w:iCs/>
                <w:noProof w:val="0"/>
                <w:sz w:val="20"/>
                <w:szCs w:val="20"/>
                <w:lang w:val="en-GB"/>
              </w:rPr>
              <w:t xml:space="preserve"> (1,81; 8,83)</w:t>
            </w:r>
          </w:p>
        </w:tc>
      </w:tr>
    </w:tbl>
    <w:p w14:paraId="3D680492" w14:textId="77777777" w:rsidR="006959FD" w:rsidRDefault="000E192B">
      <w:pPr>
        <w:suppressAutoHyphens w:val="0"/>
        <w:rPr>
          <w:bCs/>
          <w:iCs/>
          <w:noProof w:val="0"/>
          <w:sz w:val="20"/>
          <w:szCs w:val="20"/>
          <w:lang w:val="en-GB"/>
        </w:rPr>
      </w:pPr>
      <w:proofErr w:type="spellStart"/>
      <w:r>
        <w:rPr>
          <w:bCs/>
          <w:iCs/>
          <w:noProof w:val="0"/>
          <w:sz w:val="20"/>
          <w:szCs w:val="20"/>
        </w:rPr>
        <w:t>Pilna</w:t>
      </w:r>
      <w:proofErr w:type="spellEnd"/>
      <w:r>
        <w:rPr>
          <w:bCs/>
          <w:iCs/>
          <w:noProof w:val="0"/>
          <w:sz w:val="20"/>
          <w:szCs w:val="20"/>
        </w:rPr>
        <w:t xml:space="preserve"> </w:t>
      </w:r>
      <w:proofErr w:type="spellStart"/>
      <w:r>
        <w:rPr>
          <w:bCs/>
          <w:iCs/>
          <w:noProof w:val="0"/>
          <w:sz w:val="20"/>
          <w:szCs w:val="20"/>
        </w:rPr>
        <w:t>analīzes</w:t>
      </w:r>
      <w:proofErr w:type="spellEnd"/>
      <w:r>
        <w:rPr>
          <w:bCs/>
          <w:iCs/>
          <w:noProof w:val="0"/>
          <w:sz w:val="20"/>
          <w:szCs w:val="20"/>
        </w:rPr>
        <w:t xml:space="preserve"> </w:t>
      </w:r>
      <w:proofErr w:type="spellStart"/>
      <w:r>
        <w:rPr>
          <w:bCs/>
          <w:iCs/>
          <w:noProof w:val="0"/>
          <w:sz w:val="20"/>
          <w:szCs w:val="20"/>
        </w:rPr>
        <w:t>kopa</w:t>
      </w:r>
      <w:proofErr w:type="spellEnd"/>
      <w:r>
        <w:rPr>
          <w:bCs/>
          <w:iCs/>
          <w:noProof w:val="0"/>
          <w:sz w:val="20"/>
          <w:szCs w:val="20"/>
        </w:rPr>
        <w:t xml:space="preserve">. ĶMI SNR, </w:t>
      </w:r>
      <w:proofErr w:type="spellStart"/>
      <w:r>
        <w:rPr>
          <w:bCs/>
          <w:iCs/>
          <w:noProof w:val="0"/>
          <w:sz w:val="20"/>
          <w:szCs w:val="20"/>
        </w:rPr>
        <w:t>ķermeņa</w:t>
      </w:r>
      <w:proofErr w:type="spellEnd"/>
      <w:r>
        <w:rPr>
          <w:bCs/>
          <w:iCs/>
          <w:noProof w:val="0"/>
          <w:sz w:val="20"/>
          <w:szCs w:val="20"/>
        </w:rPr>
        <w:t xml:space="preserve"> </w:t>
      </w:r>
      <w:proofErr w:type="spellStart"/>
      <w:r>
        <w:rPr>
          <w:bCs/>
          <w:iCs/>
          <w:noProof w:val="0"/>
          <w:sz w:val="20"/>
          <w:szCs w:val="20"/>
        </w:rPr>
        <w:t>masas</w:t>
      </w:r>
      <w:proofErr w:type="spellEnd"/>
      <w:r>
        <w:rPr>
          <w:bCs/>
          <w:iCs/>
          <w:noProof w:val="0"/>
          <w:sz w:val="20"/>
          <w:szCs w:val="20"/>
        </w:rPr>
        <w:t xml:space="preserve"> un ĶMI </w:t>
      </w:r>
      <w:proofErr w:type="spellStart"/>
      <w:r>
        <w:rPr>
          <w:bCs/>
          <w:iCs/>
          <w:noProof w:val="0"/>
          <w:sz w:val="20"/>
          <w:szCs w:val="20"/>
        </w:rPr>
        <w:t>sākotnējās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w:t>
      </w:r>
      <w:proofErr w:type="spellStart"/>
      <w:r>
        <w:rPr>
          <w:bCs/>
          <w:iCs/>
          <w:noProof w:val="0"/>
          <w:sz w:val="20"/>
          <w:szCs w:val="20"/>
        </w:rPr>
        <w:t>ir</w:t>
      </w:r>
      <w:proofErr w:type="spellEnd"/>
      <w:r>
        <w:rPr>
          <w:bCs/>
          <w:iCs/>
          <w:noProof w:val="0"/>
          <w:sz w:val="20"/>
          <w:szCs w:val="20"/>
        </w:rPr>
        <w:t xml:space="preserve"> </w:t>
      </w:r>
      <w:proofErr w:type="spellStart"/>
      <w:r>
        <w:rPr>
          <w:bCs/>
          <w:iCs/>
          <w:noProof w:val="0"/>
          <w:sz w:val="20"/>
          <w:szCs w:val="20"/>
        </w:rPr>
        <w:t>vidējās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w:t>
      </w:r>
      <w:proofErr w:type="spellStart"/>
      <w:r>
        <w:rPr>
          <w:bCs/>
          <w:iCs/>
          <w:noProof w:val="0"/>
          <w:sz w:val="20"/>
          <w:szCs w:val="20"/>
        </w:rPr>
        <w:t>sākotnējo</w:t>
      </w:r>
      <w:proofErr w:type="spellEnd"/>
      <w:r>
        <w:rPr>
          <w:bCs/>
          <w:iCs/>
          <w:noProof w:val="0"/>
          <w:sz w:val="20"/>
          <w:szCs w:val="20"/>
        </w:rPr>
        <w:t xml:space="preserve"> </w:t>
      </w:r>
      <w:proofErr w:type="spellStart"/>
      <w:r>
        <w:rPr>
          <w:bCs/>
          <w:iCs/>
          <w:noProof w:val="0"/>
          <w:sz w:val="20"/>
          <w:szCs w:val="20"/>
        </w:rPr>
        <w:t>rādītāju</w:t>
      </w:r>
      <w:proofErr w:type="spellEnd"/>
      <w:r>
        <w:rPr>
          <w:bCs/>
          <w:iCs/>
          <w:noProof w:val="0"/>
          <w:sz w:val="20"/>
          <w:szCs w:val="20"/>
        </w:rPr>
        <w:t xml:space="preserve"> </w:t>
      </w:r>
      <w:proofErr w:type="spellStart"/>
      <w:r>
        <w:rPr>
          <w:bCs/>
          <w:iCs/>
          <w:noProof w:val="0"/>
          <w:sz w:val="20"/>
          <w:szCs w:val="20"/>
        </w:rPr>
        <w:t>izmaiņas</w:t>
      </w:r>
      <w:proofErr w:type="spellEnd"/>
      <w:r>
        <w:rPr>
          <w:bCs/>
          <w:iCs/>
          <w:noProof w:val="0"/>
          <w:sz w:val="20"/>
          <w:szCs w:val="20"/>
        </w:rPr>
        <w:t xml:space="preserve"> 56. </w:t>
      </w:r>
      <w:proofErr w:type="spellStart"/>
      <w:r>
        <w:rPr>
          <w:bCs/>
          <w:iCs/>
          <w:noProof w:val="0"/>
          <w:sz w:val="20"/>
          <w:szCs w:val="20"/>
        </w:rPr>
        <w:t>nedēļā</w:t>
      </w:r>
      <w:proofErr w:type="spellEnd"/>
      <w:r>
        <w:rPr>
          <w:bCs/>
          <w:iCs/>
          <w:noProof w:val="0"/>
          <w:sz w:val="20"/>
          <w:szCs w:val="20"/>
        </w:rPr>
        <w:t xml:space="preserve"> </w:t>
      </w:r>
      <w:proofErr w:type="spellStart"/>
      <w:r>
        <w:rPr>
          <w:bCs/>
          <w:iCs/>
          <w:noProof w:val="0"/>
          <w:sz w:val="20"/>
          <w:szCs w:val="20"/>
        </w:rPr>
        <w:t>ir</w:t>
      </w:r>
      <w:proofErr w:type="spellEnd"/>
      <w:r>
        <w:rPr>
          <w:bCs/>
          <w:iCs/>
          <w:noProof w:val="0"/>
          <w:sz w:val="20"/>
          <w:szCs w:val="20"/>
        </w:rPr>
        <w:t xml:space="preserve"> </w:t>
      </w:r>
      <w:proofErr w:type="spellStart"/>
      <w:r>
        <w:rPr>
          <w:bCs/>
          <w:iCs/>
          <w:noProof w:val="0"/>
          <w:sz w:val="20"/>
          <w:szCs w:val="20"/>
        </w:rPr>
        <w:t>aprēķinātās</w:t>
      </w:r>
      <w:proofErr w:type="spellEnd"/>
      <w:r>
        <w:rPr>
          <w:bCs/>
          <w:iCs/>
          <w:noProof w:val="0"/>
          <w:sz w:val="20"/>
          <w:szCs w:val="20"/>
        </w:rPr>
        <w:t xml:space="preserve"> </w:t>
      </w:r>
      <w:proofErr w:type="spellStart"/>
      <w:r>
        <w:rPr>
          <w:bCs/>
          <w:iCs/>
          <w:noProof w:val="0"/>
          <w:sz w:val="20"/>
          <w:szCs w:val="20"/>
        </w:rPr>
        <w:t>vidējās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w:t>
      </w:r>
      <w:proofErr w:type="spellStart"/>
      <w:r>
        <w:rPr>
          <w:bCs/>
          <w:iCs/>
          <w:noProof w:val="0"/>
          <w:sz w:val="20"/>
          <w:szCs w:val="20"/>
        </w:rPr>
        <w:t>mazāko</w:t>
      </w:r>
      <w:proofErr w:type="spellEnd"/>
      <w:r>
        <w:rPr>
          <w:bCs/>
          <w:iCs/>
          <w:noProof w:val="0"/>
          <w:sz w:val="20"/>
          <w:szCs w:val="20"/>
        </w:rPr>
        <w:t xml:space="preserve"> </w:t>
      </w:r>
      <w:proofErr w:type="spellStart"/>
      <w:r>
        <w:rPr>
          <w:bCs/>
          <w:iCs/>
          <w:noProof w:val="0"/>
          <w:sz w:val="20"/>
          <w:szCs w:val="20"/>
        </w:rPr>
        <w:t>kvadrātu</w:t>
      </w:r>
      <w:proofErr w:type="spellEnd"/>
      <w:r>
        <w:rPr>
          <w:bCs/>
          <w:iCs/>
          <w:noProof w:val="0"/>
          <w:sz w:val="20"/>
          <w:szCs w:val="20"/>
        </w:rPr>
        <w:t xml:space="preserve"> </w:t>
      </w:r>
      <w:proofErr w:type="spellStart"/>
      <w:r>
        <w:rPr>
          <w:bCs/>
          <w:iCs/>
          <w:noProof w:val="0"/>
          <w:sz w:val="20"/>
          <w:szCs w:val="20"/>
        </w:rPr>
        <w:t>vidējās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un </w:t>
      </w:r>
      <w:proofErr w:type="spellStart"/>
      <w:r>
        <w:rPr>
          <w:bCs/>
          <w:iCs/>
          <w:noProof w:val="0"/>
          <w:sz w:val="20"/>
          <w:szCs w:val="20"/>
        </w:rPr>
        <w:t>ārstēšanas</w:t>
      </w:r>
      <w:proofErr w:type="spellEnd"/>
      <w:r>
        <w:rPr>
          <w:bCs/>
          <w:iCs/>
          <w:noProof w:val="0"/>
          <w:sz w:val="20"/>
          <w:szCs w:val="20"/>
        </w:rPr>
        <w:t xml:space="preserve"> </w:t>
      </w:r>
      <w:proofErr w:type="spellStart"/>
      <w:r>
        <w:rPr>
          <w:bCs/>
          <w:iCs/>
          <w:noProof w:val="0"/>
          <w:sz w:val="20"/>
          <w:szCs w:val="20"/>
        </w:rPr>
        <w:t>atšķirības</w:t>
      </w:r>
      <w:proofErr w:type="spellEnd"/>
      <w:r>
        <w:rPr>
          <w:bCs/>
          <w:iCs/>
          <w:noProof w:val="0"/>
          <w:sz w:val="20"/>
          <w:szCs w:val="20"/>
        </w:rPr>
        <w:t xml:space="preserve"> 56. </w:t>
      </w:r>
      <w:proofErr w:type="spellStart"/>
      <w:r>
        <w:rPr>
          <w:bCs/>
          <w:iCs/>
          <w:noProof w:val="0"/>
          <w:sz w:val="20"/>
          <w:szCs w:val="20"/>
        </w:rPr>
        <w:t>nedēļā</w:t>
      </w:r>
      <w:proofErr w:type="spellEnd"/>
      <w:r>
        <w:rPr>
          <w:bCs/>
          <w:iCs/>
          <w:noProof w:val="0"/>
          <w:sz w:val="20"/>
          <w:szCs w:val="20"/>
        </w:rPr>
        <w:t xml:space="preserve"> </w:t>
      </w:r>
      <w:proofErr w:type="spellStart"/>
      <w:r>
        <w:rPr>
          <w:bCs/>
          <w:iCs/>
          <w:noProof w:val="0"/>
          <w:sz w:val="20"/>
          <w:szCs w:val="20"/>
        </w:rPr>
        <w:t>ir</w:t>
      </w:r>
      <w:proofErr w:type="spellEnd"/>
      <w:r>
        <w:rPr>
          <w:bCs/>
          <w:iCs/>
          <w:noProof w:val="0"/>
          <w:sz w:val="20"/>
          <w:szCs w:val="20"/>
        </w:rPr>
        <w:t xml:space="preserve"> </w:t>
      </w:r>
      <w:proofErr w:type="spellStart"/>
      <w:r>
        <w:rPr>
          <w:bCs/>
          <w:iCs/>
          <w:noProof w:val="0"/>
          <w:sz w:val="20"/>
          <w:szCs w:val="20"/>
        </w:rPr>
        <w:t>aprēķinātās</w:t>
      </w:r>
      <w:proofErr w:type="spellEnd"/>
      <w:r>
        <w:rPr>
          <w:bCs/>
          <w:iCs/>
          <w:noProof w:val="0"/>
          <w:sz w:val="20"/>
          <w:szCs w:val="20"/>
        </w:rPr>
        <w:t xml:space="preserve"> </w:t>
      </w:r>
      <w:proofErr w:type="spellStart"/>
      <w:r>
        <w:rPr>
          <w:bCs/>
          <w:iCs/>
          <w:noProof w:val="0"/>
          <w:sz w:val="20"/>
          <w:szCs w:val="20"/>
        </w:rPr>
        <w:t>ārstēšanas</w:t>
      </w:r>
      <w:proofErr w:type="spellEnd"/>
      <w:r>
        <w:rPr>
          <w:bCs/>
          <w:iCs/>
          <w:noProof w:val="0"/>
          <w:sz w:val="20"/>
          <w:szCs w:val="20"/>
        </w:rPr>
        <w:t xml:space="preserve"> </w:t>
      </w:r>
      <w:proofErr w:type="spellStart"/>
      <w:r>
        <w:rPr>
          <w:bCs/>
          <w:iCs/>
          <w:noProof w:val="0"/>
          <w:sz w:val="20"/>
          <w:szCs w:val="20"/>
        </w:rPr>
        <w:t>atšķirības</w:t>
      </w:r>
      <w:proofErr w:type="spellEnd"/>
      <w:r>
        <w:rPr>
          <w:bCs/>
          <w:iCs/>
          <w:noProof w:val="0"/>
          <w:sz w:val="20"/>
          <w:szCs w:val="20"/>
        </w:rPr>
        <w:t xml:space="preserve">. ĶMI SNR </w:t>
      </w:r>
      <w:proofErr w:type="spellStart"/>
      <w:r>
        <w:rPr>
          <w:bCs/>
          <w:iCs/>
          <w:noProof w:val="0"/>
          <w:sz w:val="20"/>
          <w:szCs w:val="20"/>
        </w:rPr>
        <w:t>vērtības</w:t>
      </w:r>
      <w:proofErr w:type="spellEnd"/>
      <w:r>
        <w:rPr>
          <w:bCs/>
          <w:iCs/>
          <w:noProof w:val="0"/>
          <w:sz w:val="20"/>
          <w:szCs w:val="20"/>
        </w:rPr>
        <w:t xml:space="preserve"> 56. </w:t>
      </w:r>
      <w:proofErr w:type="spellStart"/>
      <w:r>
        <w:rPr>
          <w:bCs/>
          <w:iCs/>
          <w:noProof w:val="0"/>
          <w:sz w:val="20"/>
          <w:szCs w:val="20"/>
        </w:rPr>
        <w:t>nedēļā</w:t>
      </w:r>
      <w:proofErr w:type="spellEnd"/>
      <w:r>
        <w:rPr>
          <w:bCs/>
          <w:iCs/>
          <w:noProof w:val="0"/>
          <w:sz w:val="20"/>
          <w:szCs w:val="20"/>
        </w:rPr>
        <w:t xml:space="preserve"> </w:t>
      </w:r>
      <w:proofErr w:type="spellStart"/>
      <w:r>
        <w:rPr>
          <w:bCs/>
          <w:iCs/>
          <w:noProof w:val="0"/>
          <w:sz w:val="20"/>
          <w:szCs w:val="20"/>
        </w:rPr>
        <w:t>ir</w:t>
      </w:r>
      <w:proofErr w:type="spellEnd"/>
      <w:r>
        <w:rPr>
          <w:bCs/>
          <w:iCs/>
          <w:noProof w:val="0"/>
          <w:sz w:val="20"/>
          <w:szCs w:val="20"/>
        </w:rPr>
        <w:t xml:space="preserve"> </w:t>
      </w:r>
      <w:proofErr w:type="spellStart"/>
      <w:r>
        <w:rPr>
          <w:bCs/>
          <w:iCs/>
          <w:noProof w:val="0"/>
          <w:sz w:val="20"/>
          <w:szCs w:val="20"/>
        </w:rPr>
        <w:t>vidējās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w:t>
      </w:r>
      <w:proofErr w:type="spellStart"/>
      <w:r>
        <w:rPr>
          <w:bCs/>
          <w:iCs/>
          <w:noProof w:val="0"/>
          <w:sz w:val="20"/>
          <w:szCs w:val="20"/>
        </w:rPr>
        <w:t>izmaiņas</w:t>
      </w:r>
      <w:proofErr w:type="spellEnd"/>
      <w:r>
        <w:rPr>
          <w:bCs/>
          <w:iCs/>
          <w:noProof w:val="0"/>
          <w:sz w:val="20"/>
          <w:szCs w:val="20"/>
        </w:rPr>
        <w:t xml:space="preserve"> no 56. </w:t>
      </w:r>
      <w:proofErr w:type="spellStart"/>
      <w:r>
        <w:rPr>
          <w:bCs/>
          <w:iCs/>
          <w:noProof w:val="0"/>
          <w:sz w:val="20"/>
          <w:szCs w:val="20"/>
        </w:rPr>
        <w:t>līdz</w:t>
      </w:r>
      <w:proofErr w:type="spellEnd"/>
      <w:r>
        <w:rPr>
          <w:bCs/>
          <w:iCs/>
          <w:noProof w:val="0"/>
          <w:sz w:val="20"/>
          <w:szCs w:val="20"/>
        </w:rPr>
        <w:t xml:space="preserve"> 82. </w:t>
      </w:r>
      <w:proofErr w:type="spellStart"/>
      <w:r>
        <w:rPr>
          <w:bCs/>
          <w:iCs/>
          <w:noProof w:val="0"/>
          <w:sz w:val="20"/>
          <w:szCs w:val="20"/>
        </w:rPr>
        <w:t>nedēļai</w:t>
      </w:r>
      <w:proofErr w:type="spellEnd"/>
      <w:r>
        <w:rPr>
          <w:bCs/>
          <w:iCs/>
          <w:noProof w:val="0"/>
          <w:sz w:val="20"/>
          <w:szCs w:val="20"/>
        </w:rPr>
        <w:t xml:space="preserve"> </w:t>
      </w:r>
      <w:proofErr w:type="spellStart"/>
      <w:r>
        <w:rPr>
          <w:bCs/>
          <w:iCs/>
          <w:noProof w:val="0"/>
          <w:sz w:val="20"/>
          <w:szCs w:val="20"/>
        </w:rPr>
        <w:t>ir</w:t>
      </w:r>
      <w:proofErr w:type="spellEnd"/>
      <w:r>
        <w:rPr>
          <w:bCs/>
          <w:iCs/>
          <w:noProof w:val="0"/>
          <w:sz w:val="20"/>
          <w:szCs w:val="20"/>
        </w:rPr>
        <w:t xml:space="preserve"> </w:t>
      </w:r>
      <w:proofErr w:type="spellStart"/>
      <w:r>
        <w:rPr>
          <w:bCs/>
          <w:iCs/>
          <w:noProof w:val="0"/>
          <w:sz w:val="20"/>
          <w:szCs w:val="20"/>
        </w:rPr>
        <w:t>aprēķinātās</w:t>
      </w:r>
      <w:proofErr w:type="spellEnd"/>
      <w:r>
        <w:rPr>
          <w:bCs/>
          <w:iCs/>
          <w:noProof w:val="0"/>
          <w:sz w:val="20"/>
          <w:szCs w:val="20"/>
        </w:rPr>
        <w:t xml:space="preserve"> </w:t>
      </w:r>
      <w:proofErr w:type="spellStart"/>
      <w:r>
        <w:rPr>
          <w:bCs/>
          <w:iCs/>
          <w:noProof w:val="0"/>
          <w:sz w:val="20"/>
          <w:szCs w:val="20"/>
        </w:rPr>
        <w:t>vidējās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w:t>
      </w:r>
      <w:proofErr w:type="spellStart"/>
      <w:r>
        <w:rPr>
          <w:bCs/>
          <w:iCs/>
          <w:noProof w:val="0"/>
          <w:sz w:val="20"/>
          <w:szCs w:val="20"/>
        </w:rPr>
        <w:t>mazāko</w:t>
      </w:r>
      <w:proofErr w:type="spellEnd"/>
      <w:r>
        <w:rPr>
          <w:bCs/>
          <w:iCs/>
          <w:noProof w:val="0"/>
          <w:sz w:val="20"/>
          <w:szCs w:val="20"/>
        </w:rPr>
        <w:t xml:space="preserve"> </w:t>
      </w:r>
      <w:proofErr w:type="spellStart"/>
      <w:r>
        <w:rPr>
          <w:bCs/>
          <w:iCs/>
          <w:noProof w:val="0"/>
          <w:sz w:val="20"/>
          <w:szCs w:val="20"/>
        </w:rPr>
        <w:t>kvadrātu</w:t>
      </w:r>
      <w:proofErr w:type="spellEnd"/>
      <w:r>
        <w:rPr>
          <w:bCs/>
          <w:iCs/>
          <w:noProof w:val="0"/>
          <w:sz w:val="20"/>
          <w:szCs w:val="20"/>
        </w:rPr>
        <w:t xml:space="preserve"> </w:t>
      </w:r>
      <w:proofErr w:type="spellStart"/>
      <w:r>
        <w:rPr>
          <w:bCs/>
          <w:iCs/>
          <w:noProof w:val="0"/>
          <w:sz w:val="20"/>
          <w:szCs w:val="20"/>
        </w:rPr>
        <w:t>vidējās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un </w:t>
      </w:r>
      <w:proofErr w:type="spellStart"/>
      <w:r>
        <w:rPr>
          <w:bCs/>
          <w:iCs/>
          <w:noProof w:val="0"/>
          <w:sz w:val="20"/>
          <w:szCs w:val="20"/>
        </w:rPr>
        <w:t>ārstēšanas</w:t>
      </w:r>
      <w:proofErr w:type="spellEnd"/>
      <w:r>
        <w:rPr>
          <w:bCs/>
          <w:iCs/>
          <w:noProof w:val="0"/>
          <w:sz w:val="20"/>
          <w:szCs w:val="20"/>
        </w:rPr>
        <w:t xml:space="preserve"> </w:t>
      </w:r>
      <w:proofErr w:type="spellStart"/>
      <w:r>
        <w:rPr>
          <w:bCs/>
          <w:iCs/>
          <w:noProof w:val="0"/>
          <w:sz w:val="20"/>
          <w:szCs w:val="20"/>
        </w:rPr>
        <w:t>atšķirības</w:t>
      </w:r>
      <w:proofErr w:type="spellEnd"/>
      <w:r>
        <w:rPr>
          <w:bCs/>
          <w:iCs/>
          <w:noProof w:val="0"/>
          <w:sz w:val="20"/>
          <w:szCs w:val="20"/>
        </w:rPr>
        <w:t xml:space="preserve"> 82. </w:t>
      </w:r>
      <w:proofErr w:type="spellStart"/>
      <w:r>
        <w:rPr>
          <w:bCs/>
          <w:iCs/>
          <w:noProof w:val="0"/>
          <w:sz w:val="20"/>
          <w:szCs w:val="20"/>
        </w:rPr>
        <w:t>nedēļā</w:t>
      </w:r>
      <w:proofErr w:type="spellEnd"/>
      <w:r>
        <w:rPr>
          <w:bCs/>
          <w:iCs/>
          <w:noProof w:val="0"/>
          <w:sz w:val="20"/>
          <w:szCs w:val="20"/>
        </w:rPr>
        <w:t xml:space="preserve"> </w:t>
      </w:r>
      <w:proofErr w:type="spellStart"/>
      <w:r>
        <w:rPr>
          <w:bCs/>
          <w:iCs/>
          <w:noProof w:val="0"/>
          <w:sz w:val="20"/>
          <w:szCs w:val="20"/>
        </w:rPr>
        <w:t>ir</w:t>
      </w:r>
      <w:proofErr w:type="spellEnd"/>
      <w:r>
        <w:rPr>
          <w:bCs/>
          <w:iCs/>
          <w:noProof w:val="0"/>
          <w:sz w:val="20"/>
          <w:szCs w:val="20"/>
        </w:rPr>
        <w:t xml:space="preserve"> </w:t>
      </w:r>
      <w:proofErr w:type="spellStart"/>
      <w:r>
        <w:rPr>
          <w:bCs/>
          <w:iCs/>
          <w:noProof w:val="0"/>
          <w:sz w:val="20"/>
          <w:szCs w:val="20"/>
        </w:rPr>
        <w:t>aprēķinātās</w:t>
      </w:r>
      <w:proofErr w:type="spellEnd"/>
      <w:r>
        <w:rPr>
          <w:bCs/>
          <w:iCs/>
          <w:noProof w:val="0"/>
          <w:sz w:val="20"/>
          <w:szCs w:val="20"/>
        </w:rPr>
        <w:t xml:space="preserve"> </w:t>
      </w:r>
      <w:proofErr w:type="spellStart"/>
      <w:r>
        <w:rPr>
          <w:bCs/>
          <w:iCs/>
          <w:noProof w:val="0"/>
          <w:sz w:val="20"/>
          <w:szCs w:val="20"/>
        </w:rPr>
        <w:t>ārstēšanas</w:t>
      </w:r>
      <w:proofErr w:type="spellEnd"/>
      <w:r>
        <w:rPr>
          <w:bCs/>
          <w:iCs/>
          <w:noProof w:val="0"/>
          <w:sz w:val="20"/>
          <w:szCs w:val="20"/>
        </w:rPr>
        <w:t xml:space="preserve"> </w:t>
      </w:r>
      <w:proofErr w:type="spellStart"/>
      <w:r>
        <w:rPr>
          <w:bCs/>
          <w:iCs/>
          <w:noProof w:val="0"/>
          <w:sz w:val="20"/>
          <w:szCs w:val="20"/>
        </w:rPr>
        <w:t>atšķirības</w:t>
      </w:r>
      <w:proofErr w:type="spellEnd"/>
      <w:r>
        <w:rPr>
          <w:bCs/>
          <w:iCs/>
          <w:noProof w:val="0"/>
          <w:sz w:val="20"/>
          <w:szCs w:val="20"/>
        </w:rPr>
        <w:t xml:space="preserve">. To </w:t>
      </w:r>
      <w:proofErr w:type="spellStart"/>
      <w:r>
        <w:rPr>
          <w:bCs/>
          <w:iCs/>
          <w:noProof w:val="0"/>
          <w:sz w:val="20"/>
          <w:szCs w:val="20"/>
        </w:rPr>
        <w:t>pacientu</w:t>
      </w:r>
      <w:proofErr w:type="spellEnd"/>
      <w:r>
        <w:rPr>
          <w:bCs/>
          <w:iCs/>
          <w:noProof w:val="0"/>
          <w:sz w:val="20"/>
          <w:szCs w:val="20"/>
        </w:rPr>
        <w:t xml:space="preserve"> </w:t>
      </w:r>
      <w:proofErr w:type="spellStart"/>
      <w:r>
        <w:rPr>
          <w:bCs/>
          <w:iCs/>
          <w:noProof w:val="0"/>
          <w:sz w:val="20"/>
          <w:szCs w:val="20"/>
        </w:rPr>
        <w:t>daļai</w:t>
      </w:r>
      <w:proofErr w:type="spellEnd"/>
      <w:r>
        <w:rPr>
          <w:bCs/>
          <w:iCs/>
          <w:noProof w:val="0"/>
          <w:sz w:val="20"/>
          <w:szCs w:val="20"/>
        </w:rPr>
        <w:t xml:space="preserve">, </w:t>
      </w:r>
      <w:proofErr w:type="spellStart"/>
      <w:r>
        <w:rPr>
          <w:bCs/>
          <w:iCs/>
          <w:noProof w:val="0"/>
          <w:sz w:val="20"/>
          <w:szCs w:val="20"/>
        </w:rPr>
        <w:t>kuri</w:t>
      </w:r>
      <w:proofErr w:type="spellEnd"/>
      <w:r>
        <w:rPr>
          <w:bCs/>
          <w:iCs/>
          <w:noProof w:val="0"/>
          <w:sz w:val="20"/>
          <w:szCs w:val="20"/>
        </w:rPr>
        <w:t xml:space="preserve"> </w:t>
      </w:r>
      <w:proofErr w:type="spellStart"/>
      <w:r>
        <w:rPr>
          <w:bCs/>
          <w:iCs/>
          <w:noProof w:val="0"/>
          <w:sz w:val="20"/>
          <w:szCs w:val="20"/>
        </w:rPr>
        <w:t>zaudēja</w:t>
      </w:r>
      <w:proofErr w:type="spellEnd"/>
      <w:r>
        <w:rPr>
          <w:bCs/>
          <w:iCs/>
          <w:noProof w:val="0"/>
          <w:sz w:val="20"/>
          <w:szCs w:val="20"/>
        </w:rPr>
        <w:t xml:space="preserve"> ≥</w:t>
      </w:r>
      <w:r w:rsidR="00570CA9">
        <w:rPr>
          <w:bCs/>
          <w:iCs/>
          <w:noProof w:val="0"/>
          <w:sz w:val="20"/>
          <w:szCs w:val="20"/>
        </w:rPr>
        <w:t xml:space="preserve"> </w:t>
      </w:r>
      <w:r>
        <w:rPr>
          <w:bCs/>
          <w:iCs/>
          <w:noProof w:val="0"/>
          <w:sz w:val="20"/>
          <w:szCs w:val="20"/>
        </w:rPr>
        <w:t>5%/&gt;</w:t>
      </w:r>
      <w:r w:rsidR="00570CA9">
        <w:rPr>
          <w:bCs/>
          <w:iCs/>
          <w:noProof w:val="0"/>
          <w:sz w:val="20"/>
          <w:szCs w:val="20"/>
        </w:rPr>
        <w:t xml:space="preserve"> </w:t>
      </w:r>
      <w:r>
        <w:rPr>
          <w:bCs/>
          <w:iCs/>
          <w:noProof w:val="0"/>
          <w:sz w:val="20"/>
          <w:szCs w:val="20"/>
        </w:rPr>
        <w:t xml:space="preserve">10% no </w:t>
      </w:r>
      <w:proofErr w:type="spellStart"/>
      <w:r>
        <w:rPr>
          <w:bCs/>
          <w:iCs/>
          <w:noProof w:val="0"/>
          <w:sz w:val="20"/>
          <w:szCs w:val="20"/>
        </w:rPr>
        <w:t>sākotnējā</w:t>
      </w:r>
      <w:proofErr w:type="spellEnd"/>
      <w:r>
        <w:rPr>
          <w:bCs/>
          <w:iCs/>
          <w:noProof w:val="0"/>
          <w:sz w:val="20"/>
          <w:szCs w:val="20"/>
        </w:rPr>
        <w:t xml:space="preserve"> ĶMI, </w:t>
      </w:r>
      <w:proofErr w:type="spellStart"/>
      <w:r>
        <w:rPr>
          <w:bCs/>
          <w:iCs/>
          <w:noProof w:val="0"/>
          <w:sz w:val="20"/>
          <w:szCs w:val="20"/>
        </w:rPr>
        <w:t>norādītas</w:t>
      </w:r>
      <w:proofErr w:type="spellEnd"/>
      <w:r>
        <w:rPr>
          <w:bCs/>
          <w:iCs/>
          <w:noProof w:val="0"/>
          <w:sz w:val="20"/>
          <w:szCs w:val="20"/>
        </w:rPr>
        <w:t xml:space="preserve"> </w:t>
      </w:r>
      <w:proofErr w:type="spellStart"/>
      <w:r>
        <w:rPr>
          <w:bCs/>
          <w:iCs/>
          <w:noProof w:val="0"/>
          <w:sz w:val="20"/>
          <w:szCs w:val="20"/>
        </w:rPr>
        <w:t>aprēķinātās</w:t>
      </w:r>
      <w:proofErr w:type="spellEnd"/>
      <w:r>
        <w:rPr>
          <w:bCs/>
          <w:iCs/>
          <w:noProof w:val="0"/>
          <w:sz w:val="20"/>
          <w:szCs w:val="20"/>
        </w:rPr>
        <w:t xml:space="preserve"> </w:t>
      </w:r>
      <w:proofErr w:type="spellStart"/>
      <w:r>
        <w:rPr>
          <w:bCs/>
          <w:iCs/>
          <w:noProof w:val="0"/>
          <w:sz w:val="20"/>
          <w:szCs w:val="20"/>
        </w:rPr>
        <w:t>izredžu</w:t>
      </w:r>
      <w:proofErr w:type="spellEnd"/>
      <w:r>
        <w:rPr>
          <w:bCs/>
          <w:iCs/>
          <w:noProof w:val="0"/>
          <w:sz w:val="20"/>
          <w:szCs w:val="20"/>
        </w:rPr>
        <w:t xml:space="preserve"> </w:t>
      </w:r>
      <w:proofErr w:type="spellStart"/>
      <w:r>
        <w:rPr>
          <w:bCs/>
          <w:iCs/>
          <w:noProof w:val="0"/>
          <w:sz w:val="20"/>
          <w:szCs w:val="20"/>
        </w:rPr>
        <w:t>attiecības</w:t>
      </w:r>
      <w:proofErr w:type="spellEnd"/>
      <w:r>
        <w:rPr>
          <w:bCs/>
          <w:iCs/>
          <w:noProof w:val="0"/>
          <w:sz w:val="20"/>
          <w:szCs w:val="20"/>
        </w:rPr>
        <w:t xml:space="preserve">. </w:t>
      </w:r>
      <w:proofErr w:type="spellStart"/>
      <w:r>
        <w:rPr>
          <w:bCs/>
          <w:iCs/>
          <w:noProof w:val="0"/>
          <w:sz w:val="20"/>
          <w:szCs w:val="20"/>
        </w:rPr>
        <w:t>Trūkstošās</w:t>
      </w:r>
      <w:proofErr w:type="spellEnd"/>
      <w:r>
        <w:rPr>
          <w:bCs/>
          <w:iCs/>
          <w:noProof w:val="0"/>
          <w:sz w:val="20"/>
          <w:szCs w:val="20"/>
        </w:rPr>
        <w:t xml:space="preserve"> </w:t>
      </w:r>
      <w:proofErr w:type="spellStart"/>
      <w:r>
        <w:rPr>
          <w:bCs/>
          <w:iCs/>
          <w:noProof w:val="0"/>
          <w:sz w:val="20"/>
          <w:szCs w:val="20"/>
        </w:rPr>
        <w:t>vērtības</w:t>
      </w:r>
      <w:proofErr w:type="spellEnd"/>
      <w:r>
        <w:rPr>
          <w:bCs/>
          <w:iCs/>
          <w:noProof w:val="0"/>
          <w:sz w:val="20"/>
          <w:szCs w:val="20"/>
        </w:rPr>
        <w:t xml:space="preserve"> </w:t>
      </w:r>
      <w:proofErr w:type="spellStart"/>
      <w:r>
        <w:rPr>
          <w:bCs/>
          <w:iCs/>
          <w:noProof w:val="0"/>
          <w:sz w:val="20"/>
          <w:szCs w:val="20"/>
        </w:rPr>
        <w:t>ieguva</w:t>
      </w:r>
      <w:proofErr w:type="spellEnd"/>
      <w:r>
        <w:rPr>
          <w:bCs/>
          <w:iCs/>
          <w:noProof w:val="0"/>
          <w:sz w:val="20"/>
          <w:szCs w:val="20"/>
        </w:rPr>
        <w:t xml:space="preserve"> no placebo </w:t>
      </w:r>
      <w:proofErr w:type="spellStart"/>
      <w:r>
        <w:rPr>
          <w:bCs/>
          <w:iCs/>
          <w:noProof w:val="0"/>
          <w:sz w:val="20"/>
          <w:szCs w:val="20"/>
        </w:rPr>
        <w:t>grupas</w:t>
      </w:r>
      <w:proofErr w:type="spellEnd"/>
      <w:r>
        <w:rPr>
          <w:bCs/>
          <w:iCs/>
          <w:noProof w:val="0"/>
          <w:sz w:val="20"/>
          <w:szCs w:val="20"/>
        </w:rPr>
        <w:t xml:space="preserve">, </w:t>
      </w:r>
      <w:proofErr w:type="spellStart"/>
      <w:r>
        <w:rPr>
          <w:bCs/>
          <w:iCs/>
          <w:noProof w:val="0"/>
          <w:sz w:val="20"/>
          <w:szCs w:val="20"/>
        </w:rPr>
        <w:t>izmantojot</w:t>
      </w:r>
      <w:proofErr w:type="spellEnd"/>
      <w:r>
        <w:rPr>
          <w:bCs/>
          <w:iCs/>
          <w:noProof w:val="0"/>
          <w:sz w:val="20"/>
          <w:szCs w:val="20"/>
        </w:rPr>
        <w:t xml:space="preserve"> </w:t>
      </w:r>
      <w:proofErr w:type="spellStart"/>
      <w:r>
        <w:rPr>
          <w:bCs/>
          <w:iCs/>
          <w:noProof w:val="0"/>
          <w:sz w:val="20"/>
          <w:szCs w:val="20"/>
        </w:rPr>
        <w:t>atgriešanās</w:t>
      </w:r>
      <w:proofErr w:type="spellEnd"/>
      <w:r>
        <w:rPr>
          <w:bCs/>
          <w:iCs/>
          <w:noProof w:val="0"/>
          <w:sz w:val="20"/>
          <w:szCs w:val="20"/>
        </w:rPr>
        <w:t xml:space="preserve"> pie </w:t>
      </w:r>
      <w:proofErr w:type="spellStart"/>
      <w:r>
        <w:rPr>
          <w:bCs/>
          <w:iCs/>
          <w:noProof w:val="0"/>
          <w:sz w:val="20"/>
          <w:szCs w:val="20"/>
        </w:rPr>
        <w:t>kontroles</w:t>
      </w:r>
      <w:proofErr w:type="spellEnd"/>
      <w:r>
        <w:rPr>
          <w:bCs/>
          <w:iCs/>
          <w:noProof w:val="0"/>
          <w:sz w:val="20"/>
          <w:szCs w:val="20"/>
        </w:rPr>
        <w:t xml:space="preserve"> </w:t>
      </w:r>
      <w:proofErr w:type="spellStart"/>
      <w:r>
        <w:rPr>
          <w:bCs/>
          <w:iCs/>
          <w:noProof w:val="0"/>
          <w:sz w:val="20"/>
          <w:szCs w:val="20"/>
        </w:rPr>
        <w:t>daudzfaktoru</w:t>
      </w:r>
      <w:proofErr w:type="spellEnd"/>
      <w:r>
        <w:rPr>
          <w:bCs/>
          <w:iCs/>
          <w:noProof w:val="0"/>
          <w:sz w:val="20"/>
          <w:szCs w:val="20"/>
        </w:rPr>
        <w:t xml:space="preserve"> (</w:t>
      </w:r>
      <w:r>
        <w:rPr>
          <w:bCs/>
          <w:iCs/>
          <w:noProof w:val="0"/>
          <w:sz w:val="20"/>
          <w:szCs w:val="20"/>
          <w:lang w:val="en-GB"/>
        </w:rPr>
        <w:t xml:space="preserve">x100) </w:t>
      </w:r>
      <w:proofErr w:type="spellStart"/>
      <w:r>
        <w:rPr>
          <w:bCs/>
          <w:iCs/>
          <w:noProof w:val="0"/>
          <w:sz w:val="20"/>
          <w:szCs w:val="20"/>
        </w:rPr>
        <w:t>trūkstošo</w:t>
      </w:r>
      <w:proofErr w:type="spellEnd"/>
      <w:r>
        <w:rPr>
          <w:bCs/>
          <w:iCs/>
          <w:noProof w:val="0"/>
          <w:sz w:val="20"/>
          <w:szCs w:val="20"/>
        </w:rPr>
        <w:t xml:space="preserve"> </w:t>
      </w:r>
      <w:proofErr w:type="spellStart"/>
      <w:r>
        <w:rPr>
          <w:bCs/>
          <w:iCs/>
          <w:noProof w:val="0"/>
          <w:sz w:val="20"/>
          <w:szCs w:val="20"/>
        </w:rPr>
        <w:t>vērtību</w:t>
      </w:r>
      <w:proofErr w:type="spellEnd"/>
      <w:r>
        <w:rPr>
          <w:bCs/>
          <w:iCs/>
          <w:noProof w:val="0"/>
          <w:sz w:val="20"/>
          <w:szCs w:val="20"/>
        </w:rPr>
        <w:t xml:space="preserve"> </w:t>
      </w:r>
      <w:proofErr w:type="spellStart"/>
      <w:r>
        <w:rPr>
          <w:bCs/>
          <w:iCs/>
          <w:noProof w:val="0"/>
          <w:sz w:val="20"/>
          <w:szCs w:val="20"/>
        </w:rPr>
        <w:t>aprēķināšanas</w:t>
      </w:r>
      <w:proofErr w:type="spellEnd"/>
      <w:r>
        <w:rPr>
          <w:bCs/>
          <w:iCs/>
          <w:noProof w:val="0"/>
          <w:sz w:val="20"/>
          <w:szCs w:val="20"/>
        </w:rPr>
        <w:t xml:space="preserve"> </w:t>
      </w:r>
      <w:proofErr w:type="spellStart"/>
      <w:r>
        <w:rPr>
          <w:bCs/>
          <w:iCs/>
          <w:noProof w:val="0"/>
          <w:sz w:val="20"/>
          <w:szCs w:val="20"/>
        </w:rPr>
        <w:t>pieeju</w:t>
      </w:r>
      <w:proofErr w:type="spellEnd"/>
      <w:r>
        <w:rPr>
          <w:bCs/>
          <w:iCs/>
          <w:noProof w:val="0"/>
          <w:sz w:val="20"/>
          <w:szCs w:val="20"/>
        </w:rPr>
        <w:t xml:space="preserve">. </w:t>
      </w:r>
      <w:r>
        <w:rPr>
          <w:bCs/>
          <w:iCs/>
          <w:noProof w:val="0"/>
          <w:sz w:val="20"/>
          <w:szCs w:val="20"/>
          <w:lang w:val="en-GB"/>
        </w:rPr>
        <w:t>*p&lt;</w:t>
      </w:r>
      <w:r w:rsidR="00570CA9">
        <w:rPr>
          <w:bCs/>
          <w:iCs/>
          <w:noProof w:val="0"/>
          <w:sz w:val="20"/>
          <w:szCs w:val="20"/>
          <w:lang w:val="en-GB"/>
        </w:rPr>
        <w:t xml:space="preserve"> </w:t>
      </w:r>
      <w:r>
        <w:rPr>
          <w:bCs/>
          <w:iCs/>
          <w:noProof w:val="0"/>
          <w:sz w:val="20"/>
          <w:szCs w:val="20"/>
          <w:lang w:val="en-GB"/>
        </w:rPr>
        <w:t>0,01, **p&lt;</w:t>
      </w:r>
      <w:r w:rsidR="00570CA9">
        <w:rPr>
          <w:bCs/>
          <w:iCs/>
          <w:noProof w:val="0"/>
          <w:sz w:val="20"/>
          <w:szCs w:val="20"/>
          <w:lang w:val="en-GB"/>
        </w:rPr>
        <w:t xml:space="preserve"> </w:t>
      </w:r>
      <w:r>
        <w:rPr>
          <w:bCs/>
          <w:iCs/>
          <w:noProof w:val="0"/>
          <w:sz w:val="20"/>
          <w:szCs w:val="20"/>
          <w:lang w:val="en-GB"/>
        </w:rPr>
        <w:t>0,001. TI=</w:t>
      </w:r>
      <w:proofErr w:type="spellStart"/>
      <w:r>
        <w:rPr>
          <w:bCs/>
          <w:iCs/>
          <w:noProof w:val="0"/>
          <w:sz w:val="20"/>
          <w:szCs w:val="20"/>
          <w:lang w:val="en-GB"/>
        </w:rPr>
        <w:t>ticamības</w:t>
      </w:r>
      <w:proofErr w:type="spellEnd"/>
      <w:r>
        <w:rPr>
          <w:bCs/>
          <w:iCs/>
          <w:noProof w:val="0"/>
          <w:sz w:val="20"/>
          <w:szCs w:val="20"/>
          <w:lang w:val="en-GB"/>
        </w:rPr>
        <w:t xml:space="preserve"> </w:t>
      </w:r>
      <w:proofErr w:type="spellStart"/>
      <w:r>
        <w:rPr>
          <w:bCs/>
          <w:iCs/>
          <w:noProof w:val="0"/>
          <w:sz w:val="20"/>
          <w:szCs w:val="20"/>
          <w:lang w:val="en-GB"/>
        </w:rPr>
        <w:t>intervāls</w:t>
      </w:r>
      <w:proofErr w:type="spellEnd"/>
      <w:r>
        <w:rPr>
          <w:bCs/>
          <w:iCs/>
          <w:noProof w:val="0"/>
          <w:sz w:val="20"/>
          <w:szCs w:val="20"/>
          <w:lang w:val="en-GB"/>
        </w:rPr>
        <w:t>. SN=</w:t>
      </w:r>
      <w:proofErr w:type="spellStart"/>
      <w:r>
        <w:rPr>
          <w:bCs/>
          <w:iCs/>
          <w:noProof w:val="0"/>
          <w:sz w:val="20"/>
          <w:szCs w:val="20"/>
          <w:lang w:val="en-GB"/>
        </w:rPr>
        <w:t>standartnovirze</w:t>
      </w:r>
      <w:proofErr w:type="spellEnd"/>
      <w:r>
        <w:rPr>
          <w:bCs/>
          <w:iCs/>
          <w:noProof w:val="0"/>
          <w:sz w:val="20"/>
          <w:szCs w:val="20"/>
          <w:lang w:val="en-GB"/>
        </w:rPr>
        <w:t>.</w:t>
      </w:r>
    </w:p>
    <w:p w14:paraId="5A841759" w14:textId="77777777" w:rsidR="006959FD" w:rsidRDefault="006959FD">
      <w:pPr>
        <w:suppressAutoHyphens w:val="0"/>
        <w:rPr>
          <w:bCs/>
          <w:iCs/>
          <w:noProof w:val="0"/>
          <w:sz w:val="20"/>
          <w:szCs w:val="20"/>
        </w:rPr>
      </w:pPr>
    </w:p>
    <w:p w14:paraId="1880A805" w14:textId="77777777" w:rsidR="006959FD" w:rsidRDefault="000E192B">
      <w:pPr>
        <w:suppressAutoHyphens w:val="0"/>
        <w:rPr>
          <w:bCs/>
          <w:iCs/>
          <w:noProof w:val="0"/>
          <w:szCs w:val="22"/>
          <w:lang w:val="en-GB"/>
        </w:rPr>
      </w:pPr>
      <w:proofErr w:type="spellStart"/>
      <w:r>
        <w:rPr>
          <w:bCs/>
          <w:iCs/>
          <w:noProof w:val="0"/>
          <w:szCs w:val="22"/>
          <w:lang w:val="en-GB"/>
        </w:rPr>
        <w:t>Atkarībā</w:t>
      </w:r>
      <w:proofErr w:type="spellEnd"/>
      <w:r>
        <w:rPr>
          <w:bCs/>
          <w:iCs/>
          <w:noProof w:val="0"/>
          <w:szCs w:val="22"/>
          <w:lang w:val="en-GB"/>
        </w:rPr>
        <w:t xml:space="preserve"> no </w:t>
      </w:r>
      <w:proofErr w:type="spellStart"/>
      <w:r>
        <w:rPr>
          <w:bCs/>
          <w:iCs/>
          <w:noProof w:val="0"/>
          <w:szCs w:val="22"/>
          <w:lang w:val="en-GB"/>
        </w:rPr>
        <w:t>panesamības</w:t>
      </w:r>
      <w:proofErr w:type="spellEnd"/>
      <w:r>
        <w:rPr>
          <w:bCs/>
          <w:iCs/>
          <w:noProof w:val="0"/>
          <w:szCs w:val="22"/>
          <w:lang w:val="en-GB"/>
        </w:rPr>
        <w:t xml:space="preserve"> 103 </w:t>
      </w:r>
      <w:proofErr w:type="spellStart"/>
      <w:r>
        <w:rPr>
          <w:bCs/>
          <w:iCs/>
          <w:noProof w:val="0"/>
          <w:szCs w:val="22"/>
          <w:lang w:val="en-GB"/>
        </w:rPr>
        <w:t>pacienti</w:t>
      </w:r>
      <w:proofErr w:type="spellEnd"/>
      <w:r>
        <w:rPr>
          <w:bCs/>
          <w:iCs/>
          <w:noProof w:val="0"/>
          <w:szCs w:val="22"/>
          <w:lang w:val="en-GB"/>
        </w:rPr>
        <w:t xml:space="preserve"> (82,4%) </w:t>
      </w:r>
      <w:proofErr w:type="spellStart"/>
      <w:r>
        <w:rPr>
          <w:bCs/>
          <w:iCs/>
          <w:noProof w:val="0"/>
          <w:szCs w:val="22"/>
          <w:lang w:val="en-GB"/>
        </w:rPr>
        <w:t>palielināja</w:t>
      </w:r>
      <w:proofErr w:type="spellEnd"/>
      <w:r>
        <w:rPr>
          <w:bCs/>
          <w:iCs/>
          <w:noProof w:val="0"/>
          <w:szCs w:val="22"/>
          <w:lang w:val="en-GB"/>
        </w:rPr>
        <w:t xml:space="preserve"> </w:t>
      </w:r>
      <w:proofErr w:type="spellStart"/>
      <w:r>
        <w:rPr>
          <w:bCs/>
          <w:iCs/>
          <w:noProof w:val="0"/>
          <w:szCs w:val="22"/>
          <w:lang w:val="en-GB"/>
        </w:rPr>
        <w:t>devu</w:t>
      </w:r>
      <w:proofErr w:type="spellEnd"/>
      <w:r>
        <w:rPr>
          <w:bCs/>
          <w:iCs/>
          <w:noProof w:val="0"/>
          <w:szCs w:val="22"/>
          <w:lang w:val="en-GB"/>
        </w:rPr>
        <w:t xml:space="preserve"> </w:t>
      </w:r>
      <w:proofErr w:type="spellStart"/>
      <w:r>
        <w:rPr>
          <w:bCs/>
          <w:iCs/>
          <w:noProof w:val="0"/>
          <w:szCs w:val="22"/>
          <w:lang w:val="en-GB"/>
        </w:rPr>
        <w:t>līdz</w:t>
      </w:r>
      <w:proofErr w:type="spellEnd"/>
      <w:r>
        <w:rPr>
          <w:bCs/>
          <w:iCs/>
          <w:noProof w:val="0"/>
          <w:szCs w:val="22"/>
          <w:lang w:val="en-GB"/>
        </w:rPr>
        <w:t xml:space="preserve"> 3,0 mg un </w:t>
      </w:r>
      <w:proofErr w:type="spellStart"/>
      <w:r>
        <w:rPr>
          <w:bCs/>
          <w:iCs/>
          <w:noProof w:val="0"/>
          <w:szCs w:val="22"/>
          <w:lang w:val="en-GB"/>
        </w:rPr>
        <w:t>turpināja</w:t>
      </w:r>
      <w:proofErr w:type="spellEnd"/>
      <w:r>
        <w:rPr>
          <w:bCs/>
          <w:iCs/>
          <w:noProof w:val="0"/>
          <w:szCs w:val="22"/>
          <w:lang w:val="en-GB"/>
        </w:rPr>
        <w:t xml:space="preserve"> to </w:t>
      </w:r>
      <w:proofErr w:type="spellStart"/>
      <w:r>
        <w:rPr>
          <w:bCs/>
          <w:iCs/>
          <w:noProof w:val="0"/>
          <w:szCs w:val="22"/>
          <w:lang w:val="en-GB"/>
        </w:rPr>
        <w:t>lietot</w:t>
      </w:r>
      <w:proofErr w:type="spellEnd"/>
      <w:r>
        <w:rPr>
          <w:bCs/>
          <w:iCs/>
          <w:noProof w:val="0"/>
          <w:szCs w:val="22"/>
          <w:lang w:val="en-GB"/>
        </w:rPr>
        <w:t xml:space="preserve">, 11 </w:t>
      </w:r>
      <w:proofErr w:type="spellStart"/>
      <w:r>
        <w:rPr>
          <w:bCs/>
          <w:iCs/>
          <w:noProof w:val="0"/>
          <w:szCs w:val="22"/>
          <w:lang w:val="en-GB"/>
        </w:rPr>
        <w:t>pacienti</w:t>
      </w:r>
      <w:proofErr w:type="spellEnd"/>
      <w:r>
        <w:rPr>
          <w:bCs/>
          <w:iCs/>
          <w:noProof w:val="0"/>
          <w:szCs w:val="22"/>
          <w:lang w:val="en-GB"/>
        </w:rPr>
        <w:t xml:space="preserve"> (8,8%) </w:t>
      </w:r>
      <w:proofErr w:type="spellStart"/>
      <w:r>
        <w:rPr>
          <w:bCs/>
          <w:iCs/>
          <w:noProof w:val="0"/>
          <w:szCs w:val="22"/>
          <w:lang w:val="en-GB"/>
        </w:rPr>
        <w:t>palielināja</w:t>
      </w:r>
      <w:proofErr w:type="spellEnd"/>
      <w:r>
        <w:rPr>
          <w:bCs/>
          <w:iCs/>
          <w:noProof w:val="0"/>
          <w:szCs w:val="22"/>
          <w:lang w:val="en-GB"/>
        </w:rPr>
        <w:t xml:space="preserve"> </w:t>
      </w:r>
      <w:proofErr w:type="spellStart"/>
      <w:r>
        <w:rPr>
          <w:bCs/>
          <w:iCs/>
          <w:noProof w:val="0"/>
          <w:szCs w:val="22"/>
          <w:lang w:val="en-GB"/>
        </w:rPr>
        <w:t>devu</w:t>
      </w:r>
      <w:proofErr w:type="spellEnd"/>
      <w:r>
        <w:rPr>
          <w:bCs/>
          <w:iCs/>
          <w:noProof w:val="0"/>
          <w:szCs w:val="22"/>
          <w:lang w:val="en-GB"/>
        </w:rPr>
        <w:t xml:space="preserve"> </w:t>
      </w:r>
      <w:proofErr w:type="spellStart"/>
      <w:r>
        <w:rPr>
          <w:bCs/>
          <w:iCs/>
          <w:noProof w:val="0"/>
          <w:szCs w:val="22"/>
          <w:lang w:val="en-GB"/>
        </w:rPr>
        <w:t>līdz</w:t>
      </w:r>
      <w:proofErr w:type="spellEnd"/>
      <w:r>
        <w:rPr>
          <w:bCs/>
          <w:iCs/>
          <w:noProof w:val="0"/>
          <w:szCs w:val="22"/>
          <w:lang w:val="en-GB"/>
        </w:rPr>
        <w:t xml:space="preserve"> 2,4 mg un </w:t>
      </w:r>
      <w:proofErr w:type="spellStart"/>
      <w:r>
        <w:rPr>
          <w:bCs/>
          <w:iCs/>
          <w:noProof w:val="0"/>
          <w:szCs w:val="22"/>
          <w:lang w:val="en-GB"/>
        </w:rPr>
        <w:t>turpināja</w:t>
      </w:r>
      <w:proofErr w:type="spellEnd"/>
      <w:r>
        <w:rPr>
          <w:bCs/>
          <w:iCs/>
          <w:noProof w:val="0"/>
          <w:szCs w:val="22"/>
          <w:lang w:val="en-GB"/>
        </w:rPr>
        <w:t xml:space="preserve"> to </w:t>
      </w:r>
      <w:proofErr w:type="spellStart"/>
      <w:r>
        <w:rPr>
          <w:bCs/>
          <w:iCs/>
          <w:noProof w:val="0"/>
          <w:szCs w:val="22"/>
          <w:lang w:val="en-GB"/>
        </w:rPr>
        <w:t>lietot</w:t>
      </w:r>
      <w:proofErr w:type="spellEnd"/>
      <w:r>
        <w:rPr>
          <w:bCs/>
          <w:iCs/>
          <w:noProof w:val="0"/>
          <w:szCs w:val="22"/>
          <w:lang w:val="en-GB"/>
        </w:rPr>
        <w:t xml:space="preserve">, 4 </w:t>
      </w:r>
      <w:proofErr w:type="spellStart"/>
      <w:r>
        <w:rPr>
          <w:bCs/>
          <w:iCs/>
          <w:noProof w:val="0"/>
          <w:szCs w:val="22"/>
          <w:lang w:val="en-GB"/>
        </w:rPr>
        <w:t>pacienti</w:t>
      </w:r>
      <w:proofErr w:type="spellEnd"/>
      <w:r>
        <w:rPr>
          <w:bCs/>
          <w:iCs/>
          <w:noProof w:val="0"/>
          <w:szCs w:val="22"/>
          <w:lang w:val="en-GB"/>
        </w:rPr>
        <w:t xml:space="preserve"> (3,2%) </w:t>
      </w:r>
      <w:proofErr w:type="spellStart"/>
      <w:r>
        <w:rPr>
          <w:bCs/>
          <w:iCs/>
          <w:noProof w:val="0"/>
          <w:szCs w:val="22"/>
          <w:lang w:val="en-GB"/>
        </w:rPr>
        <w:t>palielināja</w:t>
      </w:r>
      <w:proofErr w:type="spellEnd"/>
      <w:r>
        <w:rPr>
          <w:bCs/>
          <w:iCs/>
          <w:noProof w:val="0"/>
          <w:szCs w:val="22"/>
          <w:lang w:val="en-GB"/>
        </w:rPr>
        <w:t xml:space="preserve"> </w:t>
      </w:r>
      <w:proofErr w:type="spellStart"/>
      <w:r>
        <w:rPr>
          <w:bCs/>
          <w:iCs/>
          <w:noProof w:val="0"/>
          <w:szCs w:val="22"/>
          <w:lang w:val="en-GB"/>
        </w:rPr>
        <w:t>devu</w:t>
      </w:r>
      <w:proofErr w:type="spellEnd"/>
      <w:r>
        <w:rPr>
          <w:bCs/>
          <w:iCs/>
          <w:noProof w:val="0"/>
          <w:szCs w:val="22"/>
          <w:lang w:val="en-GB"/>
        </w:rPr>
        <w:t xml:space="preserve"> </w:t>
      </w:r>
      <w:proofErr w:type="spellStart"/>
      <w:r>
        <w:rPr>
          <w:bCs/>
          <w:iCs/>
          <w:noProof w:val="0"/>
          <w:szCs w:val="22"/>
          <w:lang w:val="en-GB"/>
        </w:rPr>
        <w:t>līdz</w:t>
      </w:r>
      <w:proofErr w:type="spellEnd"/>
      <w:r>
        <w:rPr>
          <w:bCs/>
          <w:iCs/>
          <w:noProof w:val="0"/>
          <w:szCs w:val="22"/>
          <w:lang w:val="en-GB"/>
        </w:rPr>
        <w:t xml:space="preserve"> 1,8 mg un </w:t>
      </w:r>
      <w:proofErr w:type="spellStart"/>
      <w:r>
        <w:rPr>
          <w:bCs/>
          <w:iCs/>
          <w:noProof w:val="0"/>
          <w:szCs w:val="22"/>
          <w:lang w:val="en-GB"/>
        </w:rPr>
        <w:t>turpināja</w:t>
      </w:r>
      <w:proofErr w:type="spellEnd"/>
      <w:r>
        <w:rPr>
          <w:bCs/>
          <w:iCs/>
          <w:noProof w:val="0"/>
          <w:szCs w:val="22"/>
          <w:lang w:val="en-GB"/>
        </w:rPr>
        <w:t xml:space="preserve"> to </w:t>
      </w:r>
      <w:proofErr w:type="spellStart"/>
      <w:r>
        <w:rPr>
          <w:bCs/>
          <w:iCs/>
          <w:noProof w:val="0"/>
          <w:szCs w:val="22"/>
          <w:lang w:val="en-GB"/>
        </w:rPr>
        <w:t>lietot</w:t>
      </w:r>
      <w:proofErr w:type="spellEnd"/>
      <w:r>
        <w:rPr>
          <w:bCs/>
          <w:iCs/>
          <w:noProof w:val="0"/>
          <w:szCs w:val="22"/>
          <w:lang w:val="en-GB"/>
        </w:rPr>
        <w:t xml:space="preserve">, 4 </w:t>
      </w:r>
      <w:proofErr w:type="spellStart"/>
      <w:r>
        <w:rPr>
          <w:bCs/>
          <w:iCs/>
          <w:noProof w:val="0"/>
          <w:szCs w:val="22"/>
          <w:lang w:val="en-GB"/>
        </w:rPr>
        <w:t>pacienti</w:t>
      </w:r>
      <w:proofErr w:type="spellEnd"/>
      <w:r>
        <w:rPr>
          <w:bCs/>
          <w:iCs/>
          <w:noProof w:val="0"/>
          <w:szCs w:val="22"/>
          <w:lang w:val="en-GB"/>
        </w:rPr>
        <w:t xml:space="preserve"> (3,2%) </w:t>
      </w:r>
      <w:proofErr w:type="spellStart"/>
      <w:r>
        <w:rPr>
          <w:bCs/>
          <w:iCs/>
          <w:noProof w:val="0"/>
          <w:szCs w:val="22"/>
          <w:lang w:val="en-GB"/>
        </w:rPr>
        <w:t>palielināja</w:t>
      </w:r>
      <w:proofErr w:type="spellEnd"/>
      <w:r>
        <w:rPr>
          <w:bCs/>
          <w:iCs/>
          <w:noProof w:val="0"/>
          <w:szCs w:val="22"/>
          <w:lang w:val="en-GB"/>
        </w:rPr>
        <w:t xml:space="preserve"> </w:t>
      </w:r>
      <w:proofErr w:type="spellStart"/>
      <w:r>
        <w:rPr>
          <w:bCs/>
          <w:iCs/>
          <w:noProof w:val="0"/>
          <w:szCs w:val="22"/>
          <w:lang w:val="en-GB"/>
        </w:rPr>
        <w:t>devu</w:t>
      </w:r>
      <w:proofErr w:type="spellEnd"/>
      <w:r>
        <w:rPr>
          <w:bCs/>
          <w:iCs/>
          <w:noProof w:val="0"/>
          <w:szCs w:val="22"/>
          <w:lang w:val="en-GB"/>
        </w:rPr>
        <w:t xml:space="preserve"> </w:t>
      </w:r>
      <w:proofErr w:type="spellStart"/>
      <w:r>
        <w:rPr>
          <w:bCs/>
          <w:iCs/>
          <w:noProof w:val="0"/>
          <w:szCs w:val="22"/>
          <w:lang w:val="en-GB"/>
        </w:rPr>
        <w:t>līdz</w:t>
      </w:r>
      <w:proofErr w:type="spellEnd"/>
      <w:r>
        <w:rPr>
          <w:bCs/>
          <w:iCs/>
          <w:noProof w:val="0"/>
          <w:szCs w:val="22"/>
          <w:lang w:val="en-GB"/>
        </w:rPr>
        <w:t xml:space="preserve"> 1,2 mg un </w:t>
      </w:r>
      <w:proofErr w:type="spellStart"/>
      <w:r>
        <w:rPr>
          <w:bCs/>
          <w:iCs/>
          <w:noProof w:val="0"/>
          <w:szCs w:val="22"/>
          <w:lang w:val="en-GB"/>
        </w:rPr>
        <w:t>turpināja</w:t>
      </w:r>
      <w:proofErr w:type="spellEnd"/>
      <w:r>
        <w:rPr>
          <w:bCs/>
          <w:iCs/>
          <w:noProof w:val="0"/>
          <w:szCs w:val="22"/>
          <w:lang w:val="en-GB"/>
        </w:rPr>
        <w:t xml:space="preserve"> to </w:t>
      </w:r>
      <w:proofErr w:type="spellStart"/>
      <w:r>
        <w:rPr>
          <w:bCs/>
          <w:iCs/>
          <w:noProof w:val="0"/>
          <w:szCs w:val="22"/>
          <w:lang w:val="en-GB"/>
        </w:rPr>
        <w:t>lietot</w:t>
      </w:r>
      <w:proofErr w:type="spellEnd"/>
      <w:r>
        <w:rPr>
          <w:bCs/>
          <w:iCs/>
          <w:noProof w:val="0"/>
          <w:szCs w:val="22"/>
          <w:lang w:val="en-GB"/>
        </w:rPr>
        <w:t xml:space="preserve"> un 3 </w:t>
      </w:r>
      <w:proofErr w:type="spellStart"/>
      <w:r>
        <w:rPr>
          <w:bCs/>
          <w:iCs/>
          <w:noProof w:val="0"/>
          <w:szCs w:val="22"/>
          <w:lang w:val="en-GB"/>
        </w:rPr>
        <w:t>pacienti</w:t>
      </w:r>
      <w:proofErr w:type="spellEnd"/>
      <w:r>
        <w:rPr>
          <w:bCs/>
          <w:iCs/>
          <w:noProof w:val="0"/>
          <w:szCs w:val="22"/>
          <w:lang w:val="en-GB"/>
        </w:rPr>
        <w:t xml:space="preserve"> (2,4%) </w:t>
      </w:r>
      <w:proofErr w:type="spellStart"/>
      <w:r>
        <w:rPr>
          <w:bCs/>
          <w:iCs/>
          <w:noProof w:val="0"/>
          <w:szCs w:val="22"/>
          <w:lang w:val="en-GB"/>
        </w:rPr>
        <w:t>turpināja</w:t>
      </w:r>
      <w:proofErr w:type="spellEnd"/>
      <w:r>
        <w:rPr>
          <w:bCs/>
          <w:iCs/>
          <w:noProof w:val="0"/>
          <w:szCs w:val="22"/>
          <w:lang w:val="en-GB"/>
        </w:rPr>
        <w:t xml:space="preserve"> </w:t>
      </w:r>
      <w:proofErr w:type="spellStart"/>
      <w:proofErr w:type="gramStart"/>
      <w:r>
        <w:rPr>
          <w:bCs/>
          <w:iCs/>
          <w:noProof w:val="0"/>
          <w:szCs w:val="22"/>
          <w:lang w:val="en-GB"/>
        </w:rPr>
        <w:t>lietot</w:t>
      </w:r>
      <w:proofErr w:type="spellEnd"/>
      <w:r>
        <w:rPr>
          <w:bCs/>
          <w:iCs/>
          <w:noProof w:val="0"/>
          <w:szCs w:val="22"/>
          <w:lang w:val="en-GB"/>
        </w:rPr>
        <w:t xml:space="preserve">  0</w:t>
      </w:r>
      <w:proofErr w:type="gramEnd"/>
      <w:r>
        <w:rPr>
          <w:bCs/>
          <w:iCs/>
          <w:noProof w:val="0"/>
          <w:szCs w:val="22"/>
          <w:lang w:val="en-GB"/>
        </w:rPr>
        <w:t>,6 mg </w:t>
      </w:r>
      <w:proofErr w:type="spellStart"/>
      <w:r>
        <w:rPr>
          <w:bCs/>
          <w:iCs/>
          <w:noProof w:val="0"/>
          <w:szCs w:val="22"/>
          <w:lang w:val="en-GB"/>
        </w:rPr>
        <w:t>devu</w:t>
      </w:r>
      <w:proofErr w:type="spellEnd"/>
      <w:r>
        <w:rPr>
          <w:bCs/>
          <w:iCs/>
          <w:noProof w:val="0"/>
          <w:szCs w:val="22"/>
          <w:lang w:val="en-GB"/>
        </w:rPr>
        <w:t>.</w:t>
      </w:r>
    </w:p>
    <w:p w14:paraId="1ABA96DE" w14:textId="77777777" w:rsidR="006959FD" w:rsidRDefault="000E192B">
      <w:pPr>
        <w:suppressAutoHyphens w:val="0"/>
        <w:rPr>
          <w:bCs/>
          <w:iCs/>
          <w:noProof w:val="0"/>
          <w:szCs w:val="22"/>
          <w:lang w:val="en-GB"/>
        </w:rPr>
      </w:pPr>
      <w:proofErr w:type="spellStart"/>
      <w:r>
        <w:rPr>
          <w:bCs/>
          <w:iCs/>
          <w:noProof w:val="0"/>
          <w:szCs w:val="22"/>
          <w:lang w:val="en-GB"/>
        </w:rPr>
        <w:t>Pēc</w:t>
      </w:r>
      <w:proofErr w:type="spellEnd"/>
      <w:r>
        <w:rPr>
          <w:bCs/>
          <w:iCs/>
          <w:noProof w:val="0"/>
          <w:szCs w:val="22"/>
          <w:lang w:val="en-GB"/>
        </w:rPr>
        <w:t xml:space="preserve"> 56 </w:t>
      </w:r>
      <w:proofErr w:type="spellStart"/>
      <w:r>
        <w:rPr>
          <w:bCs/>
          <w:iCs/>
          <w:noProof w:val="0"/>
          <w:szCs w:val="22"/>
          <w:lang w:val="en-GB"/>
        </w:rPr>
        <w:t>nedēļu</w:t>
      </w:r>
      <w:proofErr w:type="spellEnd"/>
      <w:r>
        <w:rPr>
          <w:bCs/>
          <w:iCs/>
          <w:noProof w:val="0"/>
          <w:szCs w:val="22"/>
          <w:lang w:val="en-GB"/>
        </w:rPr>
        <w:t xml:space="preserve"> </w:t>
      </w:r>
      <w:proofErr w:type="spellStart"/>
      <w:r>
        <w:rPr>
          <w:bCs/>
          <w:iCs/>
          <w:noProof w:val="0"/>
          <w:szCs w:val="22"/>
          <w:lang w:val="en-GB"/>
        </w:rPr>
        <w:t>ārstēšanas</w:t>
      </w:r>
      <w:proofErr w:type="spellEnd"/>
      <w:r>
        <w:rPr>
          <w:bCs/>
          <w:iCs/>
          <w:noProof w:val="0"/>
          <w:szCs w:val="22"/>
          <w:lang w:val="en-GB"/>
        </w:rPr>
        <w:t xml:space="preserve"> </w:t>
      </w:r>
      <w:proofErr w:type="spellStart"/>
      <w:r>
        <w:rPr>
          <w:bCs/>
          <w:iCs/>
          <w:noProof w:val="0"/>
          <w:szCs w:val="22"/>
          <w:lang w:val="en-GB"/>
        </w:rPr>
        <w:t>ietekmi</w:t>
      </w:r>
      <w:proofErr w:type="spellEnd"/>
      <w:r>
        <w:rPr>
          <w:bCs/>
          <w:iCs/>
          <w:noProof w:val="0"/>
          <w:szCs w:val="22"/>
          <w:lang w:val="en-GB"/>
        </w:rPr>
        <w:t xml:space="preserve"> </w:t>
      </w:r>
      <w:proofErr w:type="spellStart"/>
      <w:r>
        <w:rPr>
          <w:bCs/>
          <w:iCs/>
          <w:noProof w:val="0"/>
          <w:szCs w:val="22"/>
          <w:lang w:val="en-GB"/>
        </w:rPr>
        <w:t>uz</w:t>
      </w:r>
      <w:proofErr w:type="spellEnd"/>
      <w:r>
        <w:rPr>
          <w:bCs/>
          <w:iCs/>
          <w:noProof w:val="0"/>
          <w:szCs w:val="22"/>
          <w:lang w:val="en-GB"/>
        </w:rPr>
        <w:t xml:space="preserve"> </w:t>
      </w:r>
      <w:proofErr w:type="spellStart"/>
      <w:r>
        <w:rPr>
          <w:bCs/>
          <w:iCs/>
          <w:noProof w:val="0"/>
          <w:szCs w:val="22"/>
          <w:lang w:val="en-GB"/>
        </w:rPr>
        <w:t>augšanu</w:t>
      </w:r>
      <w:proofErr w:type="spellEnd"/>
      <w:r>
        <w:rPr>
          <w:bCs/>
          <w:iCs/>
          <w:noProof w:val="0"/>
          <w:szCs w:val="22"/>
          <w:lang w:val="en-GB"/>
        </w:rPr>
        <w:t xml:space="preserve"> </w:t>
      </w:r>
      <w:proofErr w:type="spellStart"/>
      <w:r>
        <w:rPr>
          <w:bCs/>
          <w:iCs/>
          <w:noProof w:val="0"/>
          <w:szCs w:val="22"/>
          <w:lang w:val="en-GB"/>
        </w:rPr>
        <w:t>vai</w:t>
      </w:r>
      <w:proofErr w:type="spellEnd"/>
      <w:r>
        <w:rPr>
          <w:bCs/>
          <w:iCs/>
          <w:noProof w:val="0"/>
          <w:szCs w:val="22"/>
          <w:lang w:val="en-GB"/>
        </w:rPr>
        <w:t xml:space="preserve"> </w:t>
      </w:r>
      <w:proofErr w:type="spellStart"/>
      <w:r>
        <w:rPr>
          <w:bCs/>
          <w:iCs/>
          <w:noProof w:val="0"/>
          <w:szCs w:val="22"/>
          <w:lang w:val="en-GB"/>
        </w:rPr>
        <w:t>pubertātes</w:t>
      </w:r>
      <w:proofErr w:type="spellEnd"/>
      <w:r>
        <w:rPr>
          <w:bCs/>
          <w:iCs/>
          <w:noProof w:val="0"/>
          <w:szCs w:val="22"/>
          <w:lang w:val="en-GB"/>
        </w:rPr>
        <w:t xml:space="preserve"> </w:t>
      </w:r>
      <w:proofErr w:type="spellStart"/>
      <w:r>
        <w:rPr>
          <w:bCs/>
          <w:iCs/>
          <w:noProof w:val="0"/>
          <w:szCs w:val="22"/>
          <w:lang w:val="en-GB"/>
        </w:rPr>
        <w:t>pazīmju</w:t>
      </w:r>
      <w:proofErr w:type="spellEnd"/>
      <w:r>
        <w:rPr>
          <w:bCs/>
          <w:iCs/>
          <w:noProof w:val="0"/>
          <w:szCs w:val="22"/>
          <w:lang w:val="en-GB"/>
        </w:rPr>
        <w:t xml:space="preserve"> </w:t>
      </w:r>
      <w:proofErr w:type="spellStart"/>
      <w:r>
        <w:rPr>
          <w:bCs/>
          <w:iCs/>
          <w:noProof w:val="0"/>
          <w:szCs w:val="22"/>
          <w:lang w:val="en-GB"/>
        </w:rPr>
        <w:t>attīstību</w:t>
      </w:r>
      <w:proofErr w:type="spellEnd"/>
      <w:r>
        <w:rPr>
          <w:bCs/>
          <w:iCs/>
          <w:noProof w:val="0"/>
          <w:szCs w:val="22"/>
          <w:lang w:val="en-GB"/>
        </w:rPr>
        <w:t xml:space="preserve"> </w:t>
      </w:r>
      <w:proofErr w:type="spellStart"/>
      <w:r>
        <w:rPr>
          <w:bCs/>
          <w:iCs/>
          <w:noProof w:val="0"/>
          <w:szCs w:val="22"/>
          <w:lang w:val="en-GB"/>
        </w:rPr>
        <w:t>nekonstatēja</w:t>
      </w:r>
      <w:proofErr w:type="spellEnd"/>
      <w:r>
        <w:rPr>
          <w:bCs/>
          <w:iCs/>
          <w:noProof w:val="0"/>
          <w:szCs w:val="22"/>
          <w:lang w:val="en-GB"/>
        </w:rPr>
        <w:t xml:space="preserve">. </w:t>
      </w:r>
    </w:p>
    <w:p w14:paraId="033A8E54" w14:textId="77777777" w:rsidR="006959FD" w:rsidRDefault="006959FD">
      <w:pPr>
        <w:suppressAutoHyphens w:val="0"/>
        <w:rPr>
          <w:bCs/>
          <w:iCs/>
          <w:noProof w:val="0"/>
          <w:sz w:val="20"/>
          <w:szCs w:val="20"/>
          <w:lang w:val="en-GB"/>
        </w:rPr>
      </w:pPr>
    </w:p>
    <w:p w14:paraId="7872F185" w14:textId="77777777" w:rsidR="006959FD" w:rsidRDefault="000E192B">
      <w:pPr>
        <w:numPr>
          <w:ilvl w:val="12"/>
          <w:numId w:val="0"/>
        </w:numPr>
        <w:suppressAutoHyphens w:val="0"/>
        <w:ind w:right="-2"/>
        <w:rPr>
          <w:iCs/>
          <w:noProof w:val="0"/>
          <w:szCs w:val="22"/>
          <w:lang w:val="en-GB"/>
        </w:rPr>
      </w:pPr>
      <w:r>
        <w:rPr>
          <w:iCs/>
          <w:noProof w:val="0"/>
          <w:szCs w:val="22"/>
          <w:lang w:val="en-GB"/>
        </w:rPr>
        <w:t xml:space="preserve">Tika </w:t>
      </w:r>
      <w:proofErr w:type="spellStart"/>
      <w:r>
        <w:rPr>
          <w:iCs/>
          <w:noProof w:val="0"/>
          <w:szCs w:val="22"/>
          <w:lang w:val="en-GB"/>
        </w:rPr>
        <w:t>veikts</w:t>
      </w:r>
      <w:proofErr w:type="spellEnd"/>
      <w:r>
        <w:rPr>
          <w:iCs/>
          <w:noProof w:val="0"/>
          <w:szCs w:val="22"/>
          <w:lang w:val="en-GB"/>
        </w:rPr>
        <w:t> 16 </w:t>
      </w:r>
      <w:proofErr w:type="spellStart"/>
      <w:r>
        <w:rPr>
          <w:iCs/>
          <w:noProof w:val="0"/>
          <w:szCs w:val="22"/>
          <w:lang w:val="en-GB"/>
        </w:rPr>
        <w:t>nedēļas</w:t>
      </w:r>
      <w:proofErr w:type="spellEnd"/>
      <w:r>
        <w:rPr>
          <w:iCs/>
          <w:noProof w:val="0"/>
          <w:szCs w:val="22"/>
          <w:lang w:val="en-GB"/>
        </w:rPr>
        <w:t xml:space="preserve"> </w:t>
      </w:r>
      <w:proofErr w:type="spellStart"/>
      <w:r>
        <w:rPr>
          <w:iCs/>
          <w:noProof w:val="0"/>
          <w:szCs w:val="22"/>
          <w:lang w:val="en-GB"/>
        </w:rPr>
        <w:t>ilgs</w:t>
      </w:r>
      <w:proofErr w:type="spellEnd"/>
      <w:r>
        <w:rPr>
          <w:iCs/>
          <w:noProof w:val="0"/>
          <w:szCs w:val="22"/>
          <w:lang w:val="en-GB"/>
        </w:rPr>
        <w:t xml:space="preserve"> </w:t>
      </w:r>
      <w:proofErr w:type="spellStart"/>
      <w:r>
        <w:rPr>
          <w:iCs/>
          <w:noProof w:val="0"/>
          <w:szCs w:val="22"/>
          <w:lang w:val="en-GB"/>
        </w:rPr>
        <w:t>dubultmaskēts</w:t>
      </w:r>
      <w:proofErr w:type="spellEnd"/>
      <w:r>
        <w:rPr>
          <w:iCs/>
          <w:noProof w:val="0"/>
          <w:szCs w:val="22"/>
          <w:lang w:val="en-GB"/>
        </w:rPr>
        <w:t>, 36 </w:t>
      </w:r>
      <w:proofErr w:type="spellStart"/>
      <w:r>
        <w:rPr>
          <w:iCs/>
          <w:noProof w:val="0"/>
          <w:szCs w:val="22"/>
          <w:lang w:val="en-GB"/>
        </w:rPr>
        <w:t>nedēļas</w:t>
      </w:r>
      <w:proofErr w:type="spellEnd"/>
      <w:r>
        <w:rPr>
          <w:iCs/>
          <w:noProof w:val="0"/>
          <w:szCs w:val="22"/>
          <w:lang w:val="en-GB"/>
        </w:rPr>
        <w:t xml:space="preserve"> </w:t>
      </w:r>
      <w:proofErr w:type="spellStart"/>
      <w:r>
        <w:rPr>
          <w:iCs/>
          <w:noProof w:val="0"/>
          <w:szCs w:val="22"/>
          <w:lang w:val="en-GB"/>
        </w:rPr>
        <w:t>ilgs</w:t>
      </w:r>
      <w:proofErr w:type="spellEnd"/>
      <w:r>
        <w:rPr>
          <w:iCs/>
          <w:noProof w:val="0"/>
          <w:szCs w:val="22"/>
          <w:lang w:val="en-GB"/>
        </w:rPr>
        <w:t xml:space="preserve"> </w:t>
      </w:r>
      <w:proofErr w:type="spellStart"/>
      <w:r>
        <w:rPr>
          <w:iCs/>
          <w:noProof w:val="0"/>
          <w:szCs w:val="22"/>
          <w:lang w:val="en-GB"/>
        </w:rPr>
        <w:t>atklāts</w:t>
      </w:r>
      <w:proofErr w:type="spellEnd"/>
      <w:r>
        <w:rPr>
          <w:iCs/>
          <w:noProof w:val="0"/>
          <w:szCs w:val="22"/>
          <w:lang w:val="en-GB"/>
        </w:rPr>
        <w:t xml:space="preserve"> </w:t>
      </w:r>
      <w:proofErr w:type="spellStart"/>
      <w:r>
        <w:rPr>
          <w:iCs/>
          <w:noProof w:val="0"/>
          <w:szCs w:val="22"/>
          <w:lang w:val="en-GB"/>
        </w:rPr>
        <w:t>pētījums</w:t>
      </w:r>
      <w:proofErr w:type="spellEnd"/>
      <w:r>
        <w:rPr>
          <w:iCs/>
          <w:noProof w:val="0"/>
          <w:szCs w:val="22"/>
          <w:lang w:val="en-GB"/>
        </w:rPr>
        <w:t xml:space="preserve">, lai </w:t>
      </w:r>
      <w:proofErr w:type="spellStart"/>
      <w:r>
        <w:rPr>
          <w:iCs/>
          <w:noProof w:val="0"/>
          <w:szCs w:val="22"/>
          <w:lang w:val="en-GB"/>
        </w:rPr>
        <w:t>novērtētu</w:t>
      </w:r>
      <w:proofErr w:type="spellEnd"/>
      <w:r>
        <w:rPr>
          <w:iCs/>
          <w:noProof w:val="0"/>
          <w:szCs w:val="22"/>
          <w:lang w:val="en-GB"/>
        </w:rPr>
        <w:t xml:space="preserve"> </w:t>
      </w:r>
      <w:proofErr w:type="spellStart"/>
      <w:r>
        <w:rPr>
          <w:iCs/>
          <w:noProof w:val="0"/>
          <w:szCs w:val="22"/>
          <w:lang w:val="en-GB"/>
        </w:rPr>
        <w:t>Saxenda</w:t>
      </w:r>
      <w:proofErr w:type="spellEnd"/>
      <w:r>
        <w:rPr>
          <w:iCs/>
          <w:noProof w:val="0"/>
          <w:szCs w:val="22"/>
          <w:lang w:val="en-GB"/>
        </w:rPr>
        <w:t xml:space="preserve"> </w:t>
      </w:r>
      <w:proofErr w:type="spellStart"/>
      <w:r>
        <w:rPr>
          <w:iCs/>
          <w:noProof w:val="0"/>
          <w:szCs w:val="22"/>
          <w:lang w:val="en-GB"/>
        </w:rPr>
        <w:t>efektivitāti</w:t>
      </w:r>
      <w:proofErr w:type="spellEnd"/>
      <w:r>
        <w:rPr>
          <w:iCs/>
          <w:noProof w:val="0"/>
          <w:szCs w:val="22"/>
          <w:lang w:val="en-GB"/>
        </w:rPr>
        <w:t xml:space="preserve"> un </w:t>
      </w:r>
      <w:proofErr w:type="spellStart"/>
      <w:r>
        <w:rPr>
          <w:iCs/>
          <w:noProof w:val="0"/>
          <w:szCs w:val="22"/>
          <w:lang w:val="en-GB"/>
        </w:rPr>
        <w:t>drošumu</w:t>
      </w:r>
      <w:proofErr w:type="spellEnd"/>
      <w:r>
        <w:rPr>
          <w:iCs/>
          <w:noProof w:val="0"/>
          <w:szCs w:val="22"/>
          <w:lang w:val="en-GB"/>
        </w:rPr>
        <w:t xml:space="preserve"> </w:t>
      </w:r>
      <w:proofErr w:type="spellStart"/>
      <w:r>
        <w:rPr>
          <w:iCs/>
          <w:noProof w:val="0"/>
          <w:szCs w:val="22"/>
          <w:lang w:val="en-GB"/>
        </w:rPr>
        <w:t>pediatriskiem</w:t>
      </w:r>
      <w:proofErr w:type="spellEnd"/>
      <w:r>
        <w:rPr>
          <w:iCs/>
          <w:noProof w:val="0"/>
          <w:szCs w:val="22"/>
          <w:lang w:val="en-GB"/>
        </w:rPr>
        <w:t xml:space="preserve"> </w:t>
      </w:r>
      <w:proofErr w:type="spellStart"/>
      <w:r>
        <w:rPr>
          <w:iCs/>
          <w:noProof w:val="0"/>
          <w:szCs w:val="22"/>
          <w:lang w:val="en-GB"/>
        </w:rPr>
        <w:t>pacientiem</w:t>
      </w:r>
      <w:proofErr w:type="spellEnd"/>
      <w:r>
        <w:rPr>
          <w:iCs/>
          <w:noProof w:val="0"/>
          <w:szCs w:val="22"/>
          <w:lang w:val="en-GB"/>
        </w:rPr>
        <w:t xml:space="preserve"> </w:t>
      </w:r>
      <w:proofErr w:type="spellStart"/>
      <w:r>
        <w:rPr>
          <w:iCs/>
          <w:noProof w:val="0"/>
          <w:szCs w:val="22"/>
          <w:lang w:val="en-GB"/>
        </w:rPr>
        <w:t>ar</w:t>
      </w:r>
      <w:proofErr w:type="spellEnd"/>
      <w:r>
        <w:rPr>
          <w:iCs/>
          <w:noProof w:val="0"/>
          <w:szCs w:val="22"/>
          <w:lang w:val="en-GB"/>
        </w:rPr>
        <w:t xml:space="preserve"> </w:t>
      </w:r>
      <w:proofErr w:type="spellStart"/>
      <w:r>
        <w:rPr>
          <w:iCs/>
          <w:noProof w:val="0"/>
          <w:szCs w:val="22"/>
          <w:lang w:val="en-GB"/>
        </w:rPr>
        <w:t>Prādera</w:t>
      </w:r>
      <w:proofErr w:type="spellEnd"/>
      <w:r>
        <w:rPr>
          <w:rFonts w:eastAsia="SimSun"/>
          <w:noProof w:val="0"/>
          <w:sz w:val="24"/>
          <w:lang w:val="lv-LV" w:eastAsia="en-GB"/>
        </w:rPr>
        <w:t>–</w:t>
      </w:r>
      <w:proofErr w:type="spellStart"/>
      <w:r>
        <w:rPr>
          <w:iCs/>
          <w:noProof w:val="0"/>
          <w:szCs w:val="22"/>
          <w:lang w:val="en-GB"/>
        </w:rPr>
        <w:t>Villija</w:t>
      </w:r>
      <w:proofErr w:type="spellEnd"/>
      <w:r>
        <w:rPr>
          <w:iCs/>
          <w:noProof w:val="0"/>
          <w:szCs w:val="22"/>
          <w:lang w:val="en-GB"/>
        </w:rPr>
        <w:t xml:space="preserve"> </w:t>
      </w:r>
      <w:proofErr w:type="spellStart"/>
      <w:r>
        <w:rPr>
          <w:iCs/>
          <w:noProof w:val="0"/>
          <w:szCs w:val="22"/>
          <w:lang w:val="en-GB"/>
        </w:rPr>
        <w:t>sindromu</w:t>
      </w:r>
      <w:proofErr w:type="spellEnd"/>
      <w:r>
        <w:rPr>
          <w:iCs/>
          <w:noProof w:val="0"/>
          <w:szCs w:val="22"/>
          <w:lang w:val="en-GB"/>
        </w:rPr>
        <w:t xml:space="preserve"> un </w:t>
      </w:r>
      <w:proofErr w:type="spellStart"/>
      <w:r>
        <w:rPr>
          <w:iCs/>
          <w:noProof w:val="0"/>
          <w:szCs w:val="22"/>
          <w:lang w:val="en-GB"/>
        </w:rPr>
        <w:t>aptaukošanos</w:t>
      </w:r>
      <w:proofErr w:type="spellEnd"/>
      <w:r>
        <w:rPr>
          <w:iCs/>
          <w:noProof w:val="0"/>
          <w:szCs w:val="22"/>
          <w:lang w:val="en-GB"/>
        </w:rPr>
        <w:t xml:space="preserve">. </w:t>
      </w:r>
      <w:proofErr w:type="spellStart"/>
      <w:r>
        <w:rPr>
          <w:iCs/>
          <w:noProof w:val="0"/>
          <w:szCs w:val="22"/>
          <w:lang w:val="en-GB"/>
        </w:rPr>
        <w:t>Pētījumā</w:t>
      </w:r>
      <w:proofErr w:type="spellEnd"/>
      <w:r>
        <w:rPr>
          <w:iCs/>
          <w:noProof w:val="0"/>
          <w:szCs w:val="22"/>
          <w:lang w:val="en-GB"/>
        </w:rPr>
        <w:t xml:space="preserve"> </w:t>
      </w:r>
      <w:proofErr w:type="spellStart"/>
      <w:r>
        <w:rPr>
          <w:iCs/>
          <w:noProof w:val="0"/>
          <w:szCs w:val="22"/>
          <w:lang w:val="en-GB"/>
        </w:rPr>
        <w:t>bija</w:t>
      </w:r>
      <w:proofErr w:type="spellEnd"/>
      <w:r>
        <w:rPr>
          <w:iCs/>
          <w:noProof w:val="0"/>
          <w:szCs w:val="22"/>
          <w:lang w:val="en-GB"/>
        </w:rPr>
        <w:t xml:space="preserve"> </w:t>
      </w:r>
      <w:proofErr w:type="spellStart"/>
      <w:r>
        <w:rPr>
          <w:iCs/>
          <w:noProof w:val="0"/>
          <w:szCs w:val="22"/>
          <w:lang w:val="en-GB"/>
        </w:rPr>
        <w:t>iekļauti</w:t>
      </w:r>
      <w:proofErr w:type="spellEnd"/>
      <w:r>
        <w:rPr>
          <w:iCs/>
          <w:noProof w:val="0"/>
          <w:szCs w:val="22"/>
          <w:lang w:val="en-GB"/>
        </w:rPr>
        <w:t> 32 </w:t>
      </w:r>
      <w:proofErr w:type="spellStart"/>
      <w:r>
        <w:rPr>
          <w:iCs/>
          <w:noProof w:val="0"/>
          <w:szCs w:val="22"/>
          <w:lang w:val="en-GB"/>
        </w:rPr>
        <w:t>pacienti</w:t>
      </w:r>
      <w:proofErr w:type="spellEnd"/>
      <w:r>
        <w:rPr>
          <w:iCs/>
          <w:noProof w:val="0"/>
          <w:szCs w:val="22"/>
          <w:lang w:val="en-GB"/>
        </w:rPr>
        <w:t xml:space="preserve"> </w:t>
      </w:r>
      <w:proofErr w:type="spellStart"/>
      <w:r>
        <w:rPr>
          <w:iCs/>
          <w:noProof w:val="0"/>
          <w:szCs w:val="22"/>
          <w:lang w:val="en-GB"/>
        </w:rPr>
        <w:t>vecumā</w:t>
      </w:r>
      <w:proofErr w:type="spellEnd"/>
      <w:r>
        <w:rPr>
          <w:iCs/>
          <w:noProof w:val="0"/>
          <w:szCs w:val="22"/>
          <w:lang w:val="en-GB"/>
        </w:rPr>
        <w:t xml:space="preserve"> no 12 </w:t>
      </w:r>
      <w:proofErr w:type="spellStart"/>
      <w:r>
        <w:rPr>
          <w:iCs/>
          <w:noProof w:val="0"/>
          <w:szCs w:val="22"/>
          <w:lang w:val="en-GB"/>
        </w:rPr>
        <w:t>līdz</w:t>
      </w:r>
      <w:proofErr w:type="spellEnd"/>
      <w:r>
        <w:rPr>
          <w:iCs/>
          <w:noProof w:val="0"/>
          <w:szCs w:val="22"/>
          <w:lang w:val="en-GB"/>
        </w:rPr>
        <w:t> &lt;</w:t>
      </w:r>
      <w:r w:rsidR="00570CA9">
        <w:rPr>
          <w:iCs/>
          <w:noProof w:val="0"/>
          <w:szCs w:val="22"/>
          <w:lang w:val="en-GB"/>
        </w:rPr>
        <w:t xml:space="preserve"> </w:t>
      </w:r>
      <w:r>
        <w:rPr>
          <w:iCs/>
          <w:noProof w:val="0"/>
          <w:szCs w:val="22"/>
          <w:lang w:val="en-GB"/>
        </w:rPr>
        <w:t>18 </w:t>
      </w:r>
      <w:proofErr w:type="spellStart"/>
      <w:r>
        <w:rPr>
          <w:iCs/>
          <w:noProof w:val="0"/>
          <w:szCs w:val="22"/>
          <w:lang w:val="en-GB"/>
        </w:rPr>
        <w:t>gadiem</w:t>
      </w:r>
      <w:proofErr w:type="spellEnd"/>
      <w:r>
        <w:rPr>
          <w:iCs/>
          <w:noProof w:val="0"/>
          <w:szCs w:val="22"/>
          <w:lang w:val="en-GB"/>
        </w:rPr>
        <w:t xml:space="preserve"> (A </w:t>
      </w:r>
      <w:proofErr w:type="spellStart"/>
      <w:r>
        <w:rPr>
          <w:iCs/>
          <w:noProof w:val="0"/>
          <w:szCs w:val="22"/>
          <w:lang w:val="en-GB"/>
        </w:rPr>
        <w:t>daļa</w:t>
      </w:r>
      <w:proofErr w:type="spellEnd"/>
      <w:r>
        <w:rPr>
          <w:iCs/>
          <w:noProof w:val="0"/>
          <w:szCs w:val="22"/>
          <w:lang w:val="en-GB"/>
        </w:rPr>
        <w:t>) un 24 </w:t>
      </w:r>
      <w:proofErr w:type="spellStart"/>
      <w:r>
        <w:rPr>
          <w:iCs/>
          <w:noProof w:val="0"/>
          <w:szCs w:val="22"/>
          <w:lang w:val="en-GB"/>
        </w:rPr>
        <w:t>pacienti</w:t>
      </w:r>
      <w:proofErr w:type="spellEnd"/>
      <w:r>
        <w:rPr>
          <w:iCs/>
          <w:noProof w:val="0"/>
          <w:szCs w:val="22"/>
          <w:lang w:val="en-GB"/>
        </w:rPr>
        <w:t xml:space="preserve"> </w:t>
      </w:r>
      <w:proofErr w:type="spellStart"/>
      <w:r>
        <w:rPr>
          <w:iCs/>
          <w:noProof w:val="0"/>
          <w:szCs w:val="22"/>
          <w:lang w:val="en-GB"/>
        </w:rPr>
        <w:t>vecumā</w:t>
      </w:r>
      <w:proofErr w:type="spellEnd"/>
      <w:r>
        <w:rPr>
          <w:iCs/>
          <w:noProof w:val="0"/>
          <w:szCs w:val="22"/>
          <w:lang w:val="en-GB"/>
        </w:rPr>
        <w:t xml:space="preserve"> no 6 </w:t>
      </w:r>
      <w:proofErr w:type="spellStart"/>
      <w:r>
        <w:rPr>
          <w:iCs/>
          <w:noProof w:val="0"/>
          <w:szCs w:val="22"/>
          <w:lang w:val="en-GB"/>
        </w:rPr>
        <w:t>līdz</w:t>
      </w:r>
      <w:proofErr w:type="spellEnd"/>
      <w:r>
        <w:rPr>
          <w:iCs/>
          <w:noProof w:val="0"/>
          <w:szCs w:val="22"/>
          <w:lang w:val="en-GB"/>
        </w:rPr>
        <w:t> &lt;</w:t>
      </w:r>
      <w:r w:rsidR="00570CA9">
        <w:rPr>
          <w:iCs/>
          <w:noProof w:val="0"/>
          <w:szCs w:val="22"/>
          <w:lang w:val="en-GB"/>
        </w:rPr>
        <w:t xml:space="preserve"> </w:t>
      </w:r>
      <w:r>
        <w:rPr>
          <w:iCs/>
          <w:noProof w:val="0"/>
          <w:szCs w:val="22"/>
          <w:lang w:val="en-GB"/>
        </w:rPr>
        <w:t>12 </w:t>
      </w:r>
      <w:proofErr w:type="spellStart"/>
      <w:r>
        <w:rPr>
          <w:iCs/>
          <w:noProof w:val="0"/>
          <w:szCs w:val="22"/>
          <w:lang w:val="en-GB"/>
        </w:rPr>
        <w:t>gadiem</w:t>
      </w:r>
      <w:proofErr w:type="spellEnd"/>
      <w:r>
        <w:rPr>
          <w:iCs/>
          <w:noProof w:val="0"/>
          <w:szCs w:val="22"/>
          <w:lang w:val="en-GB"/>
        </w:rPr>
        <w:t xml:space="preserve"> (B </w:t>
      </w:r>
      <w:proofErr w:type="spellStart"/>
      <w:r>
        <w:rPr>
          <w:iCs/>
          <w:noProof w:val="0"/>
          <w:szCs w:val="22"/>
          <w:lang w:val="en-GB"/>
        </w:rPr>
        <w:t>daļa</w:t>
      </w:r>
      <w:proofErr w:type="spellEnd"/>
      <w:r>
        <w:rPr>
          <w:iCs/>
          <w:noProof w:val="0"/>
          <w:szCs w:val="22"/>
          <w:lang w:val="en-GB"/>
        </w:rPr>
        <w:t xml:space="preserve">). </w:t>
      </w:r>
      <w:proofErr w:type="spellStart"/>
      <w:r>
        <w:rPr>
          <w:iCs/>
          <w:noProof w:val="0"/>
          <w:szCs w:val="22"/>
          <w:lang w:val="en-GB"/>
        </w:rPr>
        <w:t>Pacienti</w:t>
      </w:r>
      <w:proofErr w:type="spellEnd"/>
      <w:r>
        <w:rPr>
          <w:iCs/>
          <w:noProof w:val="0"/>
          <w:szCs w:val="22"/>
          <w:lang w:val="en-GB"/>
        </w:rPr>
        <w:t xml:space="preserve"> tika </w:t>
      </w:r>
      <w:proofErr w:type="spellStart"/>
      <w:r>
        <w:rPr>
          <w:iCs/>
          <w:noProof w:val="0"/>
          <w:szCs w:val="22"/>
          <w:lang w:val="en-GB"/>
        </w:rPr>
        <w:t>randomizēti</w:t>
      </w:r>
      <w:proofErr w:type="spellEnd"/>
      <w:r>
        <w:rPr>
          <w:iCs/>
          <w:noProof w:val="0"/>
          <w:szCs w:val="22"/>
          <w:lang w:val="en-GB"/>
        </w:rPr>
        <w:t xml:space="preserve"> </w:t>
      </w:r>
      <w:proofErr w:type="spellStart"/>
      <w:r>
        <w:rPr>
          <w:iCs/>
          <w:noProof w:val="0"/>
          <w:szCs w:val="22"/>
          <w:lang w:val="en-GB"/>
        </w:rPr>
        <w:t>attiecībā</w:t>
      </w:r>
      <w:proofErr w:type="spellEnd"/>
      <w:r>
        <w:rPr>
          <w:iCs/>
          <w:noProof w:val="0"/>
          <w:szCs w:val="22"/>
          <w:lang w:val="en-GB"/>
        </w:rPr>
        <w:t xml:space="preserve"> 2:1, lai </w:t>
      </w:r>
      <w:proofErr w:type="spellStart"/>
      <w:r>
        <w:rPr>
          <w:iCs/>
          <w:noProof w:val="0"/>
          <w:szCs w:val="22"/>
          <w:lang w:val="en-GB"/>
        </w:rPr>
        <w:t>saņemtu</w:t>
      </w:r>
      <w:proofErr w:type="spellEnd"/>
      <w:r>
        <w:rPr>
          <w:iCs/>
          <w:noProof w:val="0"/>
          <w:szCs w:val="22"/>
          <w:lang w:val="en-GB"/>
        </w:rPr>
        <w:t xml:space="preserve"> </w:t>
      </w:r>
      <w:proofErr w:type="spellStart"/>
      <w:r>
        <w:rPr>
          <w:iCs/>
          <w:noProof w:val="0"/>
          <w:szCs w:val="22"/>
          <w:lang w:val="en-GB"/>
        </w:rPr>
        <w:t>Saxenda</w:t>
      </w:r>
      <w:proofErr w:type="spellEnd"/>
      <w:r>
        <w:rPr>
          <w:iCs/>
          <w:noProof w:val="0"/>
          <w:szCs w:val="22"/>
          <w:lang w:val="en-GB"/>
        </w:rPr>
        <w:t xml:space="preserve"> </w:t>
      </w:r>
      <w:proofErr w:type="spellStart"/>
      <w:r>
        <w:rPr>
          <w:iCs/>
          <w:noProof w:val="0"/>
          <w:szCs w:val="22"/>
          <w:lang w:val="en-GB"/>
        </w:rPr>
        <w:t>vai</w:t>
      </w:r>
      <w:proofErr w:type="spellEnd"/>
      <w:r>
        <w:rPr>
          <w:iCs/>
          <w:noProof w:val="0"/>
          <w:szCs w:val="22"/>
          <w:lang w:val="en-GB"/>
        </w:rPr>
        <w:t xml:space="preserve"> placebo. </w:t>
      </w:r>
      <w:proofErr w:type="spellStart"/>
      <w:r>
        <w:rPr>
          <w:iCs/>
          <w:noProof w:val="0"/>
          <w:szCs w:val="22"/>
          <w:lang w:val="en-GB"/>
        </w:rPr>
        <w:t>Pacientiem</w:t>
      </w:r>
      <w:proofErr w:type="spellEnd"/>
      <w:r>
        <w:rPr>
          <w:iCs/>
          <w:noProof w:val="0"/>
          <w:szCs w:val="22"/>
          <w:lang w:val="en-GB"/>
        </w:rPr>
        <w:t xml:space="preserve"> </w:t>
      </w:r>
      <w:proofErr w:type="spellStart"/>
      <w:r>
        <w:rPr>
          <w:iCs/>
          <w:noProof w:val="0"/>
          <w:szCs w:val="22"/>
          <w:lang w:val="en-GB"/>
        </w:rPr>
        <w:t>ar</w:t>
      </w:r>
      <w:proofErr w:type="spellEnd"/>
      <w:r>
        <w:rPr>
          <w:iCs/>
          <w:noProof w:val="0"/>
          <w:szCs w:val="22"/>
          <w:lang w:val="en-GB"/>
        </w:rPr>
        <w:t xml:space="preserve"> </w:t>
      </w:r>
      <w:proofErr w:type="spellStart"/>
      <w:r>
        <w:rPr>
          <w:iCs/>
          <w:noProof w:val="0"/>
          <w:szCs w:val="22"/>
          <w:lang w:val="en-GB"/>
        </w:rPr>
        <w:t>ķermeņa</w:t>
      </w:r>
      <w:proofErr w:type="spellEnd"/>
      <w:r>
        <w:rPr>
          <w:iCs/>
          <w:noProof w:val="0"/>
          <w:szCs w:val="22"/>
          <w:lang w:val="en-GB"/>
        </w:rPr>
        <w:t xml:space="preserve"> </w:t>
      </w:r>
      <w:proofErr w:type="spellStart"/>
      <w:r>
        <w:rPr>
          <w:iCs/>
          <w:noProof w:val="0"/>
          <w:szCs w:val="22"/>
          <w:lang w:val="en-GB"/>
        </w:rPr>
        <w:t>masu</w:t>
      </w:r>
      <w:proofErr w:type="spellEnd"/>
      <w:r>
        <w:rPr>
          <w:iCs/>
          <w:noProof w:val="0"/>
          <w:szCs w:val="22"/>
          <w:lang w:val="en-GB"/>
        </w:rPr>
        <w:t xml:space="preserve">, </w:t>
      </w:r>
      <w:proofErr w:type="spellStart"/>
      <w:r>
        <w:rPr>
          <w:iCs/>
          <w:noProof w:val="0"/>
          <w:szCs w:val="22"/>
          <w:lang w:val="en-GB"/>
        </w:rPr>
        <w:t>mazāku</w:t>
      </w:r>
      <w:proofErr w:type="spellEnd"/>
      <w:r>
        <w:rPr>
          <w:iCs/>
          <w:noProof w:val="0"/>
          <w:szCs w:val="22"/>
          <w:lang w:val="en-GB"/>
        </w:rPr>
        <w:t xml:space="preserve"> par 45 kg, devas </w:t>
      </w:r>
      <w:proofErr w:type="spellStart"/>
      <w:r>
        <w:rPr>
          <w:iCs/>
          <w:noProof w:val="0"/>
          <w:szCs w:val="22"/>
          <w:lang w:val="en-GB"/>
        </w:rPr>
        <w:t>palielināšanu</w:t>
      </w:r>
      <w:proofErr w:type="spellEnd"/>
      <w:r>
        <w:rPr>
          <w:iCs/>
          <w:noProof w:val="0"/>
          <w:szCs w:val="22"/>
          <w:lang w:val="en-GB"/>
        </w:rPr>
        <w:t xml:space="preserve"> </w:t>
      </w:r>
      <w:proofErr w:type="spellStart"/>
      <w:r>
        <w:rPr>
          <w:iCs/>
          <w:noProof w:val="0"/>
          <w:szCs w:val="22"/>
          <w:lang w:val="en-GB"/>
        </w:rPr>
        <w:t>sāka</w:t>
      </w:r>
      <w:proofErr w:type="spellEnd"/>
      <w:r>
        <w:rPr>
          <w:iCs/>
          <w:noProof w:val="0"/>
          <w:szCs w:val="22"/>
          <w:lang w:val="en-GB"/>
        </w:rPr>
        <w:t xml:space="preserve"> no </w:t>
      </w:r>
      <w:proofErr w:type="spellStart"/>
      <w:r>
        <w:rPr>
          <w:iCs/>
          <w:noProof w:val="0"/>
          <w:szCs w:val="22"/>
          <w:lang w:val="en-GB"/>
        </w:rPr>
        <w:t>zemākas</w:t>
      </w:r>
      <w:proofErr w:type="spellEnd"/>
      <w:r>
        <w:rPr>
          <w:iCs/>
          <w:noProof w:val="0"/>
          <w:szCs w:val="22"/>
          <w:lang w:val="en-GB"/>
        </w:rPr>
        <w:t xml:space="preserve"> 0,3 mg devas 0,6 mg </w:t>
      </w:r>
      <w:proofErr w:type="spellStart"/>
      <w:r>
        <w:rPr>
          <w:iCs/>
          <w:noProof w:val="0"/>
          <w:szCs w:val="22"/>
          <w:lang w:val="en-GB"/>
        </w:rPr>
        <w:t>vietā</w:t>
      </w:r>
      <w:proofErr w:type="spellEnd"/>
      <w:r>
        <w:rPr>
          <w:iCs/>
          <w:noProof w:val="0"/>
          <w:szCs w:val="22"/>
          <w:lang w:val="en-GB"/>
        </w:rPr>
        <w:t xml:space="preserve">, un </w:t>
      </w:r>
      <w:proofErr w:type="spellStart"/>
      <w:r w:rsidR="00D1539F">
        <w:rPr>
          <w:iCs/>
          <w:noProof w:val="0"/>
          <w:szCs w:val="22"/>
          <w:lang w:val="en-GB"/>
        </w:rPr>
        <w:t>devu</w:t>
      </w:r>
      <w:proofErr w:type="spellEnd"/>
      <w:r w:rsidR="00D1539F">
        <w:rPr>
          <w:iCs/>
          <w:noProof w:val="0"/>
          <w:szCs w:val="22"/>
          <w:lang w:val="en-GB"/>
        </w:rPr>
        <w:t xml:space="preserve"> </w:t>
      </w:r>
      <w:proofErr w:type="spellStart"/>
      <w:r>
        <w:rPr>
          <w:iCs/>
          <w:noProof w:val="0"/>
          <w:szCs w:val="22"/>
          <w:lang w:val="en-GB"/>
        </w:rPr>
        <w:t>palielināja</w:t>
      </w:r>
      <w:proofErr w:type="spellEnd"/>
      <w:r>
        <w:rPr>
          <w:iCs/>
          <w:noProof w:val="0"/>
          <w:szCs w:val="22"/>
          <w:lang w:val="en-GB"/>
        </w:rPr>
        <w:t xml:space="preserve"> </w:t>
      </w:r>
      <w:proofErr w:type="spellStart"/>
      <w:r>
        <w:rPr>
          <w:iCs/>
          <w:noProof w:val="0"/>
          <w:szCs w:val="22"/>
          <w:lang w:val="en-GB"/>
        </w:rPr>
        <w:t>līdz</w:t>
      </w:r>
      <w:proofErr w:type="spellEnd"/>
      <w:r>
        <w:rPr>
          <w:iCs/>
          <w:noProof w:val="0"/>
          <w:szCs w:val="22"/>
          <w:lang w:val="en-GB"/>
        </w:rPr>
        <w:t xml:space="preserve"> </w:t>
      </w:r>
      <w:proofErr w:type="spellStart"/>
      <w:r>
        <w:rPr>
          <w:iCs/>
          <w:noProof w:val="0"/>
          <w:szCs w:val="22"/>
          <w:lang w:val="en-GB"/>
        </w:rPr>
        <w:t>maksimālajai</w:t>
      </w:r>
      <w:proofErr w:type="spellEnd"/>
      <w:r>
        <w:rPr>
          <w:iCs/>
          <w:noProof w:val="0"/>
          <w:szCs w:val="22"/>
          <w:lang w:val="en-GB"/>
        </w:rPr>
        <w:t xml:space="preserve"> </w:t>
      </w:r>
      <w:proofErr w:type="spellStart"/>
      <w:r>
        <w:rPr>
          <w:iCs/>
          <w:noProof w:val="0"/>
          <w:szCs w:val="22"/>
          <w:lang w:val="en-GB"/>
        </w:rPr>
        <w:t>devai</w:t>
      </w:r>
      <w:proofErr w:type="spellEnd"/>
      <w:r>
        <w:rPr>
          <w:iCs/>
          <w:noProof w:val="0"/>
          <w:szCs w:val="22"/>
          <w:lang w:val="en-GB"/>
        </w:rPr>
        <w:t> 2,4 mg.</w:t>
      </w:r>
    </w:p>
    <w:p w14:paraId="6CA886AF" w14:textId="77777777" w:rsidR="006959FD" w:rsidRDefault="000E192B">
      <w:pPr>
        <w:suppressAutoHyphens w:val="0"/>
        <w:rPr>
          <w:iCs/>
          <w:noProof w:val="0"/>
          <w:szCs w:val="22"/>
          <w:lang w:val="en-GB"/>
        </w:rPr>
      </w:pPr>
      <w:proofErr w:type="spellStart"/>
      <w:r>
        <w:rPr>
          <w:iCs/>
          <w:noProof w:val="0"/>
          <w:szCs w:val="22"/>
        </w:rPr>
        <w:t>Ar</w:t>
      </w:r>
      <w:proofErr w:type="spellEnd"/>
      <w:r>
        <w:rPr>
          <w:iCs/>
          <w:noProof w:val="0"/>
          <w:szCs w:val="22"/>
        </w:rPr>
        <w:t xml:space="preserve"> ĶMI SNR </w:t>
      </w:r>
      <w:proofErr w:type="spellStart"/>
      <w:r>
        <w:rPr>
          <w:iCs/>
          <w:noProof w:val="0"/>
          <w:szCs w:val="22"/>
        </w:rPr>
        <w:t>novērtētās</w:t>
      </w:r>
      <w:proofErr w:type="spellEnd"/>
      <w:r>
        <w:rPr>
          <w:iCs/>
          <w:noProof w:val="0"/>
          <w:szCs w:val="22"/>
        </w:rPr>
        <w:t xml:space="preserve"> </w:t>
      </w:r>
      <w:proofErr w:type="spellStart"/>
      <w:r>
        <w:rPr>
          <w:iCs/>
          <w:noProof w:val="0"/>
          <w:szCs w:val="22"/>
        </w:rPr>
        <w:t>ārstēšanas</w:t>
      </w:r>
      <w:proofErr w:type="spellEnd"/>
      <w:r>
        <w:rPr>
          <w:iCs/>
          <w:noProof w:val="0"/>
          <w:szCs w:val="22"/>
        </w:rPr>
        <w:t xml:space="preserve"> </w:t>
      </w:r>
      <w:proofErr w:type="spellStart"/>
      <w:r>
        <w:rPr>
          <w:iCs/>
          <w:noProof w:val="0"/>
          <w:szCs w:val="22"/>
        </w:rPr>
        <w:t>atšķirības</w:t>
      </w:r>
      <w:proofErr w:type="spellEnd"/>
      <w:r>
        <w:rPr>
          <w:iCs/>
          <w:noProof w:val="0"/>
          <w:szCs w:val="22"/>
        </w:rPr>
        <w:t xml:space="preserve"> </w:t>
      </w:r>
      <w:proofErr w:type="spellStart"/>
      <w:r>
        <w:rPr>
          <w:iCs/>
          <w:noProof w:val="0"/>
          <w:szCs w:val="22"/>
        </w:rPr>
        <w:t>pēc</w:t>
      </w:r>
      <w:proofErr w:type="spellEnd"/>
      <w:r>
        <w:rPr>
          <w:iCs/>
          <w:noProof w:val="0"/>
          <w:szCs w:val="22"/>
          <w:lang w:val="en-GB"/>
        </w:rPr>
        <w:t> </w:t>
      </w:r>
      <w:r>
        <w:rPr>
          <w:iCs/>
          <w:noProof w:val="0"/>
          <w:szCs w:val="22"/>
        </w:rPr>
        <w:t>16 </w:t>
      </w:r>
      <w:proofErr w:type="spellStart"/>
      <w:r>
        <w:rPr>
          <w:iCs/>
          <w:noProof w:val="0"/>
          <w:szCs w:val="22"/>
        </w:rPr>
        <w:t>nedēļām</w:t>
      </w:r>
      <w:proofErr w:type="spellEnd"/>
      <w:r>
        <w:rPr>
          <w:iCs/>
          <w:noProof w:val="0"/>
          <w:szCs w:val="22"/>
        </w:rPr>
        <w:t xml:space="preserve"> </w:t>
      </w:r>
      <w:r>
        <w:rPr>
          <w:iCs/>
          <w:noProof w:val="0"/>
          <w:szCs w:val="22"/>
          <w:lang w:val="en-GB"/>
        </w:rPr>
        <w:t>(A </w:t>
      </w:r>
      <w:proofErr w:type="spellStart"/>
      <w:r>
        <w:rPr>
          <w:iCs/>
          <w:noProof w:val="0"/>
          <w:szCs w:val="22"/>
          <w:lang w:val="en-GB"/>
        </w:rPr>
        <w:t>daļa</w:t>
      </w:r>
      <w:proofErr w:type="spellEnd"/>
      <w:r>
        <w:rPr>
          <w:iCs/>
          <w:noProof w:val="0"/>
          <w:szCs w:val="22"/>
          <w:lang w:val="en-GB"/>
        </w:rPr>
        <w:t>: -0,20 </w:t>
      </w:r>
      <w:proofErr w:type="spellStart"/>
      <w:r>
        <w:rPr>
          <w:iCs/>
          <w:noProof w:val="0"/>
          <w:szCs w:val="22"/>
          <w:lang w:val="en-GB"/>
        </w:rPr>
        <w:t>salīdzinājumā</w:t>
      </w:r>
      <w:proofErr w:type="spellEnd"/>
      <w:r>
        <w:rPr>
          <w:iCs/>
          <w:noProof w:val="0"/>
          <w:szCs w:val="22"/>
          <w:lang w:val="en-GB"/>
        </w:rPr>
        <w:t xml:space="preserve"> </w:t>
      </w:r>
      <w:proofErr w:type="spellStart"/>
      <w:r>
        <w:rPr>
          <w:iCs/>
          <w:noProof w:val="0"/>
          <w:szCs w:val="22"/>
          <w:lang w:val="en-GB"/>
        </w:rPr>
        <w:t>ar</w:t>
      </w:r>
      <w:proofErr w:type="spellEnd"/>
      <w:r>
        <w:rPr>
          <w:iCs/>
          <w:noProof w:val="0"/>
          <w:szCs w:val="22"/>
          <w:lang w:val="en-GB"/>
        </w:rPr>
        <w:t> </w:t>
      </w:r>
      <w:r>
        <w:rPr>
          <w:iCs/>
          <w:noProof w:val="0"/>
          <w:szCs w:val="22"/>
          <w:lang w:val="en-GB"/>
        </w:rPr>
        <w:noBreakHyphen/>
        <w:t>0,13, B </w:t>
      </w:r>
      <w:proofErr w:type="spellStart"/>
      <w:r>
        <w:rPr>
          <w:iCs/>
          <w:noProof w:val="0"/>
          <w:szCs w:val="22"/>
          <w:lang w:val="en-GB"/>
        </w:rPr>
        <w:t>daļa</w:t>
      </w:r>
      <w:proofErr w:type="spellEnd"/>
      <w:r>
        <w:rPr>
          <w:iCs/>
          <w:noProof w:val="0"/>
          <w:szCs w:val="22"/>
          <w:lang w:val="en-GB"/>
        </w:rPr>
        <w:t>: </w:t>
      </w:r>
      <w:r>
        <w:rPr>
          <w:iCs/>
          <w:noProof w:val="0"/>
          <w:szCs w:val="22"/>
          <w:lang w:val="en-GB"/>
        </w:rPr>
        <w:noBreakHyphen/>
        <w:t>0,50 </w:t>
      </w:r>
      <w:proofErr w:type="spellStart"/>
      <w:r>
        <w:rPr>
          <w:iCs/>
          <w:noProof w:val="0"/>
          <w:szCs w:val="22"/>
          <w:lang w:val="en-GB"/>
        </w:rPr>
        <w:t>salīdzinājumā</w:t>
      </w:r>
      <w:proofErr w:type="spellEnd"/>
      <w:r>
        <w:rPr>
          <w:iCs/>
          <w:noProof w:val="0"/>
          <w:szCs w:val="22"/>
          <w:lang w:val="en-GB"/>
        </w:rPr>
        <w:t xml:space="preserve"> </w:t>
      </w:r>
      <w:proofErr w:type="spellStart"/>
      <w:r>
        <w:rPr>
          <w:iCs/>
          <w:noProof w:val="0"/>
          <w:szCs w:val="22"/>
          <w:lang w:val="en-GB"/>
        </w:rPr>
        <w:t>ar</w:t>
      </w:r>
      <w:proofErr w:type="spellEnd"/>
      <w:r>
        <w:rPr>
          <w:iCs/>
          <w:noProof w:val="0"/>
          <w:szCs w:val="22"/>
          <w:lang w:val="en-GB"/>
        </w:rPr>
        <w:t> </w:t>
      </w:r>
      <w:r>
        <w:rPr>
          <w:iCs/>
          <w:noProof w:val="0"/>
          <w:szCs w:val="22"/>
          <w:lang w:val="en-GB"/>
        </w:rPr>
        <w:noBreakHyphen/>
        <w:t>0</w:t>
      </w:r>
      <w:r w:rsidR="00D1539F">
        <w:rPr>
          <w:iCs/>
          <w:noProof w:val="0"/>
          <w:szCs w:val="22"/>
          <w:lang w:val="en-GB"/>
        </w:rPr>
        <w:t>,</w:t>
      </w:r>
      <w:r>
        <w:rPr>
          <w:iCs/>
          <w:noProof w:val="0"/>
          <w:szCs w:val="22"/>
          <w:lang w:val="en-GB"/>
        </w:rPr>
        <w:t xml:space="preserve">44) un </w:t>
      </w:r>
      <w:proofErr w:type="spellStart"/>
      <w:r>
        <w:rPr>
          <w:iCs/>
          <w:noProof w:val="0"/>
          <w:szCs w:val="22"/>
          <w:lang w:val="en-GB"/>
        </w:rPr>
        <w:t>pēc</w:t>
      </w:r>
      <w:proofErr w:type="spellEnd"/>
      <w:r>
        <w:rPr>
          <w:iCs/>
          <w:noProof w:val="0"/>
          <w:szCs w:val="22"/>
          <w:lang w:val="en-GB"/>
        </w:rPr>
        <w:t> 52 </w:t>
      </w:r>
      <w:proofErr w:type="spellStart"/>
      <w:r>
        <w:rPr>
          <w:iCs/>
          <w:noProof w:val="0"/>
          <w:szCs w:val="22"/>
          <w:lang w:val="en-GB"/>
        </w:rPr>
        <w:t>nedēļām</w:t>
      </w:r>
      <w:proofErr w:type="spellEnd"/>
      <w:r>
        <w:rPr>
          <w:iCs/>
          <w:noProof w:val="0"/>
          <w:szCs w:val="22"/>
          <w:lang w:val="en-GB"/>
        </w:rPr>
        <w:t xml:space="preserve"> (A </w:t>
      </w:r>
      <w:proofErr w:type="spellStart"/>
      <w:r>
        <w:rPr>
          <w:iCs/>
          <w:noProof w:val="0"/>
          <w:szCs w:val="22"/>
          <w:lang w:val="en-GB"/>
        </w:rPr>
        <w:t>daļa</w:t>
      </w:r>
      <w:proofErr w:type="spellEnd"/>
      <w:r>
        <w:rPr>
          <w:iCs/>
          <w:noProof w:val="0"/>
          <w:szCs w:val="22"/>
          <w:lang w:val="en-GB"/>
        </w:rPr>
        <w:t>: </w:t>
      </w:r>
      <w:r>
        <w:rPr>
          <w:iCs/>
          <w:noProof w:val="0"/>
          <w:szCs w:val="22"/>
          <w:lang w:val="en-GB"/>
        </w:rPr>
        <w:noBreakHyphen/>
        <w:t>0,31 </w:t>
      </w:r>
      <w:proofErr w:type="spellStart"/>
      <w:r>
        <w:rPr>
          <w:iCs/>
          <w:noProof w:val="0"/>
          <w:szCs w:val="22"/>
          <w:lang w:val="en-GB"/>
        </w:rPr>
        <w:t>salīdzinājumā</w:t>
      </w:r>
      <w:proofErr w:type="spellEnd"/>
      <w:r>
        <w:rPr>
          <w:iCs/>
          <w:noProof w:val="0"/>
          <w:szCs w:val="22"/>
          <w:lang w:val="en-GB"/>
        </w:rPr>
        <w:t xml:space="preserve"> </w:t>
      </w:r>
      <w:proofErr w:type="spellStart"/>
      <w:r>
        <w:rPr>
          <w:iCs/>
          <w:noProof w:val="0"/>
          <w:szCs w:val="22"/>
          <w:lang w:val="en-GB"/>
        </w:rPr>
        <w:t>ar</w:t>
      </w:r>
      <w:proofErr w:type="spellEnd"/>
      <w:r>
        <w:rPr>
          <w:iCs/>
          <w:noProof w:val="0"/>
          <w:szCs w:val="22"/>
          <w:lang w:val="en-GB"/>
        </w:rPr>
        <w:t> </w:t>
      </w:r>
      <w:r>
        <w:rPr>
          <w:iCs/>
          <w:noProof w:val="0"/>
          <w:szCs w:val="22"/>
          <w:lang w:val="en-GB"/>
        </w:rPr>
        <w:noBreakHyphen/>
        <w:t>0,17, B </w:t>
      </w:r>
      <w:proofErr w:type="spellStart"/>
      <w:r>
        <w:rPr>
          <w:iCs/>
          <w:noProof w:val="0"/>
          <w:szCs w:val="22"/>
          <w:lang w:val="en-GB"/>
        </w:rPr>
        <w:t>daļa</w:t>
      </w:r>
      <w:proofErr w:type="spellEnd"/>
      <w:r>
        <w:rPr>
          <w:iCs/>
          <w:noProof w:val="0"/>
          <w:szCs w:val="22"/>
          <w:lang w:val="en-GB"/>
        </w:rPr>
        <w:t>: </w:t>
      </w:r>
      <w:r>
        <w:rPr>
          <w:iCs/>
          <w:noProof w:val="0"/>
          <w:szCs w:val="22"/>
          <w:lang w:val="en-GB"/>
        </w:rPr>
        <w:noBreakHyphen/>
        <w:t>0,73 </w:t>
      </w:r>
      <w:proofErr w:type="spellStart"/>
      <w:r>
        <w:rPr>
          <w:iCs/>
          <w:noProof w:val="0"/>
          <w:szCs w:val="22"/>
          <w:lang w:val="en-GB"/>
        </w:rPr>
        <w:t>salīdzinājumā</w:t>
      </w:r>
      <w:proofErr w:type="spellEnd"/>
      <w:r>
        <w:rPr>
          <w:iCs/>
          <w:noProof w:val="0"/>
          <w:szCs w:val="22"/>
          <w:lang w:val="en-GB"/>
        </w:rPr>
        <w:t xml:space="preserve"> </w:t>
      </w:r>
      <w:proofErr w:type="spellStart"/>
      <w:r>
        <w:rPr>
          <w:iCs/>
          <w:noProof w:val="0"/>
          <w:szCs w:val="22"/>
          <w:lang w:val="en-GB"/>
        </w:rPr>
        <w:t>ar</w:t>
      </w:r>
      <w:proofErr w:type="spellEnd"/>
      <w:r>
        <w:rPr>
          <w:iCs/>
          <w:noProof w:val="0"/>
          <w:szCs w:val="22"/>
          <w:lang w:val="en-GB"/>
        </w:rPr>
        <w:t> </w:t>
      </w:r>
      <w:r>
        <w:rPr>
          <w:iCs/>
          <w:noProof w:val="0"/>
          <w:szCs w:val="22"/>
          <w:lang w:val="en-GB"/>
        </w:rPr>
        <w:noBreakHyphen/>
        <w:t xml:space="preserve">0,67) </w:t>
      </w:r>
      <w:proofErr w:type="spellStart"/>
      <w:r>
        <w:rPr>
          <w:iCs/>
          <w:noProof w:val="0"/>
          <w:szCs w:val="22"/>
          <w:lang w:val="en-GB"/>
        </w:rPr>
        <w:t>bija</w:t>
      </w:r>
      <w:proofErr w:type="spellEnd"/>
      <w:r>
        <w:rPr>
          <w:iCs/>
          <w:noProof w:val="0"/>
          <w:szCs w:val="22"/>
          <w:lang w:val="en-GB"/>
        </w:rPr>
        <w:t xml:space="preserve"> </w:t>
      </w:r>
      <w:proofErr w:type="spellStart"/>
      <w:r>
        <w:rPr>
          <w:iCs/>
          <w:noProof w:val="0"/>
          <w:szCs w:val="22"/>
          <w:lang w:val="en-GB"/>
        </w:rPr>
        <w:t>līdzīgas</w:t>
      </w:r>
      <w:proofErr w:type="spellEnd"/>
      <w:r>
        <w:rPr>
          <w:iCs/>
          <w:noProof w:val="0"/>
          <w:szCs w:val="22"/>
          <w:lang w:val="en-GB"/>
        </w:rPr>
        <w:t xml:space="preserve"> </w:t>
      </w:r>
      <w:proofErr w:type="spellStart"/>
      <w:r>
        <w:rPr>
          <w:iCs/>
          <w:noProof w:val="0"/>
          <w:szCs w:val="22"/>
          <w:lang w:val="en-GB"/>
        </w:rPr>
        <w:t>Saxenda</w:t>
      </w:r>
      <w:proofErr w:type="spellEnd"/>
      <w:r>
        <w:rPr>
          <w:iCs/>
          <w:noProof w:val="0"/>
          <w:szCs w:val="22"/>
          <w:lang w:val="en-GB"/>
        </w:rPr>
        <w:t xml:space="preserve"> un placebo.</w:t>
      </w:r>
    </w:p>
    <w:p w14:paraId="1843D2CD" w14:textId="77777777" w:rsidR="006959FD" w:rsidRDefault="000E192B">
      <w:pPr>
        <w:numPr>
          <w:ilvl w:val="12"/>
          <w:numId w:val="0"/>
        </w:numPr>
        <w:suppressAutoHyphens w:val="0"/>
        <w:ind w:right="-2"/>
        <w:rPr>
          <w:iCs/>
          <w:noProof w:val="0"/>
          <w:szCs w:val="22"/>
        </w:rPr>
      </w:pPr>
      <w:proofErr w:type="spellStart"/>
      <w:r>
        <w:rPr>
          <w:iCs/>
          <w:noProof w:val="0"/>
          <w:szCs w:val="22"/>
          <w:lang w:val="en-GB"/>
        </w:rPr>
        <w:t>Pētījumā</w:t>
      </w:r>
      <w:proofErr w:type="spellEnd"/>
      <w:r>
        <w:rPr>
          <w:iCs/>
          <w:noProof w:val="0"/>
          <w:szCs w:val="22"/>
          <w:lang w:val="en-GB"/>
        </w:rPr>
        <w:t xml:space="preserve"> </w:t>
      </w:r>
      <w:proofErr w:type="spellStart"/>
      <w:r>
        <w:rPr>
          <w:iCs/>
          <w:noProof w:val="0"/>
          <w:szCs w:val="22"/>
          <w:lang w:val="en-GB"/>
        </w:rPr>
        <w:t>nenovēroja</w:t>
      </w:r>
      <w:proofErr w:type="spellEnd"/>
      <w:r>
        <w:rPr>
          <w:iCs/>
          <w:noProof w:val="0"/>
          <w:szCs w:val="22"/>
          <w:lang w:val="en-GB"/>
        </w:rPr>
        <w:t xml:space="preserve"> </w:t>
      </w:r>
      <w:proofErr w:type="spellStart"/>
      <w:r>
        <w:rPr>
          <w:iCs/>
          <w:noProof w:val="0"/>
          <w:szCs w:val="22"/>
          <w:lang w:val="en-GB"/>
        </w:rPr>
        <w:t>papildu</w:t>
      </w:r>
      <w:proofErr w:type="spellEnd"/>
      <w:r>
        <w:rPr>
          <w:iCs/>
          <w:noProof w:val="0"/>
          <w:szCs w:val="22"/>
          <w:lang w:val="en-GB"/>
        </w:rPr>
        <w:t xml:space="preserve"> </w:t>
      </w:r>
      <w:proofErr w:type="spellStart"/>
      <w:r>
        <w:rPr>
          <w:iCs/>
          <w:noProof w:val="0"/>
          <w:szCs w:val="22"/>
          <w:lang w:val="en-GB"/>
        </w:rPr>
        <w:t>bažas</w:t>
      </w:r>
      <w:proofErr w:type="spellEnd"/>
      <w:r>
        <w:rPr>
          <w:iCs/>
          <w:noProof w:val="0"/>
          <w:szCs w:val="22"/>
          <w:lang w:val="en-GB"/>
        </w:rPr>
        <w:t xml:space="preserve"> par </w:t>
      </w:r>
      <w:proofErr w:type="spellStart"/>
      <w:r>
        <w:rPr>
          <w:iCs/>
          <w:noProof w:val="0"/>
          <w:szCs w:val="22"/>
          <w:lang w:val="en-GB"/>
        </w:rPr>
        <w:t>drošumu</w:t>
      </w:r>
      <w:proofErr w:type="spellEnd"/>
      <w:r>
        <w:rPr>
          <w:iCs/>
          <w:noProof w:val="0"/>
          <w:szCs w:val="22"/>
          <w:lang w:val="en-GB"/>
        </w:rPr>
        <w:t>.</w:t>
      </w:r>
    </w:p>
    <w:p w14:paraId="7CFAB33F" w14:textId="77777777" w:rsidR="006959FD" w:rsidRDefault="006959FD">
      <w:pPr>
        <w:suppressAutoHyphens w:val="0"/>
        <w:ind w:left="567"/>
        <w:rPr>
          <w:b/>
          <w:noProof w:val="0"/>
        </w:rPr>
      </w:pPr>
    </w:p>
    <w:p w14:paraId="38BB819B" w14:textId="77777777" w:rsidR="006959FD" w:rsidRDefault="000E192B">
      <w:pPr>
        <w:keepNext/>
        <w:tabs>
          <w:tab w:val="clear" w:pos="567"/>
        </w:tabs>
        <w:suppressAutoHyphens w:val="0"/>
        <w:ind w:left="567" w:hanging="567"/>
        <w:rPr>
          <w:b/>
          <w:noProof w:val="0"/>
          <w:szCs w:val="22"/>
        </w:rPr>
      </w:pPr>
      <w:r>
        <w:rPr>
          <w:b/>
          <w:noProof w:val="0"/>
        </w:rPr>
        <w:lastRenderedPageBreak/>
        <w:t>5.2</w:t>
      </w:r>
      <w:r w:rsidR="00D66F76">
        <w:rPr>
          <w:b/>
          <w:noProof w:val="0"/>
        </w:rPr>
        <w:t>.</w:t>
      </w:r>
      <w:r>
        <w:rPr>
          <w:b/>
          <w:noProof w:val="0"/>
        </w:rPr>
        <w:t> </w:t>
      </w:r>
      <w:proofErr w:type="spellStart"/>
      <w:r>
        <w:rPr>
          <w:b/>
          <w:noProof w:val="0"/>
        </w:rPr>
        <w:t>Farmakokinētiskās</w:t>
      </w:r>
      <w:proofErr w:type="spellEnd"/>
      <w:r>
        <w:rPr>
          <w:b/>
          <w:noProof w:val="0"/>
        </w:rPr>
        <w:t xml:space="preserve"> </w:t>
      </w:r>
      <w:proofErr w:type="spellStart"/>
      <w:r>
        <w:rPr>
          <w:b/>
          <w:noProof w:val="0"/>
        </w:rPr>
        <w:t>īpašības</w:t>
      </w:r>
      <w:proofErr w:type="spellEnd"/>
      <w:r>
        <w:rPr>
          <w:b/>
          <w:noProof w:val="0"/>
        </w:rPr>
        <w:fldChar w:fldCharType="begin"/>
      </w:r>
      <w:r>
        <w:rPr>
          <w:b/>
          <w:noProof w:val="0"/>
        </w:rPr>
        <w:instrText xml:space="preserve"> DOCVARIABLE vault_nd_87956f57-29da-4db9-a490-4408f4938d00 \* MERGEFORMAT </w:instrText>
      </w:r>
      <w:r>
        <w:rPr>
          <w:b/>
          <w:noProof w:val="0"/>
        </w:rPr>
        <w:fldChar w:fldCharType="separate"/>
      </w:r>
      <w:r>
        <w:rPr>
          <w:b/>
          <w:noProof w:val="0"/>
        </w:rPr>
        <w:t xml:space="preserve"> </w:t>
      </w:r>
      <w:r>
        <w:rPr>
          <w:b/>
          <w:noProof w:val="0"/>
        </w:rPr>
        <w:fldChar w:fldCharType="end"/>
      </w:r>
    </w:p>
    <w:p w14:paraId="0C67EBC2" w14:textId="77777777" w:rsidR="006959FD" w:rsidRDefault="006959FD">
      <w:pPr>
        <w:keepNext/>
        <w:suppressAutoHyphens w:val="0"/>
        <w:ind w:left="567"/>
        <w:rPr>
          <w:b/>
          <w:noProof w:val="0"/>
          <w:szCs w:val="22"/>
        </w:rPr>
      </w:pPr>
    </w:p>
    <w:p w14:paraId="09CC19CB" w14:textId="77777777" w:rsidR="006959FD" w:rsidRDefault="000E192B">
      <w:pPr>
        <w:keepNext/>
        <w:numPr>
          <w:ilvl w:val="12"/>
          <w:numId w:val="0"/>
        </w:numPr>
        <w:suppressAutoHyphens w:val="0"/>
        <w:ind w:right="-2"/>
        <w:rPr>
          <w:noProof w:val="0"/>
        </w:rPr>
      </w:pPr>
      <w:proofErr w:type="spellStart"/>
      <w:r>
        <w:rPr>
          <w:noProof w:val="0"/>
          <w:u w:val="single"/>
        </w:rPr>
        <w:t>Uzsūkšanās</w:t>
      </w:r>
      <w:proofErr w:type="spellEnd"/>
    </w:p>
    <w:p w14:paraId="76062994" w14:textId="77777777" w:rsidR="006959FD" w:rsidRDefault="006959FD">
      <w:pPr>
        <w:keepNext/>
        <w:numPr>
          <w:ilvl w:val="12"/>
          <w:numId w:val="0"/>
        </w:numPr>
        <w:tabs>
          <w:tab w:val="clear" w:pos="567"/>
        </w:tabs>
        <w:suppressAutoHyphens w:val="0"/>
        <w:rPr>
          <w:noProof w:val="0"/>
        </w:rPr>
      </w:pPr>
    </w:p>
    <w:p w14:paraId="657612BE" w14:textId="77777777" w:rsidR="006959FD" w:rsidRDefault="000E192B">
      <w:pPr>
        <w:keepNext/>
        <w:numPr>
          <w:ilvl w:val="12"/>
          <w:numId w:val="0"/>
        </w:numPr>
        <w:tabs>
          <w:tab w:val="clear" w:pos="567"/>
        </w:tabs>
        <w:suppressAutoHyphens w:val="0"/>
        <w:rPr>
          <w:noProof w:val="0"/>
        </w:rPr>
      </w:pPr>
      <w:proofErr w:type="spellStart"/>
      <w:r>
        <w:rPr>
          <w:noProof w:val="0"/>
        </w:rPr>
        <w:t>Liraglutīda</w:t>
      </w:r>
      <w:proofErr w:type="spellEnd"/>
      <w:r>
        <w:rPr>
          <w:noProof w:val="0"/>
        </w:rPr>
        <w:t xml:space="preserve"> </w:t>
      </w:r>
      <w:proofErr w:type="spellStart"/>
      <w:r>
        <w:rPr>
          <w:noProof w:val="0"/>
        </w:rPr>
        <w:t>uzsūkšanās</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subkutānas</w:t>
      </w:r>
      <w:proofErr w:type="spellEnd"/>
      <w:r>
        <w:rPr>
          <w:noProof w:val="0"/>
        </w:rPr>
        <w:t xml:space="preserve"> </w:t>
      </w:r>
      <w:proofErr w:type="spellStart"/>
      <w:r>
        <w:rPr>
          <w:noProof w:val="0"/>
        </w:rPr>
        <w:t>ievadīšanas</w:t>
      </w:r>
      <w:proofErr w:type="spellEnd"/>
      <w:r>
        <w:rPr>
          <w:noProof w:val="0"/>
        </w:rPr>
        <w:t xml:space="preserve"> </w:t>
      </w:r>
      <w:proofErr w:type="spellStart"/>
      <w:r>
        <w:rPr>
          <w:noProof w:val="0"/>
        </w:rPr>
        <w:t>bija</w:t>
      </w:r>
      <w:proofErr w:type="spellEnd"/>
      <w:r>
        <w:rPr>
          <w:noProof w:val="0"/>
        </w:rPr>
        <w:t xml:space="preserve"> </w:t>
      </w:r>
      <w:proofErr w:type="spellStart"/>
      <w:r>
        <w:rPr>
          <w:noProof w:val="0"/>
        </w:rPr>
        <w:t>lēna</w:t>
      </w:r>
      <w:proofErr w:type="spellEnd"/>
      <w:r>
        <w:rPr>
          <w:noProof w:val="0"/>
        </w:rPr>
        <w:t xml:space="preserve">; </w:t>
      </w:r>
      <w:proofErr w:type="spellStart"/>
      <w:r>
        <w:rPr>
          <w:noProof w:val="0"/>
        </w:rPr>
        <w:t>maksimālā</w:t>
      </w:r>
      <w:proofErr w:type="spellEnd"/>
      <w:r>
        <w:rPr>
          <w:noProof w:val="0"/>
        </w:rPr>
        <w:t xml:space="preserve"> </w:t>
      </w:r>
      <w:proofErr w:type="spellStart"/>
      <w:r>
        <w:rPr>
          <w:noProof w:val="0"/>
        </w:rPr>
        <w:t>koncentrācija</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sasniegta</w:t>
      </w:r>
      <w:proofErr w:type="spellEnd"/>
      <w:r>
        <w:rPr>
          <w:noProof w:val="0"/>
        </w:rPr>
        <w:t xml:space="preserve"> </w:t>
      </w:r>
      <w:proofErr w:type="spellStart"/>
      <w:r>
        <w:rPr>
          <w:noProof w:val="0"/>
        </w:rPr>
        <w:t>aptuveni</w:t>
      </w:r>
      <w:proofErr w:type="spellEnd"/>
      <w:r>
        <w:rPr>
          <w:noProof w:val="0"/>
        </w:rPr>
        <w:t> 11 </w:t>
      </w:r>
      <w:proofErr w:type="spellStart"/>
      <w:r>
        <w:rPr>
          <w:noProof w:val="0"/>
        </w:rPr>
        <w:t>stundas</w:t>
      </w:r>
      <w:proofErr w:type="spellEnd"/>
      <w:r>
        <w:rPr>
          <w:noProof w:val="0"/>
        </w:rPr>
        <w:t xml:space="preserve"> </w:t>
      </w:r>
      <w:proofErr w:type="spellStart"/>
      <w:r>
        <w:rPr>
          <w:noProof w:val="0"/>
        </w:rPr>
        <w:t>pēc</w:t>
      </w:r>
      <w:proofErr w:type="spellEnd"/>
      <w:r>
        <w:rPr>
          <w:noProof w:val="0"/>
        </w:rPr>
        <w:t xml:space="preserve"> devas </w:t>
      </w:r>
      <w:proofErr w:type="spellStart"/>
      <w:r>
        <w:rPr>
          <w:noProof w:val="0"/>
        </w:rPr>
        <w:t>ievadīšanas</w:t>
      </w:r>
      <w:proofErr w:type="spellEnd"/>
      <w:r>
        <w:rPr>
          <w:noProof w:val="0"/>
        </w:rPr>
        <w:t xml:space="preserve">. </w:t>
      </w:r>
      <w:proofErr w:type="spellStart"/>
      <w:r>
        <w:rPr>
          <w:noProof w:val="0"/>
        </w:rPr>
        <w:t>Lietojot</w:t>
      </w:r>
      <w:proofErr w:type="spellEnd"/>
      <w:r>
        <w:rPr>
          <w:noProof w:val="0"/>
        </w:rPr>
        <w:t xml:space="preserve"> 3 mg </w:t>
      </w:r>
      <w:proofErr w:type="spellStart"/>
      <w:r>
        <w:rPr>
          <w:noProof w:val="0"/>
        </w:rPr>
        <w:t>liraglutīda</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lieko</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masu</w:t>
      </w:r>
      <w:proofErr w:type="spellEnd"/>
      <w:r>
        <w:rPr>
          <w:noProof w:val="0"/>
        </w:rPr>
        <w:t xml:space="preserve"> (ĶMI: 30</w:t>
      </w:r>
      <w:r w:rsidR="004F284D">
        <w:rPr>
          <w:noProof w:val="0"/>
          <w:lang w:val="en-GB"/>
        </w:rPr>
        <w:noBreakHyphen/>
      </w:r>
      <w:r>
        <w:rPr>
          <w:noProof w:val="0"/>
        </w:rPr>
        <w:t>40 kg/m</w:t>
      </w:r>
      <w:r>
        <w:rPr>
          <w:noProof w:val="0"/>
          <w:vertAlign w:val="superscript"/>
        </w:rPr>
        <w:t>2</w:t>
      </w:r>
      <w:r>
        <w:rPr>
          <w:noProof w:val="0"/>
        </w:rPr>
        <w:t xml:space="preserve">) </w:t>
      </w:r>
      <w:proofErr w:type="spellStart"/>
      <w:r>
        <w:rPr>
          <w:noProof w:val="0"/>
        </w:rPr>
        <w:t>vidējā</w:t>
      </w:r>
      <w:proofErr w:type="spellEnd"/>
      <w:r>
        <w:rPr>
          <w:noProof w:val="0"/>
        </w:rPr>
        <w:t xml:space="preserve"> </w:t>
      </w:r>
      <w:proofErr w:type="spellStart"/>
      <w:r>
        <w:rPr>
          <w:noProof w:val="0"/>
        </w:rPr>
        <w:t>sasniegtā</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līdzsvara</w:t>
      </w:r>
      <w:proofErr w:type="spellEnd"/>
      <w:r>
        <w:rPr>
          <w:noProof w:val="0"/>
        </w:rPr>
        <w:t xml:space="preserve"> </w:t>
      </w:r>
      <w:proofErr w:type="spellStart"/>
      <w:r>
        <w:rPr>
          <w:noProof w:val="0"/>
        </w:rPr>
        <w:t>koncentrācija</w:t>
      </w:r>
      <w:proofErr w:type="spellEnd"/>
      <w:r>
        <w:rPr>
          <w:noProof w:val="0"/>
        </w:rPr>
        <w:t xml:space="preserve"> (</w:t>
      </w:r>
      <w:proofErr w:type="spellStart"/>
      <w:r>
        <w:rPr>
          <w:noProof w:val="0"/>
        </w:rPr>
        <w:t>AUC</w:t>
      </w:r>
      <w:r>
        <w:rPr>
          <w:noProof w:val="0"/>
          <w:vertAlign w:val="subscript"/>
        </w:rPr>
        <w:t>τ</w:t>
      </w:r>
      <w:proofErr w:type="spellEnd"/>
      <w:r>
        <w:rPr>
          <w:noProof w:val="0"/>
          <w:vertAlign w:val="subscript"/>
        </w:rPr>
        <w:t>/24</w:t>
      </w:r>
      <w:r>
        <w:rPr>
          <w:noProof w:val="0"/>
        </w:rPr>
        <w:t xml:space="preserve">) </w:t>
      </w:r>
      <w:proofErr w:type="spellStart"/>
      <w:r>
        <w:rPr>
          <w:noProof w:val="0"/>
        </w:rPr>
        <w:t>bija</w:t>
      </w:r>
      <w:proofErr w:type="spellEnd"/>
      <w:r>
        <w:rPr>
          <w:noProof w:val="0"/>
        </w:rPr>
        <w:t xml:space="preserve"> </w:t>
      </w:r>
      <w:proofErr w:type="spellStart"/>
      <w:r>
        <w:rPr>
          <w:noProof w:val="0"/>
        </w:rPr>
        <w:t>aptuveni</w:t>
      </w:r>
      <w:proofErr w:type="spellEnd"/>
      <w:r>
        <w:rPr>
          <w:noProof w:val="0"/>
        </w:rPr>
        <w:t xml:space="preserve"> 31 nmol/l.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palielinājās</w:t>
      </w:r>
      <w:proofErr w:type="spellEnd"/>
      <w:r>
        <w:rPr>
          <w:noProof w:val="0"/>
        </w:rPr>
        <w:t xml:space="preserve"> </w:t>
      </w:r>
      <w:proofErr w:type="spellStart"/>
      <w:r>
        <w:rPr>
          <w:noProof w:val="0"/>
        </w:rPr>
        <w:t>proporcionāli</w:t>
      </w:r>
      <w:proofErr w:type="spellEnd"/>
      <w:r>
        <w:rPr>
          <w:noProof w:val="0"/>
        </w:rPr>
        <w:t xml:space="preserve"> </w:t>
      </w:r>
      <w:proofErr w:type="spellStart"/>
      <w:r>
        <w:rPr>
          <w:noProof w:val="0"/>
        </w:rPr>
        <w:t>devai</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absolūtā</w:t>
      </w:r>
      <w:proofErr w:type="spellEnd"/>
      <w:r>
        <w:rPr>
          <w:noProof w:val="0"/>
        </w:rPr>
        <w:t xml:space="preserve"> </w:t>
      </w:r>
      <w:proofErr w:type="spellStart"/>
      <w:r>
        <w:rPr>
          <w:noProof w:val="0"/>
        </w:rPr>
        <w:t>biopieejamība</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subkutānas</w:t>
      </w:r>
      <w:proofErr w:type="spellEnd"/>
      <w:r>
        <w:rPr>
          <w:noProof w:val="0"/>
        </w:rPr>
        <w:t xml:space="preserve"> </w:t>
      </w:r>
      <w:proofErr w:type="spellStart"/>
      <w:r>
        <w:rPr>
          <w:noProof w:val="0"/>
        </w:rPr>
        <w:t>ievadīšanas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aptuveni</w:t>
      </w:r>
      <w:proofErr w:type="spellEnd"/>
      <w:r>
        <w:rPr>
          <w:noProof w:val="0"/>
        </w:rPr>
        <w:t xml:space="preserve"> 55%.</w:t>
      </w:r>
    </w:p>
    <w:p w14:paraId="7DB9E626" w14:textId="77777777" w:rsidR="006959FD" w:rsidRDefault="006959FD">
      <w:pPr>
        <w:numPr>
          <w:ilvl w:val="12"/>
          <w:numId w:val="0"/>
        </w:numPr>
        <w:ind w:right="-2"/>
        <w:rPr>
          <w:noProof w:val="0"/>
        </w:rPr>
      </w:pPr>
    </w:p>
    <w:p w14:paraId="5FBF4BEB" w14:textId="77777777" w:rsidR="006959FD" w:rsidRDefault="000E192B">
      <w:pPr>
        <w:numPr>
          <w:ilvl w:val="12"/>
          <w:numId w:val="0"/>
        </w:numPr>
        <w:ind w:right="-2"/>
        <w:rPr>
          <w:noProof w:val="0"/>
          <w:u w:val="single"/>
        </w:rPr>
      </w:pPr>
      <w:proofErr w:type="spellStart"/>
      <w:r>
        <w:rPr>
          <w:noProof w:val="0"/>
          <w:u w:val="single"/>
        </w:rPr>
        <w:t>Izkliede</w:t>
      </w:r>
      <w:proofErr w:type="spellEnd"/>
    </w:p>
    <w:p w14:paraId="48D069FC" w14:textId="77777777" w:rsidR="006959FD" w:rsidRDefault="006959FD">
      <w:pPr>
        <w:numPr>
          <w:ilvl w:val="12"/>
          <w:numId w:val="0"/>
        </w:numPr>
        <w:tabs>
          <w:tab w:val="clear" w:pos="567"/>
        </w:tabs>
        <w:suppressAutoHyphens w:val="0"/>
        <w:ind w:right="-2"/>
        <w:rPr>
          <w:noProof w:val="0"/>
        </w:rPr>
      </w:pPr>
    </w:p>
    <w:p w14:paraId="7E7ECCCC" w14:textId="77777777" w:rsidR="006959FD" w:rsidRDefault="000E192B">
      <w:pPr>
        <w:numPr>
          <w:ilvl w:val="12"/>
          <w:numId w:val="0"/>
        </w:numPr>
        <w:tabs>
          <w:tab w:val="clear" w:pos="567"/>
        </w:tabs>
        <w:suppressAutoHyphens w:val="0"/>
        <w:ind w:right="-2"/>
        <w:rPr>
          <w:iCs/>
          <w:noProof w:val="0"/>
        </w:rPr>
      </w:pPr>
      <w:proofErr w:type="spellStart"/>
      <w:r>
        <w:rPr>
          <w:noProof w:val="0"/>
        </w:rPr>
        <w:t>Vidējais</w:t>
      </w:r>
      <w:proofErr w:type="spellEnd"/>
      <w:r>
        <w:rPr>
          <w:noProof w:val="0"/>
        </w:rPr>
        <w:t xml:space="preserve"> </w:t>
      </w:r>
      <w:proofErr w:type="spellStart"/>
      <w:r>
        <w:rPr>
          <w:noProof w:val="0"/>
        </w:rPr>
        <w:t>šķietamais</w:t>
      </w:r>
      <w:proofErr w:type="spellEnd"/>
      <w:r>
        <w:rPr>
          <w:noProof w:val="0"/>
        </w:rPr>
        <w:t xml:space="preserve"> </w:t>
      </w:r>
      <w:proofErr w:type="spellStart"/>
      <w:r>
        <w:rPr>
          <w:noProof w:val="0"/>
        </w:rPr>
        <w:t>izkliedes</w:t>
      </w:r>
      <w:proofErr w:type="spellEnd"/>
      <w:r>
        <w:rPr>
          <w:noProof w:val="0"/>
        </w:rPr>
        <w:t xml:space="preserve"> </w:t>
      </w:r>
      <w:proofErr w:type="spellStart"/>
      <w:r>
        <w:rPr>
          <w:noProof w:val="0"/>
        </w:rPr>
        <w:t>tilpums</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subkutānas</w:t>
      </w:r>
      <w:proofErr w:type="spellEnd"/>
      <w:r>
        <w:rPr>
          <w:noProof w:val="0"/>
        </w:rPr>
        <w:t xml:space="preserve"> </w:t>
      </w:r>
      <w:proofErr w:type="spellStart"/>
      <w:r>
        <w:rPr>
          <w:noProof w:val="0"/>
        </w:rPr>
        <w:t>ievadīšanas</w:t>
      </w:r>
      <w:proofErr w:type="spellEnd"/>
      <w:r>
        <w:rPr>
          <w:noProof w:val="0"/>
        </w:rPr>
        <w:t xml:space="preserve"> </w:t>
      </w:r>
      <w:proofErr w:type="spellStart"/>
      <w:r>
        <w:rPr>
          <w:noProof w:val="0"/>
        </w:rPr>
        <w:t>ir</w:t>
      </w:r>
      <w:proofErr w:type="spellEnd"/>
      <w:r>
        <w:rPr>
          <w:noProof w:val="0"/>
        </w:rPr>
        <w:t xml:space="preserve"> 20</w:t>
      </w:r>
      <w:r w:rsidR="004F284D">
        <w:rPr>
          <w:noProof w:val="0"/>
          <w:lang w:val="en-GB"/>
        </w:rPr>
        <w:noBreakHyphen/>
      </w:r>
      <w:r>
        <w:rPr>
          <w:noProof w:val="0"/>
        </w:rPr>
        <w:t>25 l (</w:t>
      </w:r>
      <w:proofErr w:type="spellStart"/>
      <w:r>
        <w:rPr>
          <w:noProof w:val="0"/>
        </w:rPr>
        <w:t>personai</w:t>
      </w:r>
      <w:proofErr w:type="spellEnd"/>
      <w:r>
        <w:rPr>
          <w:noProof w:val="0"/>
        </w:rPr>
        <w:t xml:space="preserve">, </w:t>
      </w:r>
      <w:proofErr w:type="spellStart"/>
      <w:r>
        <w:rPr>
          <w:noProof w:val="0"/>
        </w:rPr>
        <w:t>kuras</w:t>
      </w:r>
      <w:proofErr w:type="spellEnd"/>
      <w:r>
        <w:rPr>
          <w:noProof w:val="0"/>
        </w:rPr>
        <w:t xml:space="preserve"> </w:t>
      </w:r>
      <w:proofErr w:type="spellStart"/>
      <w:r>
        <w:rPr>
          <w:noProof w:val="0"/>
        </w:rPr>
        <w:t>ķermeņa</w:t>
      </w:r>
      <w:proofErr w:type="spellEnd"/>
      <w:r>
        <w:rPr>
          <w:noProof w:val="0"/>
        </w:rPr>
        <w:t xml:space="preserve"> masa </w:t>
      </w:r>
      <w:proofErr w:type="spellStart"/>
      <w:r>
        <w:rPr>
          <w:noProof w:val="0"/>
        </w:rPr>
        <w:t>ir</w:t>
      </w:r>
      <w:proofErr w:type="spellEnd"/>
      <w:r>
        <w:rPr>
          <w:noProof w:val="0"/>
        </w:rPr>
        <w:t xml:space="preserve"> </w:t>
      </w:r>
      <w:proofErr w:type="spellStart"/>
      <w:r>
        <w:rPr>
          <w:noProof w:val="0"/>
        </w:rPr>
        <w:t>aptuveni</w:t>
      </w:r>
      <w:proofErr w:type="spellEnd"/>
      <w:r>
        <w:rPr>
          <w:noProof w:val="0"/>
        </w:rPr>
        <w:t xml:space="preserve"> 100 kg). </w:t>
      </w:r>
      <w:proofErr w:type="spellStart"/>
      <w:r>
        <w:rPr>
          <w:noProof w:val="0"/>
        </w:rPr>
        <w:t>Liraglutīds</w:t>
      </w:r>
      <w:proofErr w:type="spellEnd"/>
      <w:r>
        <w:rPr>
          <w:noProof w:val="0"/>
        </w:rPr>
        <w:t xml:space="preserve"> </w:t>
      </w:r>
      <w:proofErr w:type="spellStart"/>
      <w:r>
        <w:rPr>
          <w:noProof w:val="0"/>
        </w:rPr>
        <w:t>plaši</w:t>
      </w:r>
      <w:proofErr w:type="spellEnd"/>
      <w:r>
        <w:rPr>
          <w:noProof w:val="0"/>
        </w:rPr>
        <w:t xml:space="preserve"> </w:t>
      </w:r>
      <w:proofErr w:type="spellStart"/>
      <w:r>
        <w:rPr>
          <w:noProof w:val="0"/>
        </w:rPr>
        <w:t>saistās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plazmas</w:t>
      </w:r>
      <w:proofErr w:type="spellEnd"/>
      <w:r>
        <w:rPr>
          <w:noProof w:val="0"/>
        </w:rPr>
        <w:t xml:space="preserve"> </w:t>
      </w:r>
      <w:proofErr w:type="spellStart"/>
      <w:r>
        <w:rPr>
          <w:noProof w:val="0"/>
        </w:rPr>
        <w:t>olbaltumvielām</w:t>
      </w:r>
      <w:proofErr w:type="spellEnd"/>
      <w:r>
        <w:rPr>
          <w:noProof w:val="0"/>
        </w:rPr>
        <w:t xml:space="preserve"> (&gt;</w:t>
      </w:r>
      <w:r w:rsidR="00570CA9">
        <w:rPr>
          <w:noProof w:val="0"/>
        </w:rPr>
        <w:t xml:space="preserve"> </w:t>
      </w:r>
      <w:r>
        <w:rPr>
          <w:noProof w:val="0"/>
        </w:rPr>
        <w:t>98%).</w:t>
      </w:r>
      <w:r>
        <w:rPr>
          <w:iCs/>
          <w:noProof w:val="0"/>
        </w:rPr>
        <w:t xml:space="preserve"> </w:t>
      </w:r>
    </w:p>
    <w:p w14:paraId="6183AFA9" w14:textId="77777777" w:rsidR="006959FD" w:rsidRDefault="006959FD">
      <w:pPr>
        <w:numPr>
          <w:ilvl w:val="12"/>
          <w:numId w:val="0"/>
        </w:numPr>
        <w:ind w:right="-2"/>
        <w:rPr>
          <w:noProof w:val="0"/>
          <w:u w:val="single"/>
        </w:rPr>
      </w:pPr>
    </w:p>
    <w:p w14:paraId="13F6C27C" w14:textId="77777777" w:rsidR="006959FD" w:rsidRDefault="000E192B">
      <w:pPr>
        <w:numPr>
          <w:ilvl w:val="12"/>
          <w:numId w:val="0"/>
        </w:numPr>
        <w:ind w:right="-2"/>
        <w:rPr>
          <w:noProof w:val="0"/>
          <w:u w:val="single"/>
        </w:rPr>
      </w:pPr>
      <w:proofErr w:type="spellStart"/>
      <w:r>
        <w:rPr>
          <w:noProof w:val="0"/>
          <w:u w:val="single"/>
        </w:rPr>
        <w:t>Biotransformācija</w:t>
      </w:r>
      <w:proofErr w:type="spellEnd"/>
    </w:p>
    <w:p w14:paraId="7C8FCB96" w14:textId="77777777" w:rsidR="006959FD" w:rsidRDefault="006959FD">
      <w:pPr>
        <w:numPr>
          <w:ilvl w:val="12"/>
          <w:numId w:val="0"/>
        </w:numPr>
        <w:tabs>
          <w:tab w:val="clear" w:pos="567"/>
        </w:tabs>
        <w:suppressAutoHyphens w:val="0"/>
        <w:ind w:right="-2"/>
        <w:rPr>
          <w:noProof w:val="0"/>
        </w:rPr>
      </w:pPr>
    </w:p>
    <w:p w14:paraId="338230B4" w14:textId="77777777" w:rsidR="006959FD" w:rsidRDefault="000E192B">
      <w:pPr>
        <w:numPr>
          <w:ilvl w:val="12"/>
          <w:numId w:val="0"/>
        </w:numPr>
        <w:tabs>
          <w:tab w:val="clear" w:pos="567"/>
        </w:tabs>
        <w:suppressAutoHyphens w:val="0"/>
        <w:ind w:right="-2"/>
        <w:rPr>
          <w:iCs/>
          <w:noProof w:val="0"/>
        </w:rPr>
      </w:pPr>
      <w:r>
        <w:rPr>
          <w:noProof w:val="0"/>
        </w:rPr>
        <w:t>24 </w:t>
      </w:r>
      <w:proofErr w:type="spellStart"/>
      <w:r>
        <w:rPr>
          <w:noProof w:val="0"/>
        </w:rPr>
        <w:t>stundu</w:t>
      </w:r>
      <w:proofErr w:type="spellEnd"/>
      <w:r>
        <w:rPr>
          <w:noProof w:val="0"/>
        </w:rPr>
        <w:t xml:space="preserve"> </w:t>
      </w:r>
      <w:proofErr w:type="spellStart"/>
      <w:r>
        <w:rPr>
          <w:noProof w:val="0"/>
        </w:rPr>
        <w:t>laikā</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vienas</w:t>
      </w:r>
      <w:proofErr w:type="spellEnd"/>
      <w:r>
        <w:rPr>
          <w:noProof w:val="0"/>
        </w:rPr>
        <w:t xml:space="preserve"> [</w:t>
      </w:r>
      <w:r>
        <w:rPr>
          <w:noProof w:val="0"/>
          <w:vertAlign w:val="superscript"/>
        </w:rPr>
        <w:t>3</w:t>
      </w:r>
      <w:r>
        <w:rPr>
          <w:noProof w:val="0"/>
        </w:rPr>
        <w:t>H]-</w:t>
      </w:r>
      <w:proofErr w:type="spellStart"/>
      <w:r>
        <w:rPr>
          <w:noProof w:val="0"/>
        </w:rPr>
        <w:t>liraglutīda</w:t>
      </w:r>
      <w:proofErr w:type="spellEnd"/>
      <w:r>
        <w:rPr>
          <w:noProof w:val="0"/>
        </w:rPr>
        <w:t xml:space="preserve"> devas </w:t>
      </w:r>
      <w:proofErr w:type="spellStart"/>
      <w:r>
        <w:rPr>
          <w:noProof w:val="0"/>
        </w:rPr>
        <w:t>ievadīšanas</w:t>
      </w:r>
      <w:proofErr w:type="spellEnd"/>
      <w:r>
        <w:rPr>
          <w:noProof w:val="0"/>
        </w:rPr>
        <w:t xml:space="preserve"> </w:t>
      </w:r>
      <w:proofErr w:type="spellStart"/>
      <w:r>
        <w:rPr>
          <w:noProof w:val="0"/>
        </w:rPr>
        <w:t>veseliem</w:t>
      </w:r>
      <w:proofErr w:type="spellEnd"/>
      <w:r>
        <w:rPr>
          <w:noProof w:val="0"/>
        </w:rPr>
        <w:t xml:space="preserve"> </w:t>
      </w:r>
      <w:proofErr w:type="spellStart"/>
      <w:r>
        <w:rPr>
          <w:noProof w:val="0"/>
        </w:rPr>
        <w:t>cilvēkiem</w:t>
      </w:r>
      <w:proofErr w:type="spellEnd"/>
      <w:r>
        <w:rPr>
          <w:noProof w:val="0"/>
        </w:rPr>
        <w:t xml:space="preserve"> </w:t>
      </w:r>
      <w:proofErr w:type="spellStart"/>
      <w:r>
        <w:rPr>
          <w:noProof w:val="0"/>
        </w:rPr>
        <w:t>galvenā</w:t>
      </w:r>
      <w:proofErr w:type="spellEnd"/>
      <w:r>
        <w:rPr>
          <w:noProof w:val="0"/>
        </w:rPr>
        <w:t xml:space="preserve"> </w:t>
      </w:r>
      <w:proofErr w:type="spellStart"/>
      <w:r>
        <w:rPr>
          <w:noProof w:val="0"/>
        </w:rPr>
        <w:t>plazmā</w:t>
      </w:r>
      <w:proofErr w:type="spellEnd"/>
      <w:r>
        <w:rPr>
          <w:noProof w:val="0"/>
        </w:rPr>
        <w:t xml:space="preserve"> </w:t>
      </w:r>
      <w:proofErr w:type="spellStart"/>
      <w:r>
        <w:rPr>
          <w:noProof w:val="0"/>
        </w:rPr>
        <w:t>konstatētā</w:t>
      </w:r>
      <w:proofErr w:type="spellEnd"/>
      <w:r>
        <w:rPr>
          <w:noProof w:val="0"/>
        </w:rPr>
        <w:t xml:space="preserve"> </w:t>
      </w:r>
      <w:proofErr w:type="spellStart"/>
      <w:r>
        <w:rPr>
          <w:noProof w:val="0"/>
        </w:rPr>
        <w:t>viela</w:t>
      </w:r>
      <w:proofErr w:type="spellEnd"/>
      <w:r>
        <w:rPr>
          <w:noProof w:val="0"/>
        </w:rPr>
        <w:t xml:space="preserve"> </w:t>
      </w:r>
      <w:proofErr w:type="spellStart"/>
      <w:r>
        <w:rPr>
          <w:noProof w:val="0"/>
        </w:rPr>
        <w:t>bija</w:t>
      </w:r>
      <w:proofErr w:type="spellEnd"/>
      <w:r>
        <w:rPr>
          <w:noProof w:val="0"/>
        </w:rPr>
        <w:t xml:space="preserve"> </w:t>
      </w:r>
      <w:proofErr w:type="spellStart"/>
      <w:r>
        <w:rPr>
          <w:noProof w:val="0"/>
        </w:rPr>
        <w:t>neizmainīts</w:t>
      </w:r>
      <w:proofErr w:type="spellEnd"/>
      <w:r>
        <w:rPr>
          <w:noProof w:val="0"/>
        </w:rPr>
        <w:t xml:space="preserve"> </w:t>
      </w:r>
      <w:proofErr w:type="spellStart"/>
      <w:r>
        <w:rPr>
          <w:noProof w:val="0"/>
        </w:rPr>
        <w:t>liraglutīds</w:t>
      </w:r>
      <w:proofErr w:type="spellEnd"/>
      <w:r>
        <w:rPr>
          <w:noProof w:val="0"/>
        </w:rPr>
        <w:t>.</w:t>
      </w:r>
      <w:r>
        <w:rPr>
          <w:iCs/>
          <w:noProof w:val="0"/>
        </w:rPr>
        <w:t xml:space="preserve"> </w:t>
      </w:r>
      <w:proofErr w:type="spellStart"/>
      <w:r>
        <w:rPr>
          <w:noProof w:val="0"/>
        </w:rPr>
        <w:t>Plazmā</w:t>
      </w:r>
      <w:proofErr w:type="spellEnd"/>
      <w:r>
        <w:rPr>
          <w:noProof w:val="0"/>
        </w:rPr>
        <w:t xml:space="preserve"> tika </w:t>
      </w:r>
      <w:proofErr w:type="spellStart"/>
      <w:r>
        <w:rPr>
          <w:noProof w:val="0"/>
        </w:rPr>
        <w:t>konstatēti</w:t>
      </w:r>
      <w:proofErr w:type="spellEnd"/>
      <w:r>
        <w:rPr>
          <w:noProof w:val="0"/>
        </w:rPr>
        <w:t xml:space="preserve"> divi </w:t>
      </w:r>
      <w:proofErr w:type="spellStart"/>
      <w:r>
        <w:rPr>
          <w:noProof w:val="0"/>
        </w:rPr>
        <w:t>maznozīmīgi</w:t>
      </w:r>
      <w:proofErr w:type="spellEnd"/>
      <w:r>
        <w:rPr>
          <w:noProof w:val="0"/>
        </w:rPr>
        <w:t xml:space="preserve"> </w:t>
      </w:r>
      <w:proofErr w:type="spellStart"/>
      <w:r>
        <w:rPr>
          <w:noProof w:val="0"/>
        </w:rPr>
        <w:t>metabolīti</w:t>
      </w:r>
      <w:proofErr w:type="spellEnd"/>
      <w:r>
        <w:rPr>
          <w:noProof w:val="0"/>
        </w:rPr>
        <w:t xml:space="preserve"> (≤</w:t>
      </w:r>
      <w:r w:rsidR="00570CA9">
        <w:rPr>
          <w:noProof w:val="0"/>
        </w:rPr>
        <w:t xml:space="preserve"> </w:t>
      </w:r>
      <w:r>
        <w:rPr>
          <w:noProof w:val="0"/>
        </w:rPr>
        <w:t>9% un ≤</w:t>
      </w:r>
      <w:r w:rsidR="00570CA9">
        <w:rPr>
          <w:noProof w:val="0"/>
        </w:rPr>
        <w:t xml:space="preserve"> </w:t>
      </w:r>
      <w:r>
        <w:rPr>
          <w:noProof w:val="0"/>
        </w:rPr>
        <w:t xml:space="preserve">5% no </w:t>
      </w:r>
      <w:proofErr w:type="spellStart"/>
      <w:r>
        <w:rPr>
          <w:noProof w:val="0"/>
        </w:rPr>
        <w:t>kopējā</w:t>
      </w:r>
      <w:proofErr w:type="spellEnd"/>
      <w:r>
        <w:rPr>
          <w:noProof w:val="0"/>
        </w:rPr>
        <w:t xml:space="preserve"> </w:t>
      </w:r>
      <w:proofErr w:type="spellStart"/>
      <w:r>
        <w:rPr>
          <w:noProof w:val="0"/>
        </w:rPr>
        <w:t>radioaktīvās</w:t>
      </w:r>
      <w:proofErr w:type="spellEnd"/>
      <w:r>
        <w:rPr>
          <w:noProof w:val="0"/>
        </w:rPr>
        <w:t xml:space="preserve"> </w:t>
      </w:r>
      <w:proofErr w:type="spellStart"/>
      <w:r>
        <w:rPr>
          <w:noProof w:val="0"/>
        </w:rPr>
        <w:t>vielas</w:t>
      </w:r>
      <w:proofErr w:type="spellEnd"/>
      <w:r>
        <w:rPr>
          <w:noProof w:val="0"/>
        </w:rPr>
        <w:t xml:space="preserve"> </w:t>
      </w:r>
      <w:proofErr w:type="spellStart"/>
      <w:r>
        <w:rPr>
          <w:noProof w:val="0"/>
        </w:rPr>
        <w:t>daudzuma</w:t>
      </w:r>
      <w:proofErr w:type="spellEnd"/>
      <w:r>
        <w:rPr>
          <w:noProof w:val="0"/>
        </w:rPr>
        <w:t xml:space="preserve"> </w:t>
      </w:r>
      <w:proofErr w:type="spellStart"/>
      <w:r>
        <w:rPr>
          <w:noProof w:val="0"/>
        </w:rPr>
        <w:t>plazmā</w:t>
      </w:r>
      <w:proofErr w:type="spellEnd"/>
      <w:r>
        <w:rPr>
          <w:noProof w:val="0"/>
        </w:rPr>
        <w:t>).</w:t>
      </w:r>
      <w:r>
        <w:rPr>
          <w:iCs/>
          <w:noProof w:val="0"/>
        </w:rPr>
        <w:t xml:space="preserve"> </w:t>
      </w:r>
    </w:p>
    <w:p w14:paraId="249342EF" w14:textId="77777777" w:rsidR="006959FD" w:rsidRDefault="006959FD">
      <w:pPr>
        <w:numPr>
          <w:ilvl w:val="12"/>
          <w:numId w:val="0"/>
        </w:numPr>
        <w:ind w:right="-2"/>
        <w:rPr>
          <w:iCs/>
          <w:noProof w:val="0"/>
        </w:rPr>
      </w:pPr>
    </w:p>
    <w:p w14:paraId="407B809F" w14:textId="77777777" w:rsidR="006959FD" w:rsidRDefault="000E192B">
      <w:pPr>
        <w:numPr>
          <w:ilvl w:val="12"/>
          <w:numId w:val="0"/>
        </w:numPr>
        <w:ind w:right="-2"/>
        <w:rPr>
          <w:noProof w:val="0"/>
          <w:u w:val="single"/>
        </w:rPr>
      </w:pPr>
      <w:proofErr w:type="spellStart"/>
      <w:r>
        <w:rPr>
          <w:noProof w:val="0"/>
          <w:u w:val="single"/>
        </w:rPr>
        <w:t>Eliminācija</w:t>
      </w:r>
      <w:proofErr w:type="spellEnd"/>
    </w:p>
    <w:p w14:paraId="5D023DA2" w14:textId="77777777" w:rsidR="006959FD" w:rsidRDefault="006959FD">
      <w:pPr>
        <w:numPr>
          <w:ilvl w:val="12"/>
          <w:numId w:val="0"/>
        </w:numPr>
        <w:tabs>
          <w:tab w:val="clear" w:pos="567"/>
        </w:tabs>
        <w:suppressAutoHyphens w:val="0"/>
        <w:ind w:right="-2"/>
        <w:rPr>
          <w:noProof w:val="0"/>
        </w:rPr>
      </w:pPr>
    </w:p>
    <w:p w14:paraId="3A0362F1" w14:textId="77777777" w:rsidR="006959FD" w:rsidRDefault="000E192B">
      <w:pPr>
        <w:numPr>
          <w:ilvl w:val="12"/>
          <w:numId w:val="0"/>
        </w:numPr>
        <w:tabs>
          <w:tab w:val="clear" w:pos="567"/>
        </w:tabs>
        <w:suppressAutoHyphens w:val="0"/>
        <w:ind w:right="-2"/>
        <w:rPr>
          <w:iCs/>
          <w:noProof w:val="0"/>
        </w:rPr>
      </w:pPr>
      <w:proofErr w:type="spellStart"/>
      <w:r>
        <w:rPr>
          <w:noProof w:val="0"/>
        </w:rPr>
        <w:t>Liraglutīds</w:t>
      </w:r>
      <w:proofErr w:type="spellEnd"/>
      <w:r>
        <w:rPr>
          <w:noProof w:val="0"/>
        </w:rPr>
        <w:t xml:space="preserve"> </w:t>
      </w:r>
      <w:proofErr w:type="spellStart"/>
      <w:r>
        <w:rPr>
          <w:noProof w:val="0"/>
        </w:rPr>
        <w:t>endogēni</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metabolizēts</w:t>
      </w:r>
      <w:proofErr w:type="spellEnd"/>
      <w:r>
        <w:rPr>
          <w:noProof w:val="0"/>
        </w:rPr>
        <w:t xml:space="preserve"> </w:t>
      </w:r>
      <w:proofErr w:type="spellStart"/>
      <w:r>
        <w:rPr>
          <w:noProof w:val="0"/>
        </w:rPr>
        <w:t>līdzīgi</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lielas</w:t>
      </w:r>
      <w:proofErr w:type="spellEnd"/>
      <w:r>
        <w:rPr>
          <w:noProof w:val="0"/>
        </w:rPr>
        <w:t xml:space="preserve"> </w:t>
      </w:r>
      <w:proofErr w:type="spellStart"/>
      <w:r>
        <w:rPr>
          <w:noProof w:val="0"/>
        </w:rPr>
        <w:t>olbaltumvielas</w:t>
      </w:r>
      <w:proofErr w:type="spellEnd"/>
      <w:r>
        <w:rPr>
          <w:noProof w:val="0"/>
        </w:rPr>
        <w:t xml:space="preserve">, </w:t>
      </w:r>
      <w:proofErr w:type="spellStart"/>
      <w:r>
        <w:rPr>
          <w:noProof w:val="0"/>
        </w:rPr>
        <w:t>neviens</w:t>
      </w:r>
      <w:proofErr w:type="spellEnd"/>
      <w:r>
        <w:rPr>
          <w:noProof w:val="0"/>
        </w:rPr>
        <w:t xml:space="preserve"> </w:t>
      </w:r>
      <w:proofErr w:type="spellStart"/>
      <w:r>
        <w:rPr>
          <w:noProof w:val="0"/>
        </w:rPr>
        <w:t>konkrēts</w:t>
      </w:r>
      <w:proofErr w:type="spellEnd"/>
      <w:r>
        <w:rPr>
          <w:noProof w:val="0"/>
        </w:rPr>
        <w:t xml:space="preserve"> </w:t>
      </w:r>
      <w:proofErr w:type="spellStart"/>
      <w:r>
        <w:rPr>
          <w:noProof w:val="0"/>
        </w:rPr>
        <w:t>orgāns</w:t>
      </w:r>
      <w:proofErr w:type="spellEnd"/>
      <w:r>
        <w:rPr>
          <w:noProof w:val="0"/>
        </w:rPr>
        <w:t xml:space="preserve"> nav </w:t>
      </w:r>
      <w:proofErr w:type="spellStart"/>
      <w:r>
        <w:rPr>
          <w:noProof w:val="0"/>
        </w:rPr>
        <w:t>uzskatāms</w:t>
      </w:r>
      <w:proofErr w:type="spellEnd"/>
      <w:r>
        <w:rPr>
          <w:noProof w:val="0"/>
        </w:rPr>
        <w:t xml:space="preserve"> par </w:t>
      </w:r>
      <w:proofErr w:type="spellStart"/>
      <w:r>
        <w:rPr>
          <w:noProof w:val="0"/>
        </w:rPr>
        <w:t>galveno</w:t>
      </w:r>
      <w:proofErr w:type="spellEnd"/>
      <w:r>
        <w:rPr>
          <w:noProof w:val="0"/>
        </w:rPr>
        <w:t xml:space="preserve"> </w:t>
      </w:r>
      <w:proofErr w:type="spellStart"/>
      <w:r>
        <w:rPr>
          <w:noProof w:val="0"/>
        </w:rPr>
        <w:t>eliminācijas</w:t>
      </w:r>
      <w:proofErr w:type="spellEnd"/>
      <w:r>
        <w:rPr>
          <w:noProof w:val="0"/>
        </w:rPr>
        <w:t xml:space="preserve"> </w:t>
      </w:r>
      <w:proofErr w:type="spellStart"/>
      <w:r>
        <w:rPr>
          <w:noProof w:val="0"/>
        </w:rPr>
        <w:t>ceļu</w:t>
      </w:r>
      <w:proofErr w:type="spellEnd"/>
      <w:r>
        <w:rPr>
          <w:noProof w:val="0"/>
        </w:rPr>
        <w:t xml:space="preserve">. </w:t>
      </w:r>
      <w:proofErr w:type="spellStart"/>
      <w:r>
        <w:rPr>
          <w:noProof w:val="0"/>
        </w:rPr>
        <w:t>Pēc</w:t>
      </w:r>
      <w:proofErr w:type="spellEnd"/>
      <w:r>
        <w:rPr>
          <w:noProof w:val="0"/>
        </w:rPr>
        <w:t xml:space="preserve"> [</w:t>
      </w:r>
      <w:r>
        <w:rPr>
          <w:noProof w:val="0"/>
          <w:vertAlign w:val="superscript"/>
        </w:rPr>
        <w:t>3</w:t>
      </w:r>
      <w:r>
        <w:rPr>
          <w:noProof w:val="0"/>
        </w:rPr>
        <w:t>H]-</w:t>
      </w:r>
      <w:proofErr w:type="spellStart"/>
      <w:r>
        <w:rPr>
          <w:noProof w:val="0"/>
        </w:rPr>
        <w:t>liraglutīda</w:t>
      </w:r>
      <w:proofErr w:type="spellEnd"/>
      <w:r>
        <w:rPr>
          <w:noProof w:val="0"/>
        </w:rPr>
        <w:t xml:space="preserve"> devas </w:t>
      </w:r>
      <w:proofErr w:type="spellStart"/>
      <w:r>
        <w:rPr>
          <w:noProof w:val="0"/>
        </w:rPr>
        <w:t>ievadīšanas</w:t>
      </w:r>
      <w:proofErr w:type="spellEnd"/>
      <w:r>
        <w:rPr>
          <w:noProof w:val="0"/>
        </w:rPr>
        <w:t xml:space="preserve"> </w:t>
      </w:r>
      <w:proofErr w:type="spellStart"/>
      <w:r>
        <w:rPr>
          <w:noProof w:val="0"/>
        </w:rPr>
        <w:t>nemainītu</w:t>
      </w:r>
      <w:proofErr w:type="spellEnd"/>
      <w:r>
        <w:rPr>
          <w:noProof w:val="0"/>
        </w:rPr>
        <w:t xml:space="preserve"> </w:t>
      </w:r>
      <w:proofErr w:type="spellStart"/>
      <w:r>
        <w:rPr>
          <w:noProof w:val="0"/>
        </w:rPr>
        <w:t>liraglutīdu</w:t>
      </w:r>
      <w:proofErr w:type="spellEnd"/>
      <w:r>
        <w:rPr>
          <w:noProof w:val="0"/>
        </w:rPr>
        <w:t xml:space="preserve"> </w:t>
      </w:r>
      <w:proofErr w:type="spellStart"/>
      <w:r>
        <w:rPr>
          <w:noProof w:val="0"/>
        </w:rPr>
        <w:t>urīnā</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fēcēs</w:t>
      </w:r>
      <w:proofErr w:type="spellEnd"/>
      <w:r>
        <w:rPr>
          <w:noProof w:val="0"/>
        </w:rPr>
        <w:t xml:space="preserve"> </w:t>
      </w:r>
      <w:proofErr w:type="spellStart"/>
      <w:r>
        <w:rPr>
          <w:noProof w:val="0"/>
        </w:rPr>
        <w:t>nekonstatēja</w:t>
      </w:r>
      <w:proofErr w:type="spellEnd"/>
      <w:r>
        <w:rPr>
          <w:noProof w:val="0"/>
        </w:rPr>
        <w:t>.</w:t>
      </w:r>
      <w:r>
        <w:rPr>
          <w:iCs/>
          <w:noProof w:val="0"/>
        </w:rPr>
        <w:t xml:space="preserve"> </w:t>
      </w:r>
      <w:proofErr w:type="spellStart"/>
      <w:r>
        <w:rPr>
          <w:noProof w:val="0"/>
        </w:rPr>
        <w:t>Tikai</w:t>
      </w:r>
      <w:proofErr w:type="spellEnd"/>
      <w:r>
        <w:rPr>
          <w:noProof w:val="0"/>
        </w:rPr>
        <w:t xml:space="preserve"> </w:t>
      </w:r>
      <w:proofErr w:type="spellStart"/>
      <w:r>
        <w:rPr>
          <w:noProof w:val="0"/>
        </w:rPr>
        <w:t>neliela</w:t>
      </w:r>
      <w:proofErr w:type="spellEnd"/>
      <w:r>
        <w:rPr>
          <w:noProof w:val="0"/>
        </w:rPr>
        <w:t xml:space="preserve"> </w:t>
      </w:r>
      <w:proofErr w:type="spellStart"/>
      <w:r>
        <w:rPr>
          <w:noProof w:val="0"/>
        </w:rPr>
        <w:t>daļa</w:t>
      </w:r>
      <w:proofErr w:type="spellEnd"/>
      <w:r>
        <w:rPr>
          <w:noProof w:val="0"/>
        </w:rPr>
        <w:t xml:space="preserve"> </w:t>
      </w:r>
      <w:proofErr w:type="spellStart"/>
      <w:r>
        <w:rPr>
          <w:noProof w:val="0"/>
        </w:rPr>
        <w:t>ievadītā</w:t>
      </w:r>
      <w:proofErr w:type="spellEnd"/>
      <w:r>
        <w:rPr>
          <w:noProof w:val="0"/>
        </w:rPr>
        <w:t xml:space="preserve"> </w:t>
      </w:r>
      <w:proofErr w:type="spellStart"/>
      <w:r>
        <w:rPr>
          <w:noProof w:val="0"/>
        </w:rPr>
        <w:t>radioaktīvā</w:t>
      </w:r>
      <w:proofErr w:type="spellEnd"/>
      <w:r>
        <w:rPr>
          <w:noProof w:val="0"/>
        </w:rPr>
        <w:t xml:space="preserve"> </w:t>
      </w:r>
      <w:proofErr w:type="spellStart"/>
      <w:r>
        <w:rPr>
          <w:noProof w:val="0"/>
        </w:rPr>
        <w:t>elementa</w:t>
      </w:r>
      <w:proofErr w:type="spellEnd"/>
      <w:r>
        <w:rPr>
          <w:noProof w:val="0"/>
        </w:rPr>
        <w:t xml:space="preserve"> </w:t>
      </w:r>
      <w:proofErr w:type="spellStart"/>
      <w:r>
        <w:rPr>
          <w:noProof w:val="0"/>
        </w:rPr>
        <w:t>izdalījās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liraglutīdu</w:t>
      </w:r>
      <w:proofErr w:type="spellEnd"/>
      <w:r>
        <w:rPr>
          <w:noProof w:val="0"/>
        </w:rPr>
        <w:t xml:space="preserve"> </w:t>
      </w:r>
      <w:proofErr w:type="spellStart"/>
      <w:r>
        <w:rPr>
          <w:noProof w:val="0"/>
        </w:rPr>
        <w:t>saistītu</w:t>
      </w:r>
      <w:proofErr w:type="spellEnd"/>
      <w:r>
        <w:rPr>
          <w:noProof w:val="0"/>
        </w:rPr>
        <w:t xml:space="preserve"> </w:t>
      </w:r>
      <w:proofErr w:type="spellStart"/>
      <w:r>
        <w:rPr>
          <w:noProof w:val="0"/>
        </w:rPr>
        <w:t>metabolītu</w:t>
      </w:r>
      <w:proofErr w:type="spellEnd"/>
      <w:r>
        <w:rPr>
          <w:noProof w:val="0"/>
        </w:rPr>
        <w:t xml:space="preserve"> </w:t>
      </w:r>
      <w:proofErr w:type="spellStart"/>
      <w:r>
        <w:rPr>
          <w:noProof w:val="0"/>
        </w:rPr>
        <w:t>veidā</w:t>
      </w:r>
      <w:proofErr w:type="spellEnd"/>
      <w:r>
        <w:rPr>
          <w:noProof w:val="0"/>
        </w:rPr>
        <w:t xml:space="preserve"> </w:t>
      </w:r>
      <w:proofErr w:type="spellStart"/>
      <w:r>
        <w:rPr>
          <w:noProof w:val="0"/>
        </w:rPr>
        <w:t>urīnā</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fēcēs</w:t>
      </w:r>
      <w:proofErr w:type="spellEnd"/>
      <w:r>
        <w:rPr>
          <w:noProof w:val="0"/>
        </w:rPr>
        <w:t xml:space="preserve"> (</w:t>
      </w:r>
      <w:proofErr w:type="spellStart"/>
      <w:r>
        <w:rPr>
          <w:noProof w:val="0"/>
        </w:rPr>
        <w:t>attiecīgi</w:t>
      </w:r>
      <w:proofErr w:type="spellEnd"/>
      <w:r>
        <w:rPr>
          <w:noProof w:val="0"/>
        </w:rPr>
        <w:t xml:space="preserve"> 6% un 5%).</w:t>
      </w:r>
      <w:r>
        <w:rPr>
          <w:iCs/>
          <w:noProof w:val="0"/>
        </w:rPr>
        <w:t xml:space="preserve"> </w:t>
      </w:r>
      <w:proofErr w:type="spellStart"/>
      <w:r>
        <w:rPr>
          <w:noProof w:val="0"/>
        </w:rPr>
        <w:t>Urīnā</w:t>
      </w:r>
      <w:proofErr w:type="spellEnd"/>
      <w:r>
        <w:rPr>
          <w:noProof w:val="0"/>
        </w:rPr>
        <w:t xml:space="preserve"> un </w:t>
      </w:r>
      <w:proofErr w:type="spellStart"/>
      <w:r>
        <w:rPr>
          <w:noProof w:val="0"/>
        </w:rPr>
        <w:t>fēcēs</w:t>
      </w:r>
      <w:proofErr w:type="spellEnd"/>
      <w:r>
        <w:rPr>
          <w:noProof w:val="0"/>
        </w:rPr>
        <w:t xml:space="preserve"> </w:t>
      </w:r>
      <w:proofErr w:type="spellStart"/>
      <w:r>
        <w:rPr>
          <w:noProof w:val="0"/>
        </w:rPr>
        <w:t>radioaktīvais</w:t>
      </w:r>
      <w:proofErr w:type="spellEnd"/>
      <w:r>
        <w:rPr>
          <w:noProof w:val="0"/>
        </w:rPr>
        <w:t xml:space="preserve"> elements </w:t>
      </w:r>
      <w:proofErr w:type="spellStart"/>
      <w:r>
        <w:rPr>
          <w:noProof w:val="0"/>
        </w:rPr>
        <w:t>izdalījās</w:t>
      </w:r>
      <w:proofErr w:type="spellEnd"/>
      <w:r>
        <w:rPr>
          <w:noProof w:val="0"/>
        </w:rPr>
        <w:t xml:space="preserve"> </w:t>
      </w:r>
      <w:proofErr w:type="spellStart"/>
      <w:r>
        <w:rPr>
          <w:noProof w:val="0"/>
        </w:rPr>
        <w:t>galvenokārt</w:t>
      </w:r>
      <w:proofErr w:type="spellEnd"/>
      <w:r>
        <w:rPr>
          <w:noProof w:val="0"/>
        </w:rPr>
        <w:t xml:space="preserve"> 6</w:t>
      </w:r>
      <w:r w:rsidR="004F284D">
        <w:rPr>
          <w:noProof w:val="0"/>
          <w:lang w:val="en-GB"/>
        </w:rPr>
        <w:noBreakHyphen/>
      </w:r>
      <w:r>
        <w:rPr>
          <w:noProof w:val="0"/>
        </w:rPr>
        <w:t>8 </w:t>
      </w:r>
      <w:proofErr w:type="spellStart"/>
      <w:r>
        <w:rPr>
          <w:noProof w:val="0"/>
        </w:rPr>
        <w:t>dienu</w:t>
      </w:r>
      <w:proofErr w:type="spellEnd"/>
      <w:r>
        <w:rPr>
          <w:noProof w:val="0"/>
        </w:rPr>
        <w:t xml:space="preserve"> </w:t>
      </w:r>
      <w:proofErr w:type="spellStart"/>
      <w:r>
        <w:rPr>
          <w:noProof w:val="0"/>
        </w:rPr>
        <w:t>laikā</w:t>
      </w:r>
      <w:proofErr w:type="spellEnd"/>
      <w:r>
        <w:rPr>
          <w:noProof w:val="0"/>
        </w:rPr>
        <w:t xml:space="preserve"> un </w:t>
      </w:r>
      <w:proofErr w:type="spellStart"/>
      <w:r>
        <w:rPr>
          <w:noProof w:val="0"/>
        </w:rPr>
        <w:t>atbilda</w:t>
      </w:r>
      <w:proofErr w:type="spellEnd"/>
      <w:r>
        <w:rPr>
          <w:noProof w:val="0"/>
        </w:rPr>
        <w:t xml:space="preserve"> </w:t>
      </w:r>
      <w:proofErr w:type="spellStart"/>
      <w:r>
        <w:rPr>
          <w:noProof w:val="0"/>
        </w:rPr>
        <w:t>attiecīgi</w:t>
      </w:r>
      <w:proofErr w:type="spellEnd"/>
      <w:r>
        <w:rPr>
          <w:noProof w:val="0"/>
        </w:rPr>
        <w:t xml:space="preserve"> </w:t>
      </w:r>
      <w:proofErr w:type="spellStart"/>
      <w:r>
        <w:rPr>
          <w:noProof w:val="0"/>
        </w:rPr>
        <w:t>trīs</w:t>
      </w:r>
      <w:proofErr w:type="spellEnd"/>
      <w:r>
        <w:rPr>
          <w:noProof w:val="0"/>
        </w:rPr>
        <w:t xml:space="preserve"> </w:t>
      </w:r>
      <w:proofErr w:type="spellStart"/>
      <w:r>
        <w:rPr>
          <w:noProof w:val="0"/>
        </w:rPr>
        <w:t>maznozīmīgiem</w:t>
      </w:r>
      <w:proofErr w:type="spellEnd"/>
      <w:r>
        <w:rPr>
          <w:noProof w:val="0"/>
        </w:rPr>
        <w:t xml:space="preserve"> </w:t>
      </w:r>
      <w:proofErr w:type="spellStart"/>
      <w:r>
        <w:rPr>
          <w:noProof w:val="0"/>
        </w:rPr>
        <w:t>metabolītiem</w:t>
      </w:r>
      <w:proofErr w:type="spellEnd"/>
      <w:r>
        <w:rPr>
          <w:noProof w:val="0"/>
        </w:rPr>
        <w:t>.</w:t>
      </w:r>
      <w:r>
        <w:rPr>
          <w:iCs/>
          <w:noProof w:val="0"/>
        </w:rPr>
        <w:t xml:space="preserve"> </w:t>
      </w:r>
    </w:p>
    <w:p w14:paraId="2EF79164" w14:textId="77777777" w:rsidR="006959FD" w:rsidRDefault="006959FD">
      <w:pPr>
        <w:numPr>
          <w:ilvl w:val="12"/>
          <w:numId w:val="0"/>
        </w:numPr>
        <w:ind w:right="-2"/>
        <w:rPr>
          <w:iCs/>
          <w:noProof w:val="0"/>
        </w:rPr>
      </w:pPr>
    </w:p>
    <w:p w14:paraId="6A917AFF" w14:textId="77777777" w:rsidR="006959FD" w:rsidRDefault="000E192B">
      <w:pPr>
        <w:numPr>
          <w:ilvl w:val="12"/>
          <w:numId w:val="0"/>
        </w:numPr>
        <w:ind w:right="-2"/>
        <w:rPr>
          <w:noProof w:val="0"/>
          <w:u w:val="single"/>
        </w:rPr>
      </w:pPr>
      <w:proofErr w:type="spellStart"/>
      <w:r>
        <w:rPr>
          <w:noProof w:val="0"/>
        </w:rPr>
        <w:t>Vidējais</w:t>
      </w:r>
      <w:proofErr w:type="spellEnd"/>
      <w:r>
        <w:rPr>
          <w:noProof w:val="0"/>
        </w:rPr>
        <w:t xml:space="preserve"> </w:t>
      </w:r>
      <w:proofErr w:type="spellStart"/>
      <w:r>
        <w:rPr>
          <w:noProof w:val="0"/>
        </w:rPr>
        <w:t>klīrenss</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vienas</w:t>
      </w:r>
      <w:proofErr w:type="spellEnd"/>
      <w:r>
        <w:rPr>
          <w:noProof w:val="0"/>
        </w:rPr>
        <w:t xml:space="preserve"> </w:t>
      </w:r>
      <w:proofErr w:type="spellStart"/>
      <w:r>
        <w:rPr>
          <w:noProof w:val="0"/>
        </w:rPr>
        <w:t>liraglutīda</w:t>
      </w:r>
      <w:proofErr w:type="spellEnd"/>
      <w:r>
        <w:rPr>
          <w:noProof w:val="0"/>
        </w:rPr>
        <w:t xml:space="preserve"> devas </w:t>
      </w:r>
      <w:proofErr w:type="spellStart"/>
      <w:r>
        <w:rPr>
          <w:noProof w:val="0"/>
        </w:rPr>
        <w:t>subkutānas</w:t>
      </w:r>
      <w:proofErr w:type="spellEnd"/>
      <w:r>
        <w:rPr>
          <w:noProof w:val="0"/>
        </w:rPr>
        <w:t xml:space="preserve"> </w:t>
      </w:r>
      <w:proofErr w:type="spellStart"/>
      <w:r>
        <w:rPr>
          <w:noProof w:val="0"/>
        </w:rPr>
        <w:t>ievadīšanas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aptuveni</w:t>
      </w:r>
      <w:proofErr w:type="spellEnd"/>
      <w:r>
        <w:rPr>
          <w:noProof w:val="0"/>
        </w:rPr>
        <w:t xml:space="preserve"> 0,9</w:t>
      </w:r>
      <w:r w:rsidR="004F284D">
        <w:rPr>
          <w:noProof w:val="0"/>
          <w:lang w:val="en-GB"/>
        </w:rPr>
        <w:noBreakHyphen/>
      </w:r>
      <w:r>
        <w:rPr>
          <w:noProof w:val="0"/>
        </w:rPr>
        <w:t xml:space="preserve">1,4 l/h un </w:t>
      </w:r>
      <w:proofErr w:type="spellStart"/>
      <w:r>
        <w:rPr>
          <w:noProof w:val="0"/>
        </w:rPr>
        <w:t>eliminācijas</w:t>
      </w:r>
      <w:proofErr w:type="spellEnd"/>
      <w:r>
        <w:rPr>
          <w:noProof w:val="0"/>
        </w:rPr>
        <w:t xml:space="preserve"> </w:t>
      </w:r>
      <w:proofErr w:type="spellStart"/>
      <w:r>
        <w:rPr>
          <w:noProof w:val="0"/>
        </w:rPr>
        <w:t>pusperiods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aptuveni</w:t>
      </w:r>
      <w:proofErr w:type="spellEnd"/>
      <w:r>
        <w:rPr>
          <w:noProof w:val="0"/>
        </w:rPr>
        <w:t xml:space="preserve"> 13 </w:t>
      </w:r>
      <w:proofErr w:type="spellStart"/>
      <w:r>
        <w:rPr>
          <w:noProof w:val="0"/>
        </w:rPr>
        <w:t>stundas</w:t>
      </w:r>
      <w:proofErr w:type="spellEnd"/>
      <w:r>
        <w:rPr>
          <w:noProof w:val="0"/>
        </w:rPr>
        <w:t>.</w:t>
      </w:r>
    </w:p>
    <w:p w14:paraId="6A288863" w14:textId="77777777" w:rsidR="006959FD" w:rsidRDefault="006959FD">
      <w:pPr>
        <w:rPr>
          <w:iCs/>
          <w:noProof w:val="0"/>
          <w:szCs w:val="22"/>
          <w:u w:val="single"/>
        </w:rPr>
      </w:pPr>
    </w:p>
    <w:p w14:paraId="3005328E" w14:textId="77777777" w:rsidR="006959FD" w:rsidRDefault="000E192B">
      <w:pPr>
        <w:rPr>
          <w:iCs/>
          <w:noProof w:val="0"/>
          <w:szCs w:val="22"/>
          <w:u w:val="single"/>
        </w:rPr>
      </w:pPr>
      <w:proofErr w:type="spellStart"/>
      <w:r>
        <w:rPr>
          <w:noProof w:val="0"/>
          <w:u w:val="single"/>
        </w:rPr>
        <w:t>Īpašas</w:t>
      </w:r>
      <w:proofErr w:type="spellEnd"/>
      <w:r>
        <w:rPr>
          <w:noProof w:val="0"/>
          <w:u w:val="single"/>
        </w:rPr>
        <w:t xml:space="preserve"> </w:t>
      </w:r>
      <w:proofErr w:type="spellStart"/>
      <w:r>
        <w:rPr>
          <w:noProof w:val="0"/>
          <w:u w:val="single"/>
        </w:rPr>
        <w:t>pacientu</w:t>
      </w:r>
      <w:proofErr w:type="spellEnd"/>
      <w:r>
        <w:rPr>
          <w:noProof w:val="0"/>
          <w:u w:val="single"/>
        </w:rPr>
        <w:t xml:space="preserve"> </w:t>
      </w:r>
      <w:proofErr w:type="spellStart"/>
      <w:r>
        <w:rPr>
          <w:noProof w:val="0"/>
          <w:u w:val="single"/>
        </w:rPr>
        <w:t>grupas</w:t>
      </w:r>
      <w:proofErr w:type="spellEnd"/>
    </w:p>
    <w:p w14:paraId="52713D56" w14:textId="77777777" w:rsidR="006959FD" w:rsidRDefault="006959FD">
      <w:pPr>
        <w:rPr>
          <w:iCs/>
          <w:noProof w:val="0"/>
          <w:szCs w:val="22"/>
          <w:u w:val="single"/>
        </w:rPr>
      </w:pPr>
    </w:p>
    <w:p w14:paraId="5D4AFE95" w14:textId="77777777" w:rsidR="006959FD" w:rsidRPr="00492CCB" w:rsidRDefault="000E192B">
      <w:pPr>
        <w:rPr>
          <w:i/>
          <w:iCs/>
          <w:noProof w:val="0"/>
          <w:szCs w:val="22"/>
        </w:rPr>
      </w:pPr>
      <w:r w:rsidRPr="00492CCB">
        <w:rPr>
          <w:i/>
          <w:noProof w:val="0"/>
        </w:rPr>
        <w:t xml:space="preserve">Gados </w:t>
      </w:r>
      <w:proofErr w:type="spellStart"/>
      <w:r w:rsidRPr="00492CCB">
        <w:rPr>
          <w:i/>
          <w:noProof w:val="0"/>
        </w:rPr>
        <w:t>vecāki</w:t>
      </w:r>
      <w:proofErr w:type="spellEnd"/>
      <w:r w:rsidRPr="00492CCB">
        <w:rPr>
          <w:i/>
          <w:noProof w:val="0"/>
        </w:rPr>
        <w:t xml:space="preserve"> </w:t>
      </w:r>
      <w:proofErr w:type="spellStart"/>
      <w:r w:rsidRPr="00492CCB">
        <w:rPr>
          <w:i/>
          <w:noProof w:val="0"/>
        </w:rPr>
        <w:t>pacienti</w:t>
      </w:r>
      <w:proofErr w:type="spellEnd"/>
      <w:r w:rsidRPr="00492CCB">
        <w:rPr>
          <w:i/>
          <w:iCs/>
          <w:noProof w:val="0"/>
          <w:szCs w:val="22"/>
        </w:rPr>
        <w:t xml:space="preserve"> </w:t>
      </w:r>
    </w:p>
    <w:p w14:paraId="21157B03" w14:textId="77777777" w:rsidR="006959FD" w:rsidRDefault="000E192B">
      <w:pPr>
        <w:tabs>
          <w:tab w:val="clear" w:pos="567"/>
        </w:tabs>
        <w:suppressAutoHyphens w:val="0"/>
        <w:rPr>
          <w:iCs/>
          <w:noProof w:val="0"/>
          <w:szCs w:val="22"/>
        </w:rPr>
      </w:pPr>
      <w:proofErr w:type="spellStart"/>
      <w:r>
        <w:rPr>
          <w:noProof w:val="0"/>
        </w:rPr>
        <w:t>Ņemot</w:t>
      </w:r>
      <w:proofErr w:type="spellEnd"/>
      <w:r>
        <w:rPr>
          <w:noProof w:val="0"/>
        </w:rPr>
        <w:t xml:space="preserve"> </w:t>
      </w:r>
      <w:proofErr w:type="spellStart"/>
      <w:r>
        <w:rPr>
          <w:noProof w:val="0"/>
        </w:rPr>
        <w:t>vērā</w:t>
      </w:r>
      <w:proofErr w:type="spellEnd"/>
      <w:r>
        <w:rPr>
          <w:noProof w:val="0"/>
        </w:rPr>
        <w:t xml:space="preserve"> </w:t>
      </w:r>
      <w:proofErr w:type="spellStart"/>
      <w:r>
        <w:rPr>
          <w:noProof w:val="0"/>
        </w:rPr>
        <w:t>populācijas</w:t>
      </w:r>
      <w:proofErr w:type="spellEnd"/>
      <w:r>
        <w:rPr>
          <w:noProof w:val="0"/>
        </w:rPr>
        <w:t xml:space="preserve"> </w:t>
      </w:r>
      <w:proofErr w:type="spellStart"/>
      <w:r>
        <w:rPr>
          <w:noProof w:val="0"/>
        </w:rPr>
        <w:t>farmakokinētikas</w:t>
      </w:r>
      <w:proofErr w:type="spellEnd"/>
      <w:r>
        <w:rPr>
          <w:noProof w:val="0"/>
        </w:rPr>
        <w:t xml:space="preserve"> datu </w:t>
      </w:r>
      <w:proofErr w:type="spellStart"/>
      <w:r>
        <w:rPr>
          <w:noProof w:val="0"/>
        </w:rPr>
        <w:t>analīzi</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lieko</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masu</w:t>
      </w:r>
      <w:proofErr w:type="spellEnd"/>
      <w:r>
        <w:rPr>
          <w:noProof w:val="0"/>
        </w:rPr>
        <w:t xml:space="preserve"> un </w:t>
      </w:r>
      <w:proofErr w:type="spellStart"/>
      <w:r>
        <w:rPr>
          <w:noProof w:val="0"/>
        </w:rPr>
        <w:t>pārmērīgu</w:t>
      </w:r>
      <w:proofErr w:type="spellEnd"/>
      <w:r>
        <w:rPr>
          <w:noProof w:val="0"/>
        </w:rPr>
        <w:t xml:space="preserve"> </w:t>
      </w:r>
      <w:proofErr w:type="spellStart"/>
      <w:r>
        <w:rPr>
          <w:noProof w:val="0"/>
        </w:rPr>
        <w:t>aptaukošanos</w:t>
      </w:r>
      <w:proofErr w:type="spellEnd"/>
      <w:r>
        <w:rPr>
          <w:noProof w:val="0"/>
        </w:rPr>
        <w:t xml:space="preserve"> (18</w:t>
      </w:r>
      <w:r w:rsidR="004F284D">
        <w:rPr>
          <w:noProof w:val="0"/>
          <w:lang w:val="en-GB"/>
        </w:rPr>
        <w:noBreakHyphen/>
      </w:r>
      <w:r>
        <w:rPr>
          <w:noProof w:val="0"/>
        </w:rPr>
        <w:t>82 </w:t>
      </w:r>
      <w:proofErr w:type="spellStart"/>
      <w:r>
        <w:rPr>
          <w:noProof w:val="0"/>
        </w:rPr>
        <w:t>gadus</w:t>
      </w:r>
      <w:proofErr w:type="spellEnd"/>
      <w:r>
        <w:rPr>
          <w:noProof w:val="0"/>
        </w:rPr>
        <w:t xml:space="preserve"> </w:t>
      </w:r>
      <w:proofErr w:type="spellStart"/>
      <w:r>
        <w:rPr>
          <w:noProof w:val="0"/>
        </w:rPr>
        <w:t>veciem</w:t>
      </w:r>
      <w:proofErr w:type="spellEnd"/>
      <w:r>
        <w:rPr>
          <w:noProof w:val="0"/>
        </w:rPr>
        <w:t xml:space="preserve">), </w:t>
      </w:r>
      <w:proofErr w:type="spellStart"/>
      <w:r>
        <w:rPr>
          <w:noProof w:val="0"/>
        </w:rPr>
        <w:t>jāsecina</w:t>
      </w:r>
      <w:proofErr w:type="spellEnd"/>
      <w:r>
        <w:rPr>
          <w:noProof w:val="0"/>
        </w:rPr>
        <w:t xml:space="preserve">, ka </w:t>
      </w:r>
      <w:proofErr w:type="spellStart"/>
      <w:r>
        <w:rPr>
          <w:noProof w:val="0"/>
        </w:rPr>
        <w:t>vecums</w:t>
      </w:r>
      <w:proofErr w:type="spellEnd"/>
      <w:r>
        <w:rPr>
          <w:noProof w:val="0"/>
        </w:rPr>
        <w:t xml:space="preserve"> </w:t>
      </w:r>
      <w:proofErr w:type="spellStart"/>
      <w:r>
        <w:rPr>
          <w:noProof w:val="0"/>
        </w:rPr>
        <w:t>neradīja</w:t>
      </w:r>
      <w:proofErr w:type="spellEnd"/>
      <w:r>
        <w:rPr>
          <w:noProof w:val="0"/>
        </w:rPr>
        <w:t xml:space="preserve"> </w:t>
      </w:r>
      <w:proofErr w:type="spellStart"/>
      <w:r>
        <w:rPr>
          <w:noProof w:val="0"/>
        </w:rPr>
        <w:t>klīniski</w:t>
      </w:r>
      <w:proofErr w:type="spellEnd"/>
      <w:r>
        <w:rPr>
          <w:noProof w:val="0"/>
        </w:rPr>
        <w:t xml:space="preserve"> </w:t>
      </w:r>
      <w:proofErr w:type="spellStart"/>
      <w:r>
        <w:rPr>
          <w:noProof w:val="0"/>
        </w:rPr>
        <w:t>nozīmīgu</w:t>
      </w:r>
      <w:proofErr w:type="spellEnd"/>
      <w:r>
        <w:rPr>
          <w:noProof w:val="0"/>
        </w:rPr>
        <w:t xml:space="preserve"> </w:t>
      </w:r>
      <w:proofErr w:type="spellStart"/>
      <w:r>
        <w:rPr>
          <w:noProof w:val="0"/>
        </w:rPr>
        <w:t>ietekmi</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farmakokinētiku</w:t>
      </w:r>
      <w:proofErr w:type="spellEnd"/>
      <w:r>
        <w:rPr>
          <w:noProof w:val="0"/>
        </w:rPr>
        <w:t>.</w:t>
      </w:r>
      <w:r>
        <w:rPr>
          <w:iCs/>
          <w:noProof w:val="0"/>
          <w:szCs w:val="22"/>
        </w:rPr>
        <w:t xml:space="preserve"> </w:t>
      </w:r>
      <w:r>
        <w:rPr>
          <w:noProof w:val="0"/>
        </w:rPr>
        <w:t xml:space="preserve">Devas </w:t>
      </w:r>
      <w:proofErr w:type="spellStart"/>
      <w:r>
        <w:rPr>
          <w:noProof w:val="0"/>
        </w:rPr>
        <w:t>pielāgošana</w:t>
      </w:r>
      <w:proofErr w:type="spellEnd"/>
      <w:r>
        <w:rPr>
          <w:noProof w:val="0"/>
        </w:rPr>
        <w:t xml:space="preserve"> </w:t>
      </w:r>
      <w:proofErr w:type="spellStart"/>
      <w:r>
        <w:rPr>
          <w:noProof w:val="0"/>
        </w:rPr>
        <w:t>vecuma</w:t>
      </w:r>
      <w:proofErr w:type="spellEnd"/>
      <w:r>
        <w:rPr>
          <w:noProof w:val="0"/>
        </w:rPr>
        <w:t xml:space="preserve"> </w:t>
      </w:r>
      <w:proofErr w:type="spellStart"/>
      <w:r>
        <w:rPr>
          <w:noProof w:val="0"/>
        </w:rPr>
        <w:t>dēļ</w:t>
      </w:r>
      <w:proofErr w:type="spellEnd"/>
      <w:r>
        <w:rPr>
          <w:noProof w:val="0"/>
        </w:rPr>
        <w:t xml:space="preserve"> nav </w:t>
      </w:r>
      <w:proofErr w:type="spellStart"/>
      <w:r>
        <w:rPr>
          <w:noProof w:val="0"/>
        </w:rPr>
        <w:t>nepieciešama</w:t>
      </w:r>
      <w:proofErr w:type="spellEnd"/>
      <w:r>
        <w:rPr>
          <w:noProof w:val="0"/>
        </w:rPr>
        <w:t>.</w:t>
      </w:r>
    </w:p>
    <w:p w14:paraId="501CF69C" w14:textId="77777777" w:rsidR="006959FD" w:rsidRDefault="006959FD">
      <w:pPr>
        <w:rPr>
          <w:iCs/>
          <w:noProof w:val="0"/>
          <w:szCs w:val="22"/>
        </w:rPr>
      </w:pPr>
    </w:p>
    <w:p w14:paraId="022D9452" w14:textId="77777777" w:rsidR="006959FD" w:rsidRPr="00492CCB" w:rsidRDefault="000E192B">
      <w:pPr>
        <w:rPr>
          <w:i/>
          <w:iCs/>
          <w:noProof w:val="0"/>
          <w:szCs w:val="22"/>
        </w:rPr>
      </w:pPr>
      <w:proofErr w:type="spellStart"/>
      <w:r w:rsidRPr="00492CCB">
        <w:rPr>
          <w:i/>
          <w:noProof w:val="0"/>
        </w:rPr>
        <w:t>Dzimums</w:t>
      </w:r>
      <w:proofErr w:type="spellEnd"/>
    </w:p>
    <w:p w14:paraId="299FB281" w14:textId="77777777" w:rsidR="006959FD" w:rsidRDefault="000E192B">
      <w:pPr>
        <w:tabs>
          <w:tab w:val="clear" w:pos="567"/>
        </w:tabs>
        <w:suppressAutoHyphens w:val="0"/>
        <w:rPr>
          <w:iCs/>
          <w:noProof w:val="0"/>
          <w:szCs w:val="22"/>
        </w:rPr>
      </w:pPr>
      <w:proofErr w:type="spellStart"/>
      <w:r>
        <w:rPr>
          <w:noProof w:val="0"/>
        </w:rPr>
        <w:t>Ņemot</w:t>
      </w:r>
      <w:proofErr w:type="spellEnd"/>
      <w:r>
        <w:rPr>
          <w:noProof w:val="0"/>
        </w:rPr>
        <w:t xml:space="preserve"> </w:t>
      </w:r>
      <w:proofErr w:type="spellStart"/>
      <w:r>
        <w:rPr>
          <w:noProof w:val="0"/>
        </w:rPr>
        <w:t>vērā</w:t>
      </w:r>
      <w:proofErr w:type="spellEnd"/>
      <w:r>
        <w:rPr>
          <w:noProof w:val="0"/>
        </w:rPr>
        <w:t xml:space="preserve"> </w:t>
      </w:r>
      <w:proofErr w:type="spellStart"/>
      <w:r>
        <w:rPr>
          <w:noProof w:val="0"/>
        </w:rPr>
        <w:t>populācijas</w:t>
      </w:r>
      <w:proofErr w:type="spellEnd"/>
      <w:r>
        <w:rPr>
          <w:noProof w:val="0"/>
        </w:rPr>
        <w:t xml:space="preserve"> </w:t>
      </w:r>
      <w:proofErr w:type="spellStart"/>
      <w:r>
        <w:rPr>
          <w:noProof w:val="0"/>
        </w:rPr>
        <w:t>farmakokinētikas</w:t>
      </w:r>
      <w:proofErr w:type="spellEnd"/>
      <w:r>
        <w:rPr>
          <w:noProof w:val="0"/>
        </w:rPr>
        <w:t xml:space="preserve"> </w:t>
      </w:r>
      <w:proofErr w:type="spellStart"/>
      <w:r>
        <w:rPr>
          <w:noProof w:val="0"/>
        </w:rPr>
        <w:t>analīzes</w:t>
      </w:r>
      <w:proofErr w:type="spellEnd"/>
      <w:r>
        <w:rPr>
          <w:noProof w:val="0"/>
        </w:rPr>
        <w:t xml:space="preserve"> </w:t>
      </w:r>
      <w:proofErr w:type="spellStart"/>
      <w:r>
        <w:rPr>
          <w:noProof w:val="0"/>
        </w:rPr>
        <w:t>rezultātus</w:t>
      </w:r>
      <w:proofErr w:type="spellEnd"/>
      <w:r>
        <w:rPr>
          <w:noProof w:val="0"/>
        </w:rPr>
        <w:t xml:space="preserve">, </w:t>
      </w:r>
      <w:proofErr w:type="spellStart"/>
      <w:r>
        <w:rPr>
          <w:noProof w:val="0"/>
        </w:rPr>
        <w:t>sievietēm</w:t>
      </w:r>
      <w:proofErr w:type="spellEnd"/>
      <w:r>
        <w:rPr>
          <w:noProof w:val="0"/>
        </w:rPr>
        <w:t xml:space="preserve"> </w:t>
      </w:r>
      <w:proofErr w:type="spellStart"/>
      <w:r>
        <w:rPr>
          <w:noProof w:val="0"/>
        </w:rPr>
        <w:t>bija</w:t>
      </w:r>
      <w:proofErr w:type="spellEnd"/>
      <w:r>
        <w:rPr>
          <w:noProof w:val="0"/>
        </w:rPr>
        <w:t xml:space="preserve"> par 24% </w:t>
      </w:r>
      <w:proofErr w:type="spellStart"/>
      <w:r>
        <w:rPr>
          <w:noProof w:val="0"/>
        </w:rPr>
        <w:t>zemāks</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klīrenss</w:t>
      </w:r>
      <w:proofErr w:type="spellEnd"/>
      <w:r>
        <w:rPr>
          <w:noProof w:val="0"/>
        </w:rPr>
        <w:t xml:space="preserve"> </w:t>
      </w:r>
      <w:proofErr w:type="spellStart"/>
      <w:r>
        <w:rPr>
          <w:noProof w:val="0"/>
        </w:rPr>
        <w:t>attiecībā</w:t>
      </w:r>
      <w:proofErr w:type="spellEnd"/>
      <w:r>
        <w:rPr>
          <w:noProof w:val="0"/>
        </w:rPr>
        <w:t xml:space="preserve"> </w:t>
      </w:r>
      <w:proofErr w:type="spellStart"/>
      <w:r>
        <w:rPr>
          <w:noProof w:val="0"/>
        </w:rPr>
        <w:t>pret</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masu</w:t>
      </w:r>
      <w:proofErr w:type="spellEnd"/>
      <w:r>
        <w:rPr>
          <w:noProof w:val="0"/>
        </w:rPr>
        <w:t xml:space="preserve"> </w:t>
      </w:r>
      <w:proofErr w:type="spellStart"/>
      <w:r>
        <w:rPr>
          <w:noProof w:val="0"/>
        </w:rPr>
        <w:t>nekā</w:t>
      </w:r>
      <w:proofErr w:type="spellEnd"/>
      <w:r>
        <w:rPr>
          <w:noProof w:val="0"/>
        </w:rPr>
        <w:t xml:space="preserve"> </w:t>
      </w:r>
      <w:proofErr w:type="spellStart"/>
      <w:r>
        <w:rPr>
          <w:noProof w:val="0"/>
        </w:rPr>
        <w:t>vīriešiem</w:t>
      </w:r>
      <w:proofErr w:type="spellEnd"/>
      <w:r>
        <w:rPr>
          <w:noProof w:val="0"/>
        </w:rPr>
        <w:t>.</w:t>
      </w:r>
      <w:r>
        <w:rPr>
          <w:iCs/>
          <w:noProof w:val="0"/>
          <w:szCs w:val="22"/>
        </w:rPr>
        <w:t xml:space="preserve"> </w:t>
      </w:r>
      <w:proofErr w:type="spellStart"/>
      <w:r>
        <w:rPr>
          <w:noProof w:val="0"/>
        </w:rPr>
        <w:t>Ņemot</w:t>
      </w:r>
      <w:proofErr w:type="spellEnd"/>
      <w:r>
        <w:rPr>
          <w:noProof w:val="0"/>
        </w:rPr>
        <w:t xml:space="preserve"> </w:t>
      </w:r>
      <w:proofErr w:type="spellStart"/>
      <w:r>
        <w:rPr>
          <w:noProof w:val="0"/>
        </w:rPr>
        <w:t>vērā</w:t>
      </w:r>
      <w:proofErr w:type="spellEnd"/>
      <w:r>
        <w:rPr>
          <w:noProof w:val="0"/>
        </w:rPr>
        <w:t xml:space="preserve"> datus par </w:t>
      </w:r>
      <w:proofErr w:type="spellStart"/>
      <w:r>
        <w:rPr>
          <w:noProof w:val="0"/>
        </w:rPr>
        <w:t>atbildes</w:t>
      </w:r>
      <w:proofErr w:type="spellEnd"/>
      <w:r>
        <w:rPr>
          <w:noProof w:val="0"/>
        </w:rPr>
        <w:t xml:space="preserve"> </w:t>
      </w:r>
      <w:proofErr w:type="spellStart"/>
      <w:r>
        <w:rPr>
          <w:noProof w:val="0"/>
        </w:rPr>
        <w:t>reakciju</w:t>
      </w:r>
      <w:proofErr w:type="spellEnd"/>
      <w:r>
        <w:rPr>
          <w:noProof w:val="0"/>
        </w:rPr>
        <w:t xml:space="preserve">, devas </w:t>
      </w:r>
      <w:proofErr w:type="spellStart"/>
      <w:r>
        <w:rPr>
          <w:noProof w:val="0"/>
        </w:rPr>
        <w:t>pielāgošana</w:t>
      </w:r>
      <w:proofErr w:type="spellEnd"/>
      <w:r>
        <w:rPr>
          <w:noProof w:val="0"/>
        </w:rPr>
        <w:t xml:space="preserve"> </w:t>
      </w:r>
      <w:proofErr w:type="spellStart"/>
      <w:r>
        <w:rPr>
          <w:noProof w:val="0"/>
        </w:rPr>
        <w:t>atkarībā</w:t>
      </w:r>
      <w:proofErr w:type="spellEnd"/>
      <w:r>
        <w:rPr>
          <w:noProof w:val="0"/>
        </w:rPr>
        <w:t xml:space="preserve"> no </w:t>
      </w:r>
      <w:proofErr w:type="spellStart"/>
      <w:r>
        <w:rPr>
          <w:noProof w:val="0"/>
        </w:rPr>
        <w:t>dzimuma</w:t>
      </w:r>
      <w:proofErr w:type="spellEnd"/>
      <w:r>
        <w:rPr>
          <w:noProof w:val="0"/>
        </w:rPr>
        <w:t xml:space="preserve"> nav </w:t>
      </w:r>
      <w:proofErr w:type="spellStart"/>
      <w:r>
        <w:rPr>
          <w:noProof w:val="0"/>
        </w:rPr>
        <w:t>nepieciešama</w:t>
      </w:r>
      <w:proofErr w:type="spellEnd"/>
      <w:r>
        <w:rPr>
          <w:noProof w:val="0"/>
        </w:rPr>
        <w:t>.</w:t>
      </w:r>
    </w:p>
    <w:p w14:paraId="6E8FD8DA" w14:textId="77777777" w:rsidR="006959FD" w:rsidRDefault="006959FD">
      <w:pPr>
        <w:rPr>
          <w:iCs/>
          <w:noProof w:val="0"/>
          <w:szCs w:val="22"/>
        </w:rPr>
      </w:pPr>
    </w:p>
    <w:p w14:paraId="1F7F19CF" w14:textId="77777777" w:rsidR="006959FD" w:rsidRPr="00492CCB" w:rsidRDefault="000E192B">
      <w:pPr>
        <w:rPr>
          <w:i/>
          <w:iCs/>
          <w:noProof w:val="0"/>
          <w:szCs w:val="22"/>
        </w:rPr>
      </w:pPr>
      <w:proofErr w:type="spellStart"/>
      <w:r w:rsidRPr="00492CCB">
        <w:rPr>
          <w:i/>
          <w:noProof w:val="0"/>
        </w:rPr>
        <w:t>Etniskā</w:t>
      </w:r>
      <w:proofErr w:type="spellEnd"/>
      <w:r w:rsidRPr="00492CCB">
        <w:rPr>
          <w:i/>
          <w:noProof w:val="0"/>
        </w:rPr>
        <w:t xml:space="preserve"> </w:t>
      </w:r>
      <w:proofErr w:type="spellStart"/>
      <w:r w:rsidRPr="00492CCB">
        <w:rPr>
          <w:i/>
          <w:noProof w:val="0"/>
        </w:rPr>
        <w:t>izcelsme</w:t>
      </w:r>
      <w:proofErr w:type="spellEnd"/>
    </w:p>
    <w:p w14:paraId="6A0DE25A" w14:textId="77777777" w:rsidR="006959FD" w:rsidRDefault="000E192B">
      <w:pPr>
        <w:numPr>
          <w:ilvl w:val="12"/>
          <w:numId w:val="0"/>
        </w:numPr>
        <w:ind w:right="-2"/>
        <w:rPr>
          <w:iCs/>
          <w:noProof w:val="0"/>
          <w:szCs w:val="22"/>
        </w:rPr>
      </w:pPr>
      <w:proofErr w:type="spellStart"/>
      <w:r>
        <w:rPr>
          <w:noProof w:val="0"/>
        </w:rPr>
        <w:t>Ņemot</w:t>
      </w:r>
      <w:proofErr w:type="spellEnd"/>
      <w:r>
        <w:rPr>
          <w:noProof w:val="0"/>
        </w:rPr>
        <w:t xml:space="preserve"> </w:t>
      </w:r>
      <w:proofErr w:type="spellStart"/>
      <w:r>
        <w:rPr>
          <w:noProof w:val="0"/>
        </w:rPr>
        <w:t>vērā</w:t>
      </w:r>
      <w:proofErr w:type="spellEnd"/>
      <w:r>
        <w:rPr>
          <w:noProof w:val="0"/>
        </w:rPr>
        <w:t xml:space="preserve"> </w:t>
      </w:r>
      <w:proofErr w:type="spellStart"/>
      <w:r>
        <w:rPr>
          <w:noProof w:val="0"/>
        </w:rPr>
        <w:t>populācijas</w:t>
      </w:r>
      <w:proofErr w:type="spellEnd"/>
      <w:r>
        <w:rPr>
          <w:noProof w:val="0"/>
        </w:rPr>
        <w:t xml:space="preserve"> </w:t>
      </w:r>
      <w:proofErr w:type="spellStart"/>
      <w:r>
        <w:rPr>
          <w:noProof w:val="0"/>
        </w:rPr>
        <w:t>farmakokinētikas</w:t>
      </w:r>
      <w:proofErr w:type="spellEnd"/>
      <w:r>
        <w:rPr>
          <w:noProof w:val="0"/>
        </w:rPr>
        <w:t xml:space="preserve"> </w:t>
      </w:r>
      <w:proofErr w:type="spellStart"/>
      <w:r>
        <w:rPr>
          <w:noProof w:val="0"/>
        </w:rPr>
        <w:t>analīzes</w:t>
      </w:r>
      <w:proofErr w:type="spellEnd"/>
      <w:r>
        <w:rPr>
          <w:noProof w:val="0"/>
        </w:rPr>
        <w:t xml:space="preserve"> </w:t>
      </w:r>
      <w:proofErr w:type="spellStart"/>
      <w:r>
        <w:rPr>
          <w:noProof w:val="0"/>
        </w:rPr>
        <w:t>rezultātus</w:t>
      </w:r>
      <w:proofErr w:type="spellEnd"/>
      <w:r>
        <w:rPr>
          <w:noProof w:val="0"/>
        </w:rPr>
        <w:t xml:space="preserve"> </w:t>
      </w:r>
      <w:proofErr w:type="spellStart"/>
      <w:r>
        <w:rPr>
          <w:noProof w:val="0"/>
        </w:rPr>
        <w:t>baltās</w:t>
      </w:r>
      <w:proofErr w:type="spellEnd"/>
      <w:r>
        <w:rPr>
          <w:noProof w:val="0"/>
        </w:rPr>
        <w:t xml:space="preserve">, </w:t>
      </w:r>
      <w:proofErr w:type="spellStart"/>
      <w:r>
        <w:rPr>
          <w:noProof w:val="0"/>
        </w:rPr>
        <w:t>melnās</w:t>
      </w:r>
      <w:proofErr w:type="spellEnd"/>
      <w:r>
        <w:rPr>
          <w:noProof w:val="0"/>
        </w:rPr>
        <w:t xml:space="preserve"> rases, </w:t>
      </w:r>
      <w:proofErr w:type="spellStart"/>
      <w:r>
        <w:rPr>
          <w:noProof w:val="0"/>
        </w:rPr>
        <w:t>aziātu</w:t>
      </w:r>
      <w:proofErr w:type="spellEnd"/>
      <w:r>
        <w:rPr>
          <w:noProof w:val="0"/>
        </w:rPr>
        <w:t xml:space="preserve"> un </w:t>
      </w:r>
      <w:proofErr w:type="spellStart"/>
      <w:r>
        <w:rPr>
          <w:noProof w:val="0"/>
        </w:rPr>
        <w:t>spāņu</w:t>
      </w:r>
      <w:proofErr w:type="spellEnd"/>
      <w:r>
        <w:rPr>
          <w:noProof w:val="0"/>
        </w:rPr>
        <w:t>/ne-</w:t>
      </w:r>
      <w:proofErr w:type="spellStart"/>
      <w:r>
        <w:rPr>
          <w:noProof w:val="0"/>
        </w:rPr>
        <w:t>spāņu</w:t>
      </w:r>
      <w:proofErr w:type="spellEnd"/>
      <w:r>
        <w:rPr>
          <w:noProof w:val="0"/>
        </w:rPr>
        <w:t xml:space="preserve"> </w:t>
      </w:r>
      <w:proofErr w:type="spellStart"/>
      <w:r>
        <w:rPr>
          <w:noProof w:val="0"/>
        </w:rPr>
        <w:t>izcelsmes</w:t>
      </w:r>
      <w:proofErr w:type="spellEnd"/>
      <w:r>
        <w:rPr>
          <w:noProof w:val="0"/>
        </w:rPr>
        <w:t xml:space="preserve"> </w:t>
      </w:r>
      <w:proofErr w:type="spellStart"/>
      <w:r>
        <w:rPr>
          <w:noProof w:val="0"/>
        </w:rPr>
        <w:t>cilvēku</w:t>
      </w:r>
      <w:proofErr w:type="spellEnd"/>
      <w:r>
        <w:rPr>
          <w:noProof w:val="0"/>
        </w:rPr>
        <w:t xml:space="preserve"> </w:t>
      </w:r>
      <w:proofErr w:type="spellStart"/>
      <w:r>
        <w:rPr>
          <w:noProof w:val="0"/>
        </w:rPr>
        <w:t>grupām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lieko</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masu</w:t>
      </w:r>
      <w:proofErr w:type="spellEnd"/>
      <w:r>
        <w:rPr>
          <w:noProof w:val="0"/>
        </w:rPr>
        <w:t xml:space="preserve"> un </w:t>
      </w:r>
      <w:proofErr w:type="spellStart"/>
      <w:r>
        <w:rPr>
          <w:noProof w:val="0"/>
        </w:rPr>
        <w:t>pārmērīgu</w:t>
      </w:r>
      <w:proofErr w:type="spellEnd"/>
      <w:r>
        <w:rPr>
          <w:noProof w:val="0"/>
        </w:rPr>
        <w:t xml:space="preserve"> </w:t>
      </w:r>
      <w:proofErr w:type="spellStart"/>
      <w:r>
        <w:rPr>
          <w:noProof w:val="0"/>
        </w:rPr>
        <w:t>aptaukošanos</w:t>
      </w:r>
      <w:proofErr w:type="spellEnd"/>
      <w:r>
        <w:rPr>
          <w:noProof w:val="0"/>
        </w:rPr>
        <w:t xml:space="preserve">, </w:t>
      </w:r>
      <w:proofErr w:type="spellStart"/>
      <w:r>
        <w:rPr>
          <w:noProof w:val="0"/>
        </w:rPr>
        <w:t>jāsecina</w:t>
      </w:r>
      <w:proofErr w:type="spellEnd"/>
      <w:r>
        <w:rPr>
          <w:noProof w:val="0"/>
        </w:rPr>
        <w:t xml:space="preserve">, ka </w:t>
      </w:r>
      <w:proofErr w:type="spellStart"/>
      <w:r>
        <w:rPr>
          <w:noProof w:val="0"/>
        </w:rPr>
        <w:t>etniskā</w:t>
      </w:r>
      <w:proofErr w:type="spellEnd"/>
      <w:r>
        <w:rPr>
          <w:noProof w:val="0"/>
        </w:rPr>
        <w:t xml:space="preserve"> </w:t>
      </w:r>
      <w:proofErr w:type="spellStart"/>
      <w:r>
        <w:rPr>
          <w:noProof w:val="0"/>
        </w:rPr>
        <w:t>izcelsme</w:t>
      </w:r>
      <w:proofErr w:type="spellEnd"/>
      <w:r>
        <w:rPr>
          <w:noProof w:val="0"/>
        </w:rPr>
        <w:t xml:space="preserve"> </w:t>
      </w:r>
      <w:proofErr w:type="spellStart"/>
      <w:r>
        <w:rPr>
          <w:noProof w:val="0"/>
        </w:rPr>
        <w:t>neradīja</w:t>
      </w:r>
      <w:proofErr w:type="spellEnd"/>
      <w:r>
        <w:rPr>
          <w:noProof w:val="0"/>
        </w:rPr>
        <w:t xml:space="preserve"> </w:t>
      </w:r>
      <w:proofErr w:type="spellStart"/>
      <w:r>
        <w:rPr>
          <w:noProof w:val="0"/>
        </w:rPr>
        <w:t>klīniski</w:t>
      </w:r>
      <w:proofErr w:type="spellEnd"/>
      <w:r>
        <w:rPr>
          <w:noProof w:val="0"/>
        </w:rPr>
        <w:t xml:space="preserve"> </w:t>
      </w:r>
      <w:proofErr w:type="spellStart"/>
      <w:r>
        <w:rPr>
          <w:noProof w:val="0"/>
        </w:rPr>
        <w:t>nozīmīgu</w:t>
      </w:r>
      <w:proofErr w:type="spellEnd"/>
      <w:r>
        <w:rPr>
          <w:noProof w:val="0"/>
        </w:rPr>
        <w:t xml:space="preserve"> </w:t>
      </w:r>
      <w:proofErr w:type="spellStart"/>
      <w:r>
        <w:rPr>
          <w:noProof w:val="0"/>
        </w:rPr>
        <w:t>ietekmi</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farmakokinētiku</w:t>
      </w:r>
      <w:proofErr w:type="spellEnd"/>
      <w:r>
        <w:rPr>
          <w:noProof w:val="0"/>
        </w:rPr>
        <w:t>.</w:t>
      </w:r>
      <w:r>
        <w:rPr>
          <w:iCs/>
          <w:noProof w:val="0"/>
          <w:szCs w:val="22"/>
        </w:rPr>
        <w:t xml:space="preserve"> </w:t>
      </w:r>
    </w:p>
    <w:p w14:paraId="31B193D4" w14:textId="77777777" w:rsidR="006959FD" w:rsidRDefault="006959FD">
      <w:pPr>
        <w:numPr>
          <w:ilvl w:val="12"/>
          <w:numId w:val="0"/>
        </w:numPr>
        <w:ind w:right="-2"/>
        <w:rPr>
          <w:iCs/>
          <w:noProof w:val="0"/>
          <w:szCs w:val="22"/>
        </w:rPr>
      </w:pPr>
    </w:p>
    <w:p w14:paraId="0480EC88" w14:textId="77777777" w:rsidR="006959FD" w:rsidRPr="00492CCB" w:rsidRDefault="000E192B">
      <w:pPr>
        <w:numPr>
          <w:ilvl w:val="12"/>
          <w:numId w:val="0"/>
        </w:numPr>
        <w:ind w:right="-2"/>
        <w:rPr>
          <w:i/>
          <w:iCs/>
          <w:noProof w:val="0"/>
          <w:szCs w:val="22"/>
        </w:rPr>
      </w:pPr>
      <w:proofErr w:type="spellStart"/>
      <w:r w:rsidRPr="00492CCB">
        <w:rPr>
          <w:i/>
          <w:noProof w:val="0"/>
        </w:rPr>
        <w:t>Ķermeņa</w:t>
      </w:r>
      <w:proofErr w:type="spellEnd"/>
      <w:r w:rsidRPr="00492CCB">
        <w:rPr>
          <w:i/>
          <w:noProof w:val="0"/>
        </w:rPr>
        <w:t xml:space="preserve"> masa</w:t>
      </w:r>
    </w:p>
    <w:p w14:paraId="60FEDFF1" w14:textId="77777777" w:rsidR="006959FD" w:rsidRDefault="000E192B">
      <w:pPr>
        <w:numPr>
          <w:ilvl w:val="12"/>
          <w:numId w:val="0"/>
        </w:numPr>
        <w:tabs>
          <w:tab w:val="clear" w:pos="567"/>
        </w:tabs>
        <w:suppressAutoHyphens w:val="0"/>
        <w:ind w:right="-2"/>
        <w:rPr>
          <w:iCs/>
          <w:noProof w:val="0"/>
          <w:szCs w:val="22"/>
        </w:rPr>
      </w:pP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pasliktinās</w:t>
      </w:r>
      <w:proofErr w:type="spellEnd"/>
      <w:r>
        <w:rPr>
          <w:noProof w:val="0"/>
        </w:rPr>
        <w:t xml:space="preserve">, ja </w:t>
      </w:r>
      <w:proofErr w:type="spellStart"/>
      <w:r>
        <w:rPr>
          <w:noProof w:val="0"/>
        </w:rPr>
        <w:t>palielinās</w:t>
      </w:r>
      <w:proofErr w:type="spellEnd"/>
      <w:r>
        <w:rPr>
          <w:noProof w:val="0"/>
        </w:rPr>
        <w:t xml:space="preserve"> </w:t>
      </w:r>
      <w:proofErr w:type="spellStart"/>
      <w:r>
        <w:rPr>
          <w:noProof w:val="0"/>
        </w:rPr>
        <w:t>ķermeņa</w:t>
      </w:r>
      <w:proofErr w:type="spellEnd"/>
      <w:r>
        <w:rPr>
          <w:noProof w:val="0"/>
        </w:rPr>
        <w:t xml:space="preserve"> masa, </w:t>
      </w:r>
      <w:proofErr w:type="spellStart"/>
      <w:r>
        <w:rPr>
          <w:noProof w:val="0"/>
        </w:rPr>
        <w:t>salīdzinot</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datiem</w:t>
      </w:r>
      <w:proofErr w:type="spellEnd"/>
      <w:r>
        <w:rPr>
          <w:noProof w:val="0"/>
        </w:rPr>
        <w:t xml:space="preserve"> </w:t>
      </w:r>
      <w:proofErr w:type="spellStart"/>
      <w:r>
        <w:rPr>
          <w:noProof w:val="0"/>
        </w:rPr>
        <w:t>pētījuma</w:t>
      </w:r>
      <w:proofErr w:type="spellEnd"/>
      <w:r>
        <w:rPr>
          <w:noProof w:val="0"/>
        </w:rPr>
        <w:t xml:space="preserve"> </w:t>
      </w:r>
      <w:proofErr w:type="spellStart"/>
      <w:r>
        <w:rPr>
          <w:noProof w:val="0"/>
        </w:rPr>
        <w:t>sākumā</w:t>
      </w:r>
      <w:proofErr w:type="spellEnd"/>
      <w:r>
        <w:rPr>
          <w:noProof w:val="0"/>
        </w:rPr>
        <w:t>.</w:t>
      </w:r>
      <w:r>
        <w:rPr>
          <w:iCs/>
          <w:noProof w:val="0"/>
          <w:szCs w:val="22"/>
        </w:rPr>
        <w:t xml:space="preserve"> </w:t>
      </w:r>
      <w:r>
        <w:rPr>
          <w:noProof w:val="0"/>
        </w:rPr>
        <w:t xml:space="preserve">3,0 mg </w:t>
      </w:r>
      <w:proofErr w:type="spellStart"/>
      <w:r>
        <w:rPr>
          <w:noProof w:val="0"/>
        </w:rPr>
        <w:t>liraglutīda</w:t>
      </w:r>
      <w:proofErr w:type="spellEnd"/>
      <w:r>
        <w:rPr>
          <w:noProof w:val="0"/>
        </w:rPr>
        <w:t xml:space="preserve"> </w:t>
      </w:r>
      <w:proofErr w:type="spellStart"/>
      <w:r>
        <w:rPr>
          <w:noProof w:val="0"/>
        </w:rPr>
        <w:t>dienas</w:t>
      </w:r>
      <w:proofErr w:type="spellEnd"/>
      <w:r>
        <w:rPr>
          <w:noProof w:val="0"/>
        </w:rPr>
        <w:t xml:space="preserve"> deva </w:t>
      </w:r>
      <w:proofErr w:type="spellStart"/>
      <w:r>
        <w:rPr>
          <w:noProof w:val="0"/>
        </w:rPr>
        <w:t>nodrošina</w:t>
      </w:r>
      <w:proofErr w:type="spellEnd"/>
      <w:r>
        <w:rPr>
          <w:noProof w:val="0"/>
        </w:rPr>
        <w:t xml:space="preserve"> </w:t>
      </w:r>
      <w:proofErr w:type="spellStart"/>
      <w:r>
        <w:rPr>
          <w:noProof w:val="0"/>
        </w:rPr>
        <w:t>atbilstošu</w:t>
      </w:r>
      <w:proofErr w:type="spellEnd"/>
      <w:r>
        <w:rPr>
          <w:noProof w:val="0"/>
        </w:rPr>
        <w:t xml:space="preserve"> </w:t>
      </w:r>
      <w:proofErr w:type="spellStart"/>
      <w:r>
        <w:rPr>
          <w:noProof w:val="0"/>
        </w:rPr>
        <w:t>sistemātisku</w:t>
      </w:r>
      <w:proofErr w:type="spellEnd"/>
      <w:r>
        <w:rPr>
          <w:noProof w:val="0"/>
        </w:rPr>
        <w:t xml:space="preserve"> </w:t>
      </w:r>
      <w:proofErr w:type="spellStart"/>
      <w:r>
        <w:rPr>
          <w:noProof w:val="0"/>
        </w:rPr>
        <w:t>iedarbību</w:t>
      </w:r>
      <w:proofErr w:type="spellEnd"/>
      <w:r>
        <w:rPr>
          <w:noProof w:val="0"/>
        </w:rPr>
        <w:t xml:space="preserve"> </w:t>
      </w:r>
      <w:proofErr w:type="spellStart"/>
      <w:r>
        <w:rPr>
          <w:noProof w:val="0"/>
        </w:rPr>
        <w:t>attiecībā</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masas</w:t>
      </w:r>
      <w:proofErr w:type="spellEnd"/>
      <w:r>
        <w:rPr>
          <w:noProof w:val="0"/>
        </w:rPr>
        <w:t xml:space="preserve"> </w:t>
      </w:r>
      <w:proofErr w:type="spellStart"/>
      <w:r>
        <w:rPr>
          <w:noProof w:val="0"/>
        </w:rPr>
        <w:t>diapazonu</w:t>
      </w:r>
      <w:proofErr w:type="spellEnd"/>
      <w:r>
        <w:rPr>
          <w:noProof w:val="0"/>
        </w:rPr>
        <w:t xml:space="preserve"> 60</w:t>
      </w:r>
      <w:r w:rsidR="004F284D">
        <w:rPr>
          <w:noProof w:val="0"/>
          <w:lang w:val="en-GB"/>
        </w:rPr>
        <w:noBreakHyphen/>
      </w:r>
      <w:r>
        <w:rPr>
          <w:noProof w:val="0"/>
        </w:rPr>
        <w:t xml:space="preserve">234 kg, kas </w:t>
      </w:r>
      <w:proofErr w:type="spellStart"/>
      <w:r>
        <w:rPr>
          <w:noProof w:val="0"/>
        </w:rPr>
        <w:t>klīniskajos</w:t>
      </w:r>
      <w:proofErr w:type="spellEnd"/>
      <w:r>
        <w:rPr>
          <w:noProof w:val="0"/>
        </w:rPr>
        <w:t xml:space="preserve"> </w:t>
      </w:r>
      <w:proofErr w:type="spellStart"/>
      <w:r>
        <w:rPr>
          <w:noProof w:val="0"/>
        </w:rPr>
        <w:t>pētījumos</w:t>
      </w:r>
      <w:proofErr w:type="spellEnd"/>
      <w:r>
        <w:rPr>
          <w:noProof w:val="0"/>
        </w:rPr>
        <w:t xml:space="preserve"> tika </w:t>
      </w:r>
      <w:proofErr w:type="spellStart"/>
      <w:r>
        <w:rPr>
          <w:noProof w:val="0"/>
        </w:rPr>
        <w:t>novērtēts</w:t>
      </w:r>
      <w:proofErr w:type="spellEnd"/>
      <w:r>
        <w:rPr>
          <w:noProof w:val="0"/>
        </w:rPr>
        <w:t xml:space="preserve"> </w:t>
      </w:r>
      <w:proofErr w:type="spellStart"/>
      <w:r>
        <w:rPr>
          <w:noProof w:val="0"/>
        </w:rPr>
        <w:t>attiecībā</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atbildes</w:t>
      </w:r>
      <w:proofErr w:type="spellEnd"/>
      <w:r>
        <w:rPr>
          <w:noProof w:val="0"/>
        </w:rPr>
        <w:t xml:space="preserve"> </w:t>
      </w:r>
      <w:proofErr w:type="spellStart"/>
      <w:r>
        <w:rPr>
          <w:noProof w:val="0"/>
        </w:rPr>
        <w:t>reakciju</w:t>
      </w:r>
      <w:proofErr w:type="spellEnd"/>
      <w:r>
        <w:rPr>
          <w:noProof w:val="0"/>
        </w:rPr>
        <w:t>.</w:t>
      </w:r>
      <w:r>
        <w:rPr>
          <w:iCs/>
          <w:noProof w:val="0"/>
          <w:szCs w:val="22"/>
        </w:rPr>
        <w:t xml:space="preserve">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netika</w:t>
      </w:r>
      <w:proofErr w:type="spellEnd"/>
      <w:r>
        <w:rPr>
          <w:noProof w:val="0"/>
        </w:rPr>
        <w:t xml:space="preserve"> </w:t>
      </w:r>
      <w:proofErr w:type="spellStart"/>
      <w:r>
        <w:rPr>
          <w:noProof w:val="0"/>
        </w:rPr>
        <w:t>pētīta</w:t>
      </w:r>
      <w:proofErr w:type="spellEnd"/>
      <w:r>
        <w:rPr>
          <w:noProof w:val="0"/>
        </w:rPr>
        <w:t xml:space="preserve"> </w:t>
      </w:r>
      <w:proofErr w:type="spellStart"/>
      <w:r>
        <w:rPr>
          <w:noProof w:val="0"/>
        </w:rPr>
        <w:t>pacientiem</w:t>
      </w:r>
      <w:proofErr w:type="spellEnd"/>
      <w:r>
        <w:rPr>
          <w:noProof w:val="0"/>
        </w:rPr>
        <w:t xml:space="preserve">, kuru </w:t>
      </w:r>
      <w:proofErr w:type="spellStart"/>
      <w:r>
        <w:rPr>
          <w:noProof w:val="0"/>
        </w:rPr>
        <w:t>ķermeņa</w:t>
      </w:r>
      <w:proofErr w:type="spellEnd"/>
      <w:r>
        <w:rPr>
          <w:noProof w:val="0"/>
        </w:rPr>
        <w:t xml:space="preserve"> masa </w:t>
      </w:r>
      <w:proofErr w:type="spellStart"/>
      <w:r>
        <w:rPr>
          <w:noProof w:val="0"/>
        </w:rPr>
        <w:t>ir</w:t>
      </w:r>
      <w:proofErr w:type="spellEnd"/>
      <w:r>
        <w:rPr>
          <w:noProof w:val="0"/>
        </w:rPr>
        <w:t xml:space="preserve"> </w:t>
      </w:r>
      <w:proofErr w:type="spellStart"/>
      <w:r>
        <w:rPr>
          <w:noProof w:val="0"/>
        </w:rPr>
        <w:t>lielāka</w:t>
      </w:r>
      <w:proofErr w:type="spellEnd"/>
      <w:r>
        <w:rPr>
          <w:noProof w:val="0"/>
        </w:rPr>
        <w:t xml:space="preserve"> par 234 kg.</w:t>
      </w:r>
    </w:p>
    <w:p w14:paraId="2CE205C8" w14:textId="77777777" w:rsidR="006959FD" w:rsidRDefault="006959FD">
      <w:pPr>
        <w:numPr>
          <w:ilvl w:val="12"/>
          <w:numId w:val="0"/>
        </w:numPr>
        <w:ind w:right="-2"/>
        <w:rPr>
          <w:iCs/>
          <w:noProof w:val="0"/>
          <w:szCs w:val="22"/>
          <w:u w:val="single"/>
        </w:rPr>
      </w:pPr>
    </w:p>
    <w:p w14:paraId="76048C57" w14:textId="77777777" w:rsidR="006959FD" w:rsidRPr="00492CCB" w:rsidRDefault="000E192B">
      <w:pPr>
        <w:numPr>
          <w:ilvl w:val="12"/>
          <w:numId w:val="0"/>
        </w:numPr>
        <w:ind w:right="-2"/>
        <w:rPr>
          <w:i/>
          <w:iCs/>
          <w:noProof w:val="0"/>
          <w:szCs w:val="22"/>
        </w:rPr>
      </w:pPr>
      <w:proofErr w:type="spellStart"/>
      <w:r w:rsidRPr="00492CCB">
        <w:rPr>
          <w:i/>
          <w:noProof w:val="0"/>
        </w:rPr>
        <w:t>Aknu</w:t>
      </w:r>
      <w:proofErr w:type="spellEnd"/>
      <w:r w:rsidRPr="00492CCB">
        <w:rPr>
          <w:i/>
          <w:noProof w:val="0"/>
        </w:rPr>
        <w:t xml:space="preserve"> </w:t>
      </w:r>
      <w:proofErr w:type="spellStart"/>
      <w:r w:rsidRPr="00492CCB">
        <w:rPr>
          <w:i/>
          <w:noProof w:val="0"/>
        </w:rPr>
        <w:t>darbības</w:t>
      </w:r>
      <w:proofErr w:type="spellEnd"/>
      <w:r w:rsidRPr="00492CCB">
        <w:rPr>
          <w:i/>
          <w:noProof w:val="0"/>
        </w:rPr>
        <w:t xml:space="preserve"> </w:t>
      </w:r>
      <w:proofErr w:type="spellStart"/>
      <w:r w:rsidRPr="00492CCB">
        <w:rPr>
          <w:i/>
          <w:noProof w:val="0"/>
        </w:rPr>
        <w:t>traucējumi</w:t>
      </w:r>
      <w:proofErr w:type="spellEnd"/>
    </w:p>
    <w:p w14:paraId="2788D8C6" w14:textId="77777777" w:rsidR="006959FD" w:rsidRDefault="000E192B">
      <w:pPr>
        <w:numPr>
          <w:ilvl w:val="12"/>
          <w:numId w:val="0"/>
        </w:numPr>
        <w:tabs>
          <w:tab w:val="clear" w:pos="567"/>
        </w:tabs>
        <w:suppressAutoHyphens w:val="0"/>
        <w:ind w:right="-2"/>
        <w:rPr>
          <w:iCs/>
          <w:noProof w:val="0"/>
          <w:szCs w:val="22"/>
        </w:rPr>
      </w:pPr>
      <w:proofErr w:type="spellStart"/>
      <w:r>
        <w:rPr>
          <w:noProof w:val="0"/>
        </w:rPr>
        <w:lastRenderedPageBreak/>
        <w:t>Liraglutīda</w:t>
      </w:r>
      <w:proofErr w:type="spellEnd"/>
      <w:r>
        <w:rPr>
          <w:noProof w:val="0"/>
        </w:rPr>
        <w:t xml:space="preserve"> </w:t>
      </w:r>
      <w:proofErr w:type="spellStart"/>
      <w:r>
        <w:rPr>
          <w:noProof w:val="0"/>
        </w:rPr>
        <w:t>farmakokinētika</w:t>
      </w:r>
      <w:proofErr w:type="spellEnd"/>
      <w:r>
        <w:rPr>
          <w:noProof w:val="0"/>
        </w:rPr>
        <w:t xml:space="preserve"> tika </w:t>
      </w:r>
      <w:proofErr w:type="spellStart"/>
      <w:r>
        <w:rPr>
          <w:noProof w:val="0"/>
        </w:rPr>
        <w:t>vērtēta</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dažādas</w:t>
      </w:r>
      <w:proofErr w:type="spellEnd"/>
      <w:r>
        <w:rPr>
          <w:noProof w:val="0"/>
        </w:rPr>
        <w:t xml:space="preserve"> </w:t>
      </w:r>
      <w:proofErr w:type="spellStart"/>
      <w:r>
        <w:rPr>
          <w:noProof w:val="0"/>
        </w:rPr>
        <w:t>pakāpes</w:t>
      </w:r>
      <w:proofErr w:type="spellEnd"/>
      <w:r>
        <w:rPr>
          <w:noProof w:val="0"/>
        </w:rPr>
        <w:t xml:space="preserve"> </w:t>
      </w:r>
      <w:proofErr w:type="spellStart"/>
      <w:r>
        <w:rPr>
          <w:noProof w:val="0"/>
        </w:rPr>
        <w:t>aknu</w:t>
      </w:r>
      <w:proofErr w:type="spellEnd"/>
      <w:r>
        <w:rPr>
          <w:noProof w:val="0"/>
        </w:rPr>
        <w:t xml:space="preserve"> </w:t>
      </w:r>
      <w:proofErr w:type="spellStart"/>
      <w:r>
        <w:rPr>
          <w:noProof w:val="0"/>
        </w:rPr>
        <w:t>darbības</w:t>
      </w:r>
      <w:proofErr w:type="spellEnd"/>
      <w:r>
        <w:rPr>
          <w:noProof w:val="0"/>
        </w:rPr>
        <w:t xml:space="preserve"> </w:t>
      </w:r>
      <w:proofErr w:type="spellStart"/>
      <w:r>
        <w:rPr>
          <w:noProof w:val="0"/>
        </w:rPr>
        <w:t>traucējumiem</w:t>
      </w:r>
      <w:proofErr w:type="spellEnd"/>
      <w:r>
        <w:rPr>
          <w:noProof w:val="0"/>
        </w:rPr>
        <w:t xml:space="preserve"> </w:t>
      </w:r>
      <w:proofErr w:type="spellStart"/>
      <w:r>
        <w:rPr>
          <w:noProof w:val="0"/>
        </w:rPr>
        <w:t>vienas</w:t>
      </w:r>
      <w:proofErr w:type="spellEnd"/>
      <w:r>
        <w:rPr>
          <w:noProof w:val="0"/>
        </w:rPr>
        <w:t xml:space="preserve"> devas </w:t>
      </w:r>
      <w:proofErr w:type="spellStart"/>
      <w:r>
        <w:rPr>
          <w:noProof w:val="0"/>
        </w:rPr>
        <w:t>pētījumā</w:t>
      </w:r>
      <w:proofErr w:type="spellEnd"/>
      <w:r>
        <w:rPr>
          <w:noProof w:val="0"/>
        </w:rPr>
        <w:t> (0,75 mg).</w:t>
      </w:r>
      <w:r>
        <w:rPr>
          <w:iCs/>
          <w:noProof w:val="0"/>
          <w:szCs w:val="22"/>
        </w:rPr>
        <w:t xml:space="preserve">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viegliem</w:t>
      </w:r>
      <w:proofErr w:type="spellEnd"/>
      <w:r>
        <w:rPr>
          <w:noProof w:val="0"/>
        </w:rPr>
        <w:t xml:space="preserve"> </w:t>
      </w:r>
      <w:proofErr w:type="spellStart"/>
      <w:r>
        <w:rPr>
          <w:noProof w:val="0"/>
        </w:rPr>
        <w:t>līdz</w:t>
      </w:r>
      <w:proofErr w:type="spellEnd"/>
      <w:r>
        <w:rPr>
          <w:noProof w:val="0"/>
        </w:rPr>
        <w:t xml:space="preserve"> </w:t>
      </w:r>
      <w:proofErr w:type="spellStart"/>
      <w:r>
        <w:rPr>
          <w:noProof w:val="0"/>
        </w:rPr>
        <w:t>vidēji</w:t>
      </w:r>
      <w:proofErr w:type="spellEnd"/>
      <w:r>
        <w:rPr>
          <w:noProof w:val="0"/>
        </w:rPr>
        <w:t xml:space="preserve"> </w:t>
      </w:r>
      <w:proofErr w:type="spellStart"/>
      <w:r>
        <w:rPr>
          <w:noProof w:val="0"/>
        </w:rPr>
        <w:t>smagiem</w:t>
      </w:r>
      <w:proofErr w:type="spellEnd"/>
      <w:r>
        <w:rPr>
          <w:noProof w:val="0"/>
        </w:rPr>
        <w:t xml:space="preserve"> </w:t>
      </w:r>
      <w:proofErr w:type="spellStart"/>
      <w:r>
        <w:rPr>
          <w:noProof w:val="0"/>
        </w:rPr>
        <w:t>aknu</w:t>
      </w:r>
      <w:proofErr w:type="spellEnd"/>
      <w:r>
        <w:rPr>
          <w:noProof w:val="0"/>
        </w:rPr>
        <w:t xml:space="preserve"> </w:t>
      </w:r>
      <w:proofErr w:type="spellStart"/>
      <w:r>
        <w:rPr>
          <w:noProof w:val="0"/>
        </w:rPr>
        <w:t>darbības</w:t>
      </w:r>
      <w:proofErr w:type="spellEnd"/>
      <w:r>
        <w:rPr>
          <w:noProof w:val="0"/>
        </w:rPr>
        <w:t xml:space="preserve"> </w:t>
      </w:r>
      <w:proofErr w:type="spellStart"/>
      <w:r>
        <w:rPr>
          <w:noProof w:val="0"/>
        </w:rPr>
        <w:t>traucējumiem</w:t>
      </w:r>
      <w:proofErr w:type="spellEnd"/>
      <w:r>
        <w:rPr>
          <w:noProof w:val="0"/>
        </w:rPr>
        <w:t xml:space="preserve"> </w:t>
      </w:r>
      <w:proofErr w:type="spellStart"/>
      <w:r>
        <w:rPr>
          <w:noProof w:val="0"/>
        </w:rPr>
        <w:t>samazinājās</w:t>
      </w:r>
      <w:proofErr w:type="spellEnd"/>
      <w:r>
        <w:rPr>
          <w:noProof w:val="0"/>
        </w:rPr>
        <w:t xml:space="preserve"> par 13</w:t>
      </w:r>
      <w:r w:rsidR="004F284D">
        <w:rPr>
          <w:noProof w:val="0"/>
          <w:lang w:val="en-GB"/>
        </w:rPr>
        <w:noBreakHyphen/>
      </w:r>
      <w:r>
        <w:rPr>
          <w:noProof w:val="0"/>
        </w:rPr>
        <w:t xml:space="preserve">23% </w:t>
      </w:r>
      <w:proofErr w:type="spellStart"/>
      <w:r>
        <w:rPr>
          <w:noProof w:val="0"/>
        </w:rPr>
        <w:t>salīdzinot</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veseliem</w:t>
      </w:r>
      <w:proofErr w:type="spellEnd"/>
      <w:r>
        <w:rPr>
          <w:noProof w:val="0"/>
        </w:rPr>
        <w:t xml:space="preserve"> </w:t>
      </w:r>
      <w:proofErr w:type="spellStart"/>
      <w:r>
        <w:rPr>
          <w:noProof w:val="0"/>
        </w:rPr>
        <w:t>cilvēkiem</w:t>
      </w:r>
      <w:proofErr w:type="spellEnd"/>
      <w:r>
        <w:rPr>
          <w:noProof w:val="0"/>
        </w:rPr>
        <w:t>.</w:t>
      </w:r>
      <w:r>
        <w:rPr>
          <w:iCs/>
          <w:noProof w:val="0"/>
          <w:szCs w:val="22"/>
        </w:rPr>
        <w:t xml:space="preserve">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smagiem</w:t>
      </w:r>
      <w:proofErr w:type="spellEnd"/>
      <w:r>
        <w:rPr>
          <w:noProof w:val="0"/>
        </w:rPr>
        <w:t xml:space="preserve"> </w:t>
      </w:r>
      <w:proofErr w:type="spellStart"/>
      <w:r>
        <w:rPr>
          <w:noProof w:val="0"/>
        </w:rPr>
        <w:t>aknu</w:t>
      </w:r>
      <w:proofErr w:type="spellEnd"/>
      <w:r>
        <w:rPr>
          <w:noProof w:val="0"/>
        </w:rPr>
        <w:t xml:space="preserve"> </w:t>
      </w:r>
      <w:proofErr w:type="spellStart"/>
      <w:r>
        <w:rPr>
          <w:noProof w:val="0"/>
        </w:rPr>
        <w:t>darbības</w:t>
      </w:r>
      <w:proofErr w:type="spellEnd"/>
      <w:r>
        <w:rPr>
          <w:noProof w:val="0"/>
        </w:rPr>
        <w:t xml:space="preserve"> </w:t>
      </w:r>
      <w:proofErr w:type="spellStart"/>
      <w:r>
        <w:rPr>
          <w:noProof w:val="0"/>
        </w:rPr>
        <w:t>traucējumiem</w:t>
      </w:r>
      <w:proofErr w:type="spellEnd"/>
      <w:r>
        <w:rPr>
          <w:noProof w:val="0"/>
        </w:rPr>
        <w:t xml:space="preserve"> (</w:t>
      </w:r>
      <w:proofErr w:type="spellStart"/>
      <w:r>
        <w:rPr>
          <w:noProof w:val="0"/>
        </w:rPr>
        <w:t>pēc</w:t>
      </w:r>
      <w:proofErr w:type="spellEnd"/>
      <w:r>
        <w:rPr>
          <w:noProof w:val="0"/>
        </w:rPr>
        <w:t xml:space="preserve"> </w:t>
      </w:r>
      <w:r>
        <w:rPr>
          <w:i/>
          <w:noProof w:val="0"/>
        </w:rPr>
        <w:t>Child Pugh</w:t>
      </w:r>
      <w:r>
        <w:rPr>
          <w:noProof w:val="0"/>
        </w:rPr>
        <w:t xml:space="preserve"> </w:t>
      </w:r>
      <w:proofErr w:type="spellStart"/>
      <w:r>
        <w:rPr>
          <w:noProof w:val="0"/>
        </w:rPr>
        <w:t>klasifikācijas</w:t>
      </w:r>
      <w:proofErr w:type="spellEnd"/>
      <w:r>
        <w:rPr>
          <w:noProof w:val="0"/>
        </w:rPr>
        <w:t> &gt;</w:t>
      </w:r>
      <w:r w:rsidR="00184CE2">
        <w:rPr>
          <w:noProof w:val="0"/>
        </w:rPr>
        <w:t xml:space="preserve"> </w:t>
      </w:r>
      <w:r>
        <w:rPr>
          <w:noProof w:val="0"/>
        </w:rPr>
        <w:t xml:space="preserve">9) </w:t>
      </w:r>
      <w:proofErr w:type="spellStart"/>
      <w:r>
        <w:rPr>
          <w:noProof w:val="0"/>
        </w:rPr>
        <w:t>iedarbība</w:t>
      </w:r>
      <w:proofErr w:type="spellEnd"/>
      <w:r>
        <w:rPr>
          <w:noProof w:val="0"/>
        </w:rPr>
        <w:t xml:space="preserve"> </w:t>
      </w:r>
      <w:proofErr w:type="spellStart"/>
      <w:r>
        <w:rPr>
          <w:noProof w:val="0"/>
        </w:rPr>
        <w:t>bija</w:t>
      </w:r>
      <w:proofErr w:type="spellEnd"/>
      <w:r>
        <w:rPr>
          <w:noProof w:val="0"/>
        </w:rPr>
        <w:t xml:space="preserve"> </w:t>
      </w:r>
      <w:proofErr w:type="spellStart"/>
      <w:r>
        <w:rPr>
          <w:noProof w:val="0"/>
        </w:rPr>
        <w:t>nozīmīgi</w:t>
      </w:r>
      <w:proofErr w:type="spellEnd"/>
      <w:r>
        <w:rPr>
          <w:noProof w:val="0"/>
        </w:rPr>
        <w:t xml:space="preserve"> </w:t>
      </w:r>
      <w:proofErr w:type="spellStart"/>
      <w:r>
        <w:rPr>
          <w:noProof w:val="0"/>
        </w:rPr>
        <w:t>mazāka</w:t>
      </w:r>
      <w:proofErr w:type="spellEnd"/>
      <w:r>
        <w:rPr>
          <w:noProof w:val="0"/>
        </w:rPr>
        <w:t> (44%).</w:t>
      </w:r>
    </w:p>
    <w:p w14:paraId="47F0DE73" w14:textId="77777777" w:rsidR="006959FD" w:rsidRDefault="006959FD">
      <w:pPr>
        <w:numPr>
          <w:ilvl w:val="12"/>
          <w:numId w:val="0"/>
        </w:numPr>
        <w:ind w:right="-2"/>
        <w:rPr>
          <w:iCs/>
          <w:noProof w:val="0"/>
          <w:szCs w:val="22"/>
        </w:rPr>
      </w:pPr>
    </w:p>
    <w:p w14:paraId="7E92B64B" w14:textId="77777777" w:rsidR="006959FD" w:rsidRPr="00492CCB" w:rsidRDefault="000E192B">
      <w:pPr>
        <w:numPr>
          <w:ilvl w:val="12"/>
          <w:numId w:val="0"/>
        </w:numPr>
        <w:ind w:right="-2"/>
        <w:rPr>
          <w:i/>
          <w:iCs/>
          <w:noProof w:val="0"/>
          <w:szCs w:val="22"/>
        </w:rPr>
      </w:pPr>
      <w:proofErr w:type="spellStart"/>
      <w:r w:rsidRPr="00492CCB">
        <w:rPr>
          <w:i/>
          <w:noProof w:val="0"/>
        </w:rPr>
        <w:t>Nieru</w:t>
      </w:r>
      <w:proofErr w:type="spellEnd"/>
      <w:r w:rsidRPr="00492CCB">
        <w:rPr>
          <w:i/>
          <w:noProof w:val="0"/>
        </w:rPr>
        <w:t xml:space="preserve"> </w:t>
      </w:r>
      <w:proofErr w:type="spellStart"/>
      <w:r w:rsidRPr="00492CCB">
        <w:rPr>
          <w:i/>
          <w:noProof w:val="0"/>
        </w:rPr>
        <w:t>darbības</w:t>
      </w:r>
      <w:proofErr w:type="spellEnd"/>
      <w:r w:rsidRPr="00492CCB">
        <w:rPr>
          <w:i/>
          <w:noProof w:val="0"/>
        </w:rPr>
        <w:t xml:space="preserve"> </w:t>
      </w:r>
      <w:proofErr w:type="spellStart"/>
      <w:r w:rsidRPr="00492CCB">
        <w:rPr>
          <w:i/>
          <w:noProof w:val="0"/>
        </w:rPr>
        <w:t>traucējumi</w:t>
      </w:r>
      <w:proofErr w:type="spellEnd"/>
    </w:p>
    <w:p w14:paraId="5D685740" w14:textId="77777777" w:rsidR="006959FD" w:rsidRDefault="000E192B">
      <w:pPr>
        <w:numPr>
          <w:ilvl w:val="12"/>
          <w:numId w:val="0"/>
        </w:numPr>
        <w:tabs>
          <w:tab w:val="clear" w:pos="567"/>
        </w:tabs>
        <w:suppressAutoHyphens w:val="0"/>
        <w:ind w:right="-2"/>
        <w:rPr>
          <w:iCs/>
          <w:noProof w:val="0"/>
          <w:szCs w:val="22"/>
        </w:rPr>
      </w:pPr>
      <w:proofErr w:type="spellStart"/>
      <w:r>
        <w:rPr>
          <w:noProof w:val="0"/>
        </w:rPr>
        <w:t>Saskaņā</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vienas</w:t>
      </w:r>
      <w:proofErr w:type="spellEnd"/>
      <w:r>
        <w:rPr>
          <w:noProof w:val="0"/>
        </w:rPr>
        <w:t xml:space="preserve"> devas </w:t>
      </w:r>
      <w:proofErr w:type="spellStart"/>
      <w:r>
        <w:rPr>
          <w:noProof w:val="0"/>
        </w:rPr>
        <w:t>pētījuma</w:t>
      </w:r>
      <w:proofErr w:type="spellEnd"/>
      <w:r>
        <w:rPr>
          <w:noProof w:val="0"/>
        </w:rPr>
        <w:t xml:space="preserve"> (0,75 mg) </w:t>
      </w:r>
      <w:proofErr w:type="spellStart"/>
      <w:r>
        <w:rPr>
          <w:noProof w:val="0"/>
        </w:rPr>
        <w:t>datiem</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nieru</w:t>
      </w:r>
      <w:proofErr w:type="spellEnd"/>
      <w:r>
        <w:rPr>
          <w:noProof w:val="0"/>
        </w:rPr>
        <w:t xml:space="preserve"> </w:t>
      </w:r>
      <w:proofErr w:type="spellStart"/>
      <w:r>
        <w:rPr>
          <w:noProof w:val="0"/>
        </w:rPr>
        <w:t>darbības</w:t>
      </w:r>
      <w:proofErr w:type="spellEnd"/>
      <w:r>
        <w:rPr>
          <w:noProof w:val="0"/>
        </w:rPr>
        <w:t xml:space="preserve"> </w:t>
      </w:r>
      <w:proofErr w:type="spellStart"/>
      <w:r>
        <w:rPr>
          <w:noProof w:val="0"/>
        </w:rPr>
        <w:t>traucējumiem</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bija</w:t>
      </w:r>
      <w:proofErr w:type="spellEnd"/>
      <w:r>
        <w:rPr>
          <w:noProof w:val="0"/>
        </w:rPr>
        <w:t xml:space="preserve"> </w:t>
      </w:r>
      <w:proofErr w:type="spellStart"/>
      <w:r>
        <w:rPr>
          <w:noProof w:val="0"/>
        </w:rPr>
        <w:t>samazināta</w:t>
      </w:r>
      <w:proofErr w:type="spellEnd"/>
      <w:r>
        <w:rPr>
          <w:noProof w:val="0"/>
        </w:rPr>
        <w:t xml:space="preserve"> </w:t>
      </w:r>
      <w:proofErr w:type="spellStart"/>
      <w:r>
        <w:rPr>
          <w:noProof w:val="0"/>
        </w:rPr>
        <w:t>salīdzinot</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cilvēkiem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normālu</w:t>
      </w:r>
      <w:proofErr w:type="spellEnd"/>
      <w:r>
        <w:rPr>
          <w:noProof w:val="0"/>
        </w:rPr>
        <w:t xml:space="preserve"> </w:t>
      </w:r>
      <w:proofErr w:type="spellStart"/>
      <w:r>
        <w:rPr>
          <w:noProof w:val="0"/>
        </w:rPr>
        <w:t>nieru</w:t>
      </w:r>
      <w:proofErr w:type="spellEnd"/>
      <w:r>
        <w:rPr>
          <w:noProof w:val="0"/>
        </w:rPr>
        <w:t xml:space="preserve"> </w:t>
      </w:r>
      <w:proofErr w:type="spellStart"/>
      <w:r>
        <w:rPr>
          <w:noProof w:val="0"/>
        </w:rPr>
        <w:t>darbību</w:t>
      </w:r>
      <w:proofErr w:type="spellEnd"/>
      <w:r>
        <w:rPr>
          <w:noProof w:val="0"/>
        </w:rPr>
        <w:t>.</w:t>
      </w:r>
      <w:r>
        <w:rPr>
          <w:iCs/>
          <w:noProof w:val="0"/>
          <w:szCs w:val="22"/>
        </w:rPr>
        <w:t xml:space="preserve"> </w:t>
      </w:r>
      <w:proofErr w:type="spellStart"/>
      <w:r>
        <w:rPr>
          <w:noProof w:val="0"/>
        </w:rPr>
        <w:t>Cilvēkiem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viegliem</w:t>
      </w:r>
      <w:proofErr w:type="spellEnd"/>
      <w:r>
        <w:rPr>
          <w:noProof w:val="0"/>
        </w:rPr>
        <w:t xml:space="preserve"> (</w:t>
      </w:r>
      <w:proofErr w:type="spellStart"/>
      <w:r>
        <w:rPr>
          <w:noProof w:val="0"/>
        </w:rPr>
        <w:t>kreatinīna</w:t>
      </w:r>
      <w:proofErr w:type="spellEnd"/>
      <w:r>
        <w:rPr>
          <w:noProof w:val="0"/>
        </w:rPr>
        <w:t xml:space="preserve"> </w:t>
      </w:r>
      <w:proofErr w:type="spellStart"/>
      <w:r>
        <w:rPr>
          <w:noProof w:val="0"/>
        </w:rPr>
        <w:t>klīrenss</w:t>
      </w:r>
      <w:proofErr w:type="spellEnd"/>
      <w:r>
        <w:rPr>
          <w:noProof w:val="0"/>
        </w:rPr>
        <w:t xml:space="preserve">, </w:t>
      </w:r>
      <w:proofErr w:type="spellStart"/>
      <w:r>
        <w:rPr>
          <w:noProof w:val="0"/>
        </w:rPr>
        <w:t>CrCl</w:t>
      </w:r>
      <w:proofErr w:type="spellEnd"/>
      <w:r>
        <w:rPr>
          <w:noProof w:val="0"/>
        </w:rPr>
        <w:t xml:space="preserve"> 50</w:t>
      </w:r>
      <w:r w:rsidR="004F284D">
        <w:rPr>
          <w:noProof w:val="0"/>
          <w:lang w:val="en-GB"/>
        </w:rPr>
        <w:noBreakHyphen/>
      </w:r>
      <w:r>
        <w:rPr>
          <w:noProof w:val="0"/>
        </w:rPr>
        <w:t xml:space="preserve">80 ml/min), </w:t>
      </w:r>
      <w:proofErr w:type="spellStart"/>
      <w:r>
        <w:rPr>
          <w:noProof w:val="0"/>
        </w:rPr>
        <w:t>vidēji</w:t>
      </w:r>
      <w:proofErr w:type="spellEnd"/>
      <w:r>
        <w:rPr>
          <w:noProof w:val="0"/>
        </w:rPr>
        <w:t xml:space="preserve"> </w:t>
      </w:r>
      <w:proofErr w:type="spellStart"/>
      <w:r>
        <w:rPr>
          <w:noProof w:val="0"/>
        </w:rPr>
        <w:t>smagiem</w:t>
      </w:r>
      <w:proofErr w:type="spellEnd"/>
      <w:r>
        <w:rPr>
          <w:noProof w:val="0"/>
        </w:rPr>
        <w:t xml:space="preserve"> (</w:t>
      </w:r>
      <w:proofErr w:type="spellStart"/>
      <w:r>
        <w:rPr>
          <w:noProof w:val="0"/>
        </w:rPr>
        <w:t>CrCl</w:t>
      </w:r>
      <w:proofErr w:type="spellEnd"/>
      <w:r>
        <w:rPr>
          <w:noProof w:val="0"/>
        </w:rPr>
        <w:t xml:space="preserve"> 30</w:t>
      </w:r>
      <w:r w:rsidR="004F284D">
        <w:rPr>
          <w:noProof w:val="0"/>
          <w:lang w:val="en-GB"/>
        </w:rPr>
        <w:noBreakHyphen/>
      </w:r>
      <w:r>
        <w:rPr>
          <w:noProof w:val="0"/>
        </w:rPr>
        <w:t xml:space="preserve">50 ml/min) un </w:t>
      </w:r>
      <w:proofErr w:type="spellStart"/>
      <w:r>
        <w:rPr>
          <w:noProof w:val="0"/>
        </w:rPr>
        <w:t>smagiem</w:t>
      </w:r>
      <w:proofErr w:type="spellEnd"/>
      <w:r>
        <w:rPr>
          <w:noProof w:val="0"/>
        </w:rPr>
        <w:t xml:space="preserve"> (</w:t>
      </w:r>
      <w:proofErr w:type="spellStart"/>
      <w:r>
        <w:rPr>
          <w:noProof w:val="0"/>
        </w:rPr>
        <w:t>CrCl</w:t>
      </w:r>
      <w:proofErr w:type="spellEnd"/>
      <w:r>
        <w:rPr>
          <w:noProof w:val="0"/>
        </w:rPr>
        <w:t xml:space="preserve"> &lt;</w:t>
      </w:r>
      <w:r w:rsidR="00184CE2">
        <w:rPr>
          <w:noProof w:val="0"/>
        </w:rPr>
        <w:t xml:space="preserve"> </w:t>
      </w:r>
      <w:r>
        <w:rPr>
          <w:noProof w:val="0"/>
        </w:rPr>
        <w:t xml:space="preserve">30 ml/min) </w:t>
      </w:r>
      <w:proofErr w:type="spellStart"/>
      <w:r>
        <w:rPr>
          <w:noProof w:val="0"/>
        </w:rPr>
        <w:t>nieru</w:t>
      </w:r>
      <w:proofErr w:type="spellEnd"/>
      <w:r>
        <w:rPr>
          <w:noProof w:val="0"/>
        </w:rPr>
        <w:t xml:space="preserve"> </w:t>
      </w:r>
      <w:proofErr w:type="spellStart"/>
      <w:r>
        <w:rPr>
          <w:noProof w:val="0"/>
        </w:rPr>
        <w:t>darbības</w:t>
      </w:r>
      <w:proofErr w:type="spellEnd"/>
      <w:r>
        <w:rPr>
          <w:noProof w:val="0"/>
        </w:rPr>
        <w:t xml:space="preserve"> </w:t>
      </w:r>
      <w:proofErr w:type="spellStart"/>
      <w:r>
        <w:rPr>
          <w:noProof w:val="0"/>
        </w:rPr>
        <w:t>traucējumiem</w:t>
      </w:r>
      <w:proofErr w:type="spellEnd"/>
      <w:r>
        <w:rPr>
          <w:noProof w:val="0"/>
        </w:rPr>
        <w:t xml:space="preserve"> un </w:t>
      </w:r>
      <w:proofErr w:type="spellStart"/>
      <w:r>
        <w:rPr>
          <w:noProof w:val="0"/>
        </w:rPr>
        <w:t>pacientiem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nieru</w:t>
      </w:r>
      <w:proofErr w:type="spellEnd"/>
      <w:r>
        <w:rPr>
          <w:noProof w:val="0"/>
        </w:rPr>
        <w:t xml:space="preserve"> </w:t>
      </w:r>
      <w:proofErr w:type="spellStart"/>
      <w:r>
        <w:rPr>
          <w:noProof w:val="0"/>
        </w:rPr>
        <w:t>slimību</w:t>
      </w:r>
      <w:proofErr w:type="spellEnd"/>
      <w:r>
        <w:rPr>
          <w:noProof w:val="0"/>
        </w:rPr>
        <w:t xml:space="preserve"> </w:t>
      </w:r>
      <w:proofErr w:type="spellStart"/>
      <w:r>
        <w:rPr>
          <w:noProof w:val="0"/>
        </w:rPr>
        <w:t>terminālā</w:t>
      </w:r>
      <w:proofErr w:type="spellEnd"/>
      <w:r>
        <w:rPr>
          <w:noProof w:val="0"/>
        </w:rPr>
        <w:t xml:space="preserve"> </w:t>
      </w:r>
      <w:proofErr w:type="spellStart"/>
      <w:r>
        <w:rPr>
          <w:noProof w:val="0"/>
        </w:rPr>
        <w:t>stadijā</w:t>
      </w:r>
      <w:proofErr w:type="spellEnd"/>
      <w:r>
        <w:rPr>
          <w:noProof w:val="0"/>
        </w:rPr>
        <w:t xml:space="preserve">, </w:t>
      </w:r>
      <w:proofErr w:type="spellStart"/>
      <w:r>
        <w:rPr>
          <w:noProof w:val="0"/>
        </w:rPr>
        <w:t>kuriem</w:t>
      </w:r>
      <w:proofErr w:type="spellEnd"/>
      <w:r>
        <w:rPr>
          <w:noProof w:val="0"/>
        </w:rPr>
        <w:t xml:space="preserve"> </w:t>
      </w:r>
      <w:proofErr w:type="spellStart"/>
      <w:r>
        <w:rPr>
          <w:noProof w:val="0"/>
        </w:rPr>
        <w:t>nepieciešama</w:t>
      </w:r>
      <w:proofErr w:type="spellEnd"/>
      <w:r>
        <w:rPr>
          <w:noProof w:val="0"/>
        </w:rPr>
        <w:t xml:space="preserve"> </w:t>
      </w:r>
      <w:proofErr w:type="spellStart"/>
      <w:r>
        <w:rPr>
          <w:noProof w:val="0"/>
        </w:rPr>
        <w:t>dialīze</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samazinājās</w:t>
      </w:r>
      <w:proofErr w:type="spellEnd"/>
      <w:r>
        <w:rPr>
          <w:noProof w:val="0"/>
        </w:rPr>
        <w:t xml:space="preserve"> par </w:t>
      </w:r>
      <w:proofErr w:type="spellStart"/>
      <w:r>
        <w:rPr>
          <w:noProof w:val="0"/>
        </w:rPr>
        <w:t>attiecīgi</w:t>
      </w:r>
      <w:proofErr w:type="spellEnd"/>
      <w:r>
        <w:rPr>
          <w:noProof w:val="0"/>
        </w:rPr>
        <w:t xml:space="preserve"> 33%, 14%, 27% un 26%.</w:t>
      </w:r>
    </w:p>
    <w:p w14:paraId="06E823C5" w14:textId="77777777" w:rsidR="006959FD" w:rsidRDefault="006959FD">
      <w:pPr>
        <w:numPr>
          <w:ilvl w:val="12"/>
          <w:numId w:val="0"/>
        </w:numPr>
        <w:ind w:right="-2"/>
        <w:rPr>
          <w:iCs/>
          <w:noProof w:val="0"/>
          <w:szCs w:val="22"/>
        </w:rPr>
      </w:pPr>
    </w:p>
    <w:p w14:paraId="12B0F72A" w14:textId="77777777" w:rsidR="006959FD" w:rsidRPr="00492CCB" w:rsidRDefault="000E192B">
      <w:pPr>
        <w:numPr>
          <w:ilvl w:val="12"/>
          <w:numId w:val="0"/>
        </w:numPr>
        <w:ind w:right="-2"/>
        <w:rPr>
          <w:bCs/>
          <w:i/>
          <w:iCs/>
          <w:noProof w:val="0"/>
          <w:szCs w:val="22"/>
        </w:rPr>
      </w:pPr>
      <w:proofErr w:type="spellStart"/>
      <w:r w:rsidRPr="00492CCB">
        <w:rPr>
          <w:i/>
          <w:noProof w:val="0"/>
        </w:rPr>
        <w:t>Pediatriskā</w:t>
      </w:r>
      <w:proofErr w:type="spellEnd"/>
      <w:r w:rsidRPr="00492CCB">
        <w:rPr>
          <w:i/>
          <w:noProof w:val="0"/>
        </w:rPr>
        <w:t xml:space="preserve"> </w:t>
      </w:r>
      <w:proofErr w:type="spellStart"/>
      <w:r w:rsidRPr="00492CCB">
        <w:rPr>
          <w:i/>
          <w:noProof w:val="0"/>
        </w:rPr>
        <w:t>populācija</w:t>
      </w:r>
      <w:proofErr w:type="spellEnd"/>
    </w:p>
    <w:p w14:paraId="2A06BB62" w14:textId="77777777" w:rsidR="006959FD" w:rsidRDefault="000E192B">
      <w:pPr>
        <w:rPr>
          <w:noProof w:val="0"/>
        </w:rPr>
      </w:pPr>
      <w:r>
        <w:rPr>
          <w:noProof w:val="0"/>
        </w:rPr>
        <w:t xml:space="preserve">3,0 mg </w:t>
      </w:r>
      <w:proofErr w:type="spellStart"/>
      <w:r>
        <w:rPr>
          <w:noProof w:val="0"/>
        </w:rPr>
        <w:t>liraglutīda</w:t>
      </w:r>
      <w:proofErr w:type="spellEnd"/>
      <w:r>
        <w:rPr>
          <w:noProof w:val="0"/>
        </w:rPr>
        <w:t xml:space="preserve"> </w:t>
      </w:r>
      <w:proofErr w:type="spellStart"/>
      <w:r>
        <w:rPr>
          <w:noProof w:val="0"/>
        </w:rPr>
        <w:t>farmakokinētiskās</w:t>
      </w:r>
      <w:proofErr w:type="spellEnd"/>
      <w:r>
        <w:rPr>
          <w:noProof w:val="0"/>
        </w:rPr>
        <w:t xml:space="preserve"> </w:t>
      </w:r>
      <w:proofErr w:type="spellStart"/>
      <w:r>
        <w:rPr>
          <w:noProof w:val="0"/>
        </w:rPr>
        <w:t>īpašības</w:t>
      </w:r>
      <w:proofErr w:type="spellEnd"/>
      <w:r>
        <w:rPr>
          <w:noProof w:val="0"/>
        </w:rPr>
        <w:t xml:space="preserve"> tika </w:t>
      </w:r>
      <w:proofErr w:type="spellStart"/>
      <w:r>
        <w:rPr>
          <w:noProof w:val="0"/>
        </w:rPr>
        <w:t>vērtētas</w:t>
      </w:r>
      <w:proofErr w:type="spellEnd"/>
      <w:r>
        <w:rPr>
          <w:noProof w:val="0"/>
        </w:rPr>
        <w:t xml:space="preserve"> </w:t>
      </w:r>
      <w:proofErr w:type="spellStart"/>
      <w:r>
        <w:rPr>
          <w:noProof w:val="0"/>
        </w:rPr>
        <w:t>klīniskajos</w:t>
      </w:r>
      <w:proofErr w:type="spellEnd"/>
      <w:r>
        <w:rPr>
          <w:noProof w:val="0"/>
        </w:rPr>
        <w:t xml:space="preserve"> </w:t>
      </w:r>
      <w:proofErr w:type="spellStart"/>
      <w:r>
        <w:rPr>
          <w:noProof w:val="0"/>
        </w:rPr>
        <w:t>pētījumos</w:t>
      </w:r>
      <w:proofErr w:type="spellEnd"/>
      <w:r>
        <w:rPr>
          <w:noProof w:val="0"/>
        </w:rPr>
        <w:t xml:space="preserve"> </w:t>
      </w:r>
      <w:proofErr w:type="spellStart"/>
      <w:r>
        <w:rPr>
          <w:noProof w:val="0"/>
        </w:rPr>
        <w:t>pusaudžiem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aptaukošanos</w:t>
      </w:r>
      <w:proofErr w:type="spellEnd"/>
      <w:r>
        <w:rPr>
          <w:noProof w:val="0"/>
        </w:rPr>
        <w:t xml:space="preserve"> </w:t>
      </w:r>
      <w:proofErr w:type="spellStart"/>
      <w:r>
        <w:rPr>
          <w:noProof w:val="0"/>
        </w:rPr>
        <w:t>vecumā</w:t>
      </w:r>
      <w:proofErr w:type="spellEnd"/>
      <w:r>
        <w:rPr>
          <w:noProof w:val="0"/>
        </w:rPr>
        <w:t xml:space="preserve"> no 12 </w:t>
      </w:r>
      <w:proofErr w:type="spellStart"/>
      <w:r>
        <w:rPr>
          <w:noProof w:val="0"/>
        </w:rPr>
        <w:t>līdz</w:t>
      </w:r>
      <w:proofErr w:type="spellEnd"/>
      <w:r>
        <w:rPr>
          <w:noProof w:val="0"/>
        </w:rPr>
        <w:t xml:space="preserve"> 18 </w:t>
      </w:r>
      <w:proofErr w:type="spellStart"/>
      <w:r>
        <w:rPr>
          <w:noProof w:val="0"/>
        </w:rPr>
        <w:t>gadiem</w:t>
      </w:r>
      <w:proofErr w:type="spellEnd"/>
      <w:r>
        <w:rPr>
          <w:noProof w:val="0"/>
        </w:rPr>
        <w:t xml:space="preserve"> (134 </w:t>
      </w:r>
      <w:proofErr w:type="spellStart"/>
      <w:r>
        <w:rPr>
          <w:noProof w:val="0"/>
        </w:rPr>
        <w:t>pacienti</w:t>
      </w:r>
      <w:proofErr w:type="spellEnd"/>
      <w:r>
        <w:rPr>
          <w:noProof w:val="0"/>
        </w:rPr>
        <w:t xml:space="preserve">, kuru </w:t>
      </w:r>
      <w:proofErr w:type="spellStart"/>
      <w:r>
        <w:rPr>
          <w:noProof w:val="0"/>
        </w:rPr>
        <w:t>ķermeņa</w:t>
      </w:r>
      <w:proofErr w:type="spellEnd"/>
      <w:r>
        <w:rPr>
          <w:noProof w:val="0"/>
        </w:rPr>
        <w:t xml:space="preserve"> masa 62-178 kg.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pusaudžiem</w:t>
      </w:r>
      <w:proofErr w:type="spellEnd"/>
      <w:r>
        <w:rPr>
          <w:noProof w:val="0"/>
        </w:rPr>
        <w:t xml:space="preserve"> (</w:t>
      </w:r>
      <w:proofErr w:type="spellStart"/>
      <w:r>
        <w:rPr>
          <w:noProof w:val="0"/>
        </w:rPr>
        <w:t>vecumā</w:t>
      </w:r>
      <w:proofErr w:type="spellEnd"/>
      <w:r>
        <w:rPr>
          <w:noProof w:val="0"/>
        </w:rPr>
        <w:t xml:space="preserve"> no 12 </w:t>
      </w:r>
      <w:proofErr w:type="spellStart"/>
      <w:r>
        <w:rPr>
          <w:noProof w:val="0"/>
        </w:rPr>
        <w:t>līdz</w:t>
      </w:r>
      <w:proofErr w:type="spellEnd"/>
      <w:r>
        <w:rPr>
          <w:noProof w:val="0"/>
        </w:rPr>
        <w:t xml:space="preserve"> </w:t>
      </w:r>
      <w:proofErr w:type="spellStart"/>
      <w:r>
        <w:rPr>
          <w:noProof w:val="0"/>
        </w:rPr>
        <w:t>mazāk</w:t>
      </w:r>
      <w:proofErr w:type="spellEnd"/>
      <w:r>
        <w:rPr>
          <w:noProof w:val="0"/>
        </w:rPr>
        <w:t xml:space="preserve"> </w:t>
      </w:r>
      <w:proofErr w:type="spellStart"/>
      <w:r>
        <w:rPr>
          <w:noProof w:val="0"/>
        </w:rPr>
        <w:t>nekā</w:t>
      </w:r>
      <w:proofErr w:type="spellEnd"/>
      <w:r>
        <w:rPr>
          <w:noProof w:val="0"/>
        </w:rPr>
        <w:t xml:space="preserve"> 18 </w:t>
      </w:r>
      <w:proofErr w:type="spellStart"/>
      <w:r>
        <w:rPr>
          <w:noProof w:val="0"/>
        </w:rPr>
        <w:t>gadiem</w:t>
      </w:r>
      <w:proofErr w:type="spellEnd"/>
      <w:r>
        <w:rPr>
          <w:noProof w:val="0"/>
        </w:rPr>
        <w:t xml:space="preserve">) </w:t>
      </w:r>
      <w:proofErr w:type="spellStart"/>
      <w:r>
        <w:rPr>
          <w:noProof w:val="0"/>
        </w:rPr>
        <w:t>bija</w:t>
      </w:r>
      <w:proofErr w:type="spellEnd"/>
      <w:r>
        <w:rPr>
          <w:noProof w:val="0"/>
        </w:rPr>
        <w:t xml:space="preserve"> </w:t>
      </w:r>
      <w:proofErr w:type="spellStart"/>
      <w:r>
        <w:rPr>
          <w:noProof w:val="0"/>
        </w:rPr>
        <w:t>līdzīga</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pieaugušajiem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aptaukošanos</w:t>
      </w:r>
      <w:proofErr w:type="spellEnd"/>
      <w:r>
        <w:rPr>
          <w:noProof w:val="0"/>
        </w:rPr>
        <w:t xml:space="preserve">. </w:t>
      </w:r>
    </w:p>
    <w:p w14:paraId="5F4F701F" w14:textId="77777777" w:rsidR="006959FD" w:rsidRDefault="006959FD">
      <w:pPr>
        <w:rPr>
          <w:noProof w:val="0"/>
        </w:rPr>
      </w:pPr>
    </w:p>
    <w:p w14:paraId="058D4715" w14:textId="77777777" w:rsidR="006959FD" w:rsidRDefault="000E192B">
      <w:pPr>
        <w:rPr>
          <w:noProof w:val="0"/>
        </w:rPr>
      </w:pPr>
      <w:proofErr w:type="spellStart"/>
      <w:r>
        <w:rPr>
          <w:bCs/>
          <w:iCs/>
          <w:noProof w:val="0"/>
          <w:lang w:val="en-GB"/>
        </w:rPr>
        <w:t>Farmakokinētiskās</w:t>
      </w:r>
      <w:proofErr w:type="spellEnd"/>
      <w:r>
        <w:rPr>
          <w:bCs/>
          <w:iCs/>
          <w:noProof w:val="0"/>
          <w:lang w:val="en-GB"/>
        </w:rPr>
        <w:t xml:space="preserve"> </w:t>
      </w:r>
      <w:proofErr w:type="spellStart"/>
      <w:r>
        <w:rPr>
          <w:bCs/>
          <w:iCs/>
          <w:noProof w:val="0"/>
          <w:lang w:val="en-GB"/>
        </w:rPr>
        <w:t>īpašības</w:t>
      </w:r>
      <w:proofErr w:type="spellEnd"/>
      <w:r>
        <w:rPr>
          <w:bCs/>
          <w:iCs/>
          <w:noProof w:val="0"/>
          <w:lang w:val="en-GB"/>
        </w:rPr>
        <w:t xml:space="preserve"> </w:t>
      </w:r>
      <w:proofErr w:type="spellStart"/>
      <w:r>
        <w:rPr>
          <w:bCs/>
          <w:iCs/>
          <w:noProof w:val="0"/>
          <w:lang w:val="en-GB"/>
        </w:rPr>
        <w:t>vērtēja</w:t>
      </w:r>
      <w:proofErr w:type="spellEnd"/>
      <w:r>
        <w:rPr>
          <w:bCs/>
          <w:iCs/>
          <w:noProof w:val="0"/>
          <w:lang w:val="en-GB"/>
        </w:rPr>
        <w:t xml:space="preserve"> </w:t>
      </w:r>
      <w:proofErr w:type="spellStart"/>
      <w:r>
        <w:rPr>
          <w:bCs/>
          <w:iCs/>
          <w:noProof w:val="0"/>
          <w:lang w:val="en-GB"/>
        </w:rPr>
        <w:t>klīniskās</w:t>
      </w:r>
      <w:proofErr w:type="spellEnd"/>
      <w:r>
        <w:rPr>
          <w:bCs/>
          <w:iCs/>
          <w:noProof w:val="0"/>
          <w:lang w:val="en-GB"/>
        </w:rPr>
        <w:t xml:space="preserve"> </w:t>
      </w:r>
      <w:proofErr w:type="spellStart"/>
      <w:r>
        <w:rPr>
          <w:bCs/>
          <w:iCs/>
          <w:noProof w:val="0"/>
          <w:lang w:val="en-GB"/>
        </w:rPr>
        <w:t>farmakoloģijas</w:t>
      </w:r>
      <w:proofErr w:type="spellEnd"/>
      <w:r>
        <w:rPr>
          <w:bCs/>
          <w:iCs/>
          <w:noProof w:val="0"/>
          <w:lang w:val="en-GB"/>
        </w:rPr>
        <w:t xml:space="preserve"> </w:t>
      </w:r>
      <w:proofErr w:type="spellStart"/>
      <w:r>
        <w:rPr>
          <w:bCs/>
          <w:iCs/>
          <w:noProof w:val="0"/>
          <w:lang w:val="en-GB"/>
        </w:rPr>
        <w:t>pētījumā</w:t>
      </w:r>
      <w:proofErr w:type="spellEnd"/>
      <w:r>
        <w:rPr>
          <w:bCs/>
          <w:iCs/>
          <w:noProof w:val="0"/>
          <w:lang w:val="en-GB"/>
        </w:rPr>
        <w:t xml:space="preserve"> </w:t>
      </w:r>
      <w:proofErr w:type="spellStart"/>
      <w:r>
        <w:rPr>
          <w:bCs/>
          <w:iCs/>
          <w:noProof w:val="0"/>
          <w:lang w:val="en-GB"/>
        </w:rPr>
        <w:t>pediatriskajā</w:t>
      </w:r>
      <w:proofErr w:type="spellEnd"/>
      <w:r>
        <w:rPr>
          <w:bCs/>
          <w:iCs/>
          <w:noProof w:val="0"/>
          <w:lang w:val="en-GB"/>
        </w:rPr>
        <w:t xml:space="preserve"> </w:t>
      </w:r>
      <w:proofErr w:type="spellStart"/>
      <w:r>
        <w:rPr>
          <w:bCs/>
          <w:iCs/>
          <w:noProof w:val="0"/>
          <w:lang w:val="en-GB"/>
        </w:rPr>
        <w:t>populācijā</w:t>
      </w:r>
      <w:proofErr w:type="spellEnd"/>
      <w:r>
        <w:rPr>
          <w:bCs/>
          <w:iCs/>
          <w:noProof w:val="0"/>
          <w:lang w:val="en-GB"/>
        </w:rPr>
        <w:t xml:space="preserve"> </w:t>
      </w:r>
      <w:proofErr w:type="spellStart"/>
      <w:r>
        <w:rPr>
          <w:bCs/>
          <w:iCs/>
          <w:noProof w:val="0"/>
          <w:lang w:val="en-GB"/>
        </w:rPr>
        <w:t>ar</w:t>
      </w:r>
      <w:proofErr w:type="spellEnd"/>
      <w:r>
        <w:rPr>
          <w:bCs/>
          <w:iCs/>
          <w:noProof w:val="0"/>
          <w:lang w:val="en-GB"/>
        </w:rPr>
        <w:t xml:space="preserve"> </w:t>
      </w:r>
      <w:proofErr w:type="spellStart"/>
      <w:r>
        <w:rPr>
          <w:bCs/>
          <w:iCs/>
          <w:noProof w:val="0"/>
          <w:lang w:val="en-GB"/>
        </w:rPr>
        <w:t>aptaukošanos</w:t>
      </w:r>
      <w:proofErr w:type="spellEnd"/>
      <w:r>
        <w:rPr>
          <w:bCs/>
          <w:iCs/>
          <w:noProof w:val="0"/>
          <w:lang w:val="en-GB"/>
        </w:rPr>
        <w:t xml:space="preserve"> </w:t>
      </w:r>
      <w:proofErr w:type="spellStart"/>
      <w:r>
        <w:rPr>
          <w:bCs/>
          <w:iCs/>
          <w:noProof w:val="0"/>
          <w:lang w:val="en-GB"/>
        </w:rPr>
        <w:t>attiecīgi</w:t>
      </w:r>
      <w:proofErr w:type="spellEnd"/>
      <w:r>
        <w:rPr>
          <w:bCs/>
          <w:iCs/>
          <w:noProof w:val="0"/>
          <w:lang w:val="en-GB"/>
        </w:rPr>
        <w:t xml:space="preserve"> </w:t>
      </w:r>
      <w:proofErr w:type="spellStart"/>
      <w:r>
        <w:rPr>
          <w:bCs/>
          <w:iCs/>
          <w:noProof w:val="0"/>
          <w:lang w:val="en-GB"/>
        </w:rPr>
        <w:t>vecumā</w:t>
      </w:r>
      <w:proofErr w:type="spellEnd"/>
      <w:r>
        <w:rPr>
          <w:bCs/>
          <w:iCs/>
          <w:noProof w:val="0"/>
          <w:lang w:val="en-GB"/>
        </w:rPr>
        <w:t xml:space="preserve"> no 7-11 </w:t>
      </w:r>
      <w:proofErr w:type="spellStart"/>
      <w:r>
        <w:rPr>
          <w:bCs/>
          <w:iCs/>
          <w:noProof w:val="0"/>
          <w:lang w:val="en-GB"/>
        </w:rPr>
        <w:t>gadiem</w:t>
      </w:r>
      <w:proofErr w:type="spellEnd"/>
      <w:r>
        <w:rPr>
          <w:bCs/>
          <w:iCs/>
          <w:noProof w:val="0"/>
          <w:lang w:val="en-GB"/>
        </w:rPr>
        <w:t xml:space="preserve"> (13 </w:t>
      </w:r>
      <w:proofErr w:type="spellStart"/>
      <w:r>
        <w:rPr>
          <w:bCs/>
          <w:iCs/>
          <w:noProof w:val="0"/>
          <w:lang w:val="en-GB"/>
        </w:rPr>
        <w:t>pacienti</w:t>
      </w:r>
      <w:proofErr w:type="spellEnd"/>
      <w:r>
        <w:rPr>
          <w:bCs/>
          <w:iCs/>
          <w:noProof w:val="0"/>
          <w:lang w:val="en-GB"/>
        </w:rPr>
        <w:t xml:space="preserve">, </w:t>
      </w:r>
      <w:proofErr w:type="spellStart"/>
      <w:r>
        <w:rPr>
          <w:bCs/>
          <w:iCs/>
          <w:noProof w:val="0"/>
          <w:lang w:val="en-GB"/>
        </w:rPr>
        <w:t>ķermeņa</w:t>
      </w:r>
      <w:proofErr w:type="spellEnd"/>
      <w:r>
        <w:rPr>
          <w:bCs/>
          <w:iCs/>
          <w:noProof w:val="0"/>
          <w:lang w:val="en-GB"/>
        </w:rPr>
        <w:t xml:space="preserve"> masa 54-87 kg). </w:t>
      </w:r>
    </w:p>
    <w:p w14:paraId="17ECA0BC" w14:textId="77777777" w:rsidR="006959FD" w:rsidRDefault="000E192B">
      <w:pPr>
        <w:rPr>
          <w:iCs/>
          <w:noProof w:val="0"/>
          <w:szCs w:val="22"/>
          <w:u w:val="single"/>
        </w:rPr>
      </w:pPr>
      <w:r>
        <w:rPr>
          <w:noProof w:val="0"/>
        </w:rPr>
        <w:t xml:space="preserve">3,0 mg </w:t>
      </w:r>
      <w:proofErr w:type="spellStart"/>
      <w:r>
        <w:rPr>
          <w:noProof w:val="0"/>
        </w:rPr>
        <w:t>liraglutīda</w:t>
      </w:r>
      <w:proofErr w:type="spellEnd"/>
      <w:r>
        <w:rPr>
          <w:noProof w:val="0"/>
        </w:rPr>
        <w:t xml:space="preserve"> </w:t>
      </w:r>
      <w:proofErr w:type="spellStart"/>
      <w:r>
        <w:rPr>
          <w:noProof w:val="0"/>
        </w:rPr>
        <w:t>iedarbība</w:t>
      </w:r>
      <w:proofErr w:type="spellEnd"/>
      <w:r>
        <w:rPr>
          <w:noProof w:val="0"/>
        </w:rPr>
        <w:t xml:space="preserve"> </w:t>
      </w:r>
      <w:proofErr w:type="spellStart"/>
      <w:r>
        <w:rPr>
          <w:noProof w:val="0"/>
        </w:rPr>
        <w:t>pēc</w:t>
      </w:r>
      <w:proofErr w:type="spellEnd"/>
      <w:r>
        <w:rPr>
          <w:noProof w:val="0"/>
        </w:rPr>
        <w:t xml:space="preserve"> devas </w:t>
      </w:r>
      <w:proofErr w:type="spellStart"/>
      <w:r>
        <w:rPr>
          <w:noProof w:val="0"/>
        </w:rPr>
        <w:t>korekcijas</w:t>
      </w:r>
      <w:proofErr w:type="spellEnd"/>
      <w:r>
        <w:rPr>
          <w:noProof w:val="0"/>
        </w:rPr>
        <w:t xml:space="preserve"> </w:t>
      </w:r>
      <w:proofErr w:type="spellStart"/>
      <w:r>
        <w:rPr>
          <w:noProof w:val="0"/>
        </w:rPr>
        <w:t>atbilstoši</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masai</w:t>
      </w:r>
      <w:proofErr w:type="spellEnd"/>
      <w:r>
        <w:rPr>
          <w:noProof w:val="0"/>
        </w:rPr>
        <w:t xml:space="preserve"> tika </w:t>
      </w:r>
      <w:proofErr w:type="spellStart"/>
      <w:r>
        <w:rPr>
          <w:noProof w:val="0"/>
        </w:rPr>
        <w:t>atzīta</w:t>
      </w:r>
      <w:proofErr w:type="spellEnd"/>
      <w:r>
        <w:rPr>
          <w:noProof w:val="0"/>
        </w:rPr>
        <w:t xml:space="preserve"> par </w:t>
      </w:r>
      <w:proofErr w:type="spellStart"/>
      <w:r>
        <w:rPr>
          <w:noProof w:val="0"/>
        </w:rPr>
        <w:t>salīdzināmu</w:t>
      </w:r>
      <w:proofErr w:type="spellEnd"/>
      <w:r>
        <w:rPr>
          <w:noProof w:val="0"/>
        </w:rPr>
        <w:t xml:space="preserve"> </w:t>
      </w:r>
      <w:proofErr w:type="spellStart"/>
      <w:r>
        <w:rPr>
          <w:noProof w:val="0"/>
        </w:rPr>
        <w:t>bērniem</w:t>
      </w:r>
      <w:proofErr w:type="spellEnd"/>
      <w:r>
        <w:rPr>
          <w:noProof w:val="0"/>
        </w:rPr>
        <w:t xml:space="preserve"> </w:t>
      </w:r>
      <w:proofErr w:type="spellStart"/>
      <w:r>
        <w:rPr>
          <w:noProof w:val="0"/>
        </w:rPr>
        <w:t>vecumā</w:t>
      </w:r>
      <w:proofErr w:type="spellEnd"/>
      <w:r>
        <w:rPr>
          <w:noProof w:val="0"/>
        </w:rPr>
        <w:t xml:space="preserve"> no 7 </w:t>
      </w:r>
      <w:proofErr w:type="spellStart"/>
      <w:r>
        <w:rPr>
          <w:noProof w:val="0"/>
        </w:rPr>
        <w:t>līdz</w:t>
      </w:r>
      <w:proofErr w:type="spellEnd"/>
      <w:r>
        <w:rPr>
          <w:noProof w:val="0"/>
        </w:rPr>
        <w:t xml:space="preserve"> 11 </w:t>
      </w:r>
      <w:proofErr w:type="spellStart"/>
      <w:r>
        <w:rPr>
          <w:noProof w:val="0"/>
        </w:rPr>
        <w:t>gadiem</w:t>
      </w:r>
      <w:proofErr w:type="spellEnd"/>
      <w:r>
        <w:rPr>
          <w:noProof w:val="0"/>
        </w:rPr>
        <w:t xml:space="preserve"> </w:t>
      </w:r>
      <w:proofErr w:type="spellStart"/>
      <w:r>
        <w:rPr>
          <w:noProof w:val="0"/>
        </w:rPr>
        <w:t>pusaudžiem</w:t>
      </w:r>
      <w:proofErr w:type="spellEnd"/>
      <w:r>
        <w:rPr>
          <w:noProof w:val="0"/>
        </w:rPr>
        <w:t xml:space="preserve"> un </w:t>
      </w:r>
      <w:proofErr w:type="spellStart"/>
      <w:r>
        <w:rPr>
          <w:noProof w:val="0"/>
        </w:rPr>
        <w:t>pieaugušajiem</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aptaukošanos</w:t>
      </w:r>
      <w:proofErr w:type="spellEnd"/>
      <w:r>
        <w:rPr>
          <w:noProof w:val="0"/>
        </w:rPr>
        <w:t xml:space="preserve">. </w:t>
      </w:r>
    </w:p>
    <w:p w14:paraId="6BDF174C" w14:textId="77777777" w:rsidR="006959FD" w:rsidRDefault="006959FD">
      <w:pPr>
        <w:numPr>
          <w:ilvl w:val="12"/>
          <w:numId w:val="0"/>
        </w:numPr>
        <w:ind w:right="-2"/>
        <w:rPr>
          <w:iCs/>
          <w:noProof w:val="0"/>
          <w:szCs w:val="22"/>
        </w:rPr>
      </w:pPr>
    </w:p>
    <w:p w14:paraId="688DB7FE" w14:textId="77777777" w:rsidR="006959FD" w:rsidRDefault="000E192B">
      <w:pPr>
        <w:ind w:left="567" w:hanging="567"/>
        <w:outlineLvl w:val="0"/>
        <w:rPr>
          <w:noProof w:val="0"/>
          <w:szCs w:val="22"/>
        </w:rPr>
      </w:pPr>
      <w:r>
        <w:rPr>
          <w:b/>
          <w:noProof w:val="0"/>
        </w:rPr>
        <w:t>5.3</w:t>
      </w:r>
      <w:r w:rsidR="00D66F76">
        <w:rPr>
          <w:b/>
          <w:noProof w:val="0"/>
        </w:rPr>
        <w:t>.</w:t>
      </w:r>
      <w:r>
        <w:rPr>
          <w:b/>
          <w:noProof w:val="0"/>
        </w:rPr>
        <w:t xml:space="preserve"> </w:t>
      </w:r>
      <w:proofErr w:type="spellStart"/>
      <w:r>
        <w:rPr>
          <w:b/>
          <w:noProof w:val="0"/>
        </w:rPr>
        <w:t>Preklīniskie</w:t>
      </w:r>
      <w:proofErr w:type="spellEnd"/>
      <w:r>
        <w:rPr>
          <w:b/>
          <w:noProof w:val="0"/>
        </w:rPr>
        <w:t xml:space="preserve"> </w:t>
      </w:r>
      <w:proofErr w:type="spellStart"/>
      <w:r>
        <w:rPr>
          <w:b/>
          <w:noProof w:val="0"/>
        </w:rPr>
        <w:t>dati</w:t>
      </w:r>
      <w:proofErr w:type="spellEnd"/>
      <w:r>
        <w:rPr>
          <w:b/>
          <w:noProof w:val="0"/>
        </w:rPr>
        <w:t xml:space="preserve"> par </w:t>
      </w:r>
      <w:proofErr w:type="spellStart"/>
      <w:r>
        <w:rPr>
          <w:b/>
          <w:noProof w:val="0"/>
        </w:rPr>
        <w:t>drošumu</w:t>
      </w:r>
      <w:proofErr w:type="spellEnd"/>
      <w:r>
        <w:rPr>
          <w:b/>
          <w:noProof w:val="0"/>
        </w:rPr>
        <w:fldChar w:fldCharType="begin"/>
      </w:r>
      <w:r>
        <w:rPr>
          <w:b/>
          <w:noProof w:val="0"/>
        </w:rPr>
        <w:instrText xml:space="preserve"> DOCVARIABLE vault_nd_965d151d-fccb-48ae-8aa1-a9afff4eeb55 \* MERGEFORMAT </w:instrText>
      </w:r>
      <w:r>
        <w:rPr>
          <w:b/>
          <w:noProof w:val="0"/>
        </w:rPr>
        <w:fldChar w:fldCharType="separate"/>
      </w:r>
      <w:r>
        <w:rPr>
          <w:b/>
          <w:noProof w:val="0"/>
        </w:rPr>
        <w:t xml:space="preserve"> </w:t>
      </w:r>
      <w:r>
        <w:rPr>
          <w:b/>
          <w:noProof w:val="0"/>
        </w:rPr>
        <w:fldChar w:fldCharType="end"/>
      </w:r>
    </w:p>
    <w:p w14:paraId="1FD86F01" w14:textId="77777777" w:rsidR="006959FD" w:rsidRDefault="006959FD">
      <w:pPr>
        <w:rPr>
          <w:noProof w:val="0"/>
          <w:szCs w:val="22"/>
        </w:rPr>
      </w:pPr>
    </w:p>
    <w:p w14:paraId="4D274A23" w14:textId="77777777" w:rsidR="006959FD" w:rsidRDefault="000E192B">
      <w:pPr>
        <w:rPr>
          <w:noProof w:val="0"/>
          <w:szCs w:val="22"/>
        </w:rPr>
      </w:pPr>
      <w:proofErr w:type="spellStart"/>
      <w:r>
        <w:rPr>
          <w:noProof w:val="0"/>
        </w:rPr>
        <w:t>Neklīniskajos</w:t>
      </w:r>
      <w:proofErr w:type="spellEnd"/>
      <w:r>
        <w:rPr>
          <w:noProof w:val="0"/>
        </w:rPr>
        <w:t xml:space="preserve"> </w:t>
      </w:r>
      <w:proofErr w:type="spellStart"/>
      <w:r>
        <w:rPr>
          <w:noProof w:val="0"/>
        </w:rPr>
        <w:t>standartpētījumos</w:t>
      </w:r>
      <w:proofErr w:type="spellEnd"/>
      <w:r>
        <w:rPr>
          <w:noProof w:val="0"/>
        </w:rPr>
        <w:t xml:space="preserve"> </w:t>
      </w:r>
      <w:proofErr w:type="spellStart"/>
      <w:r>
        <w:rPr>
          <w:noProof w:val="0"/>
        </w:rPr>
        <w:t>iegūtie</w:t>
      </w:r>
      <w:proofErr w:type="spellEnd"/>
      <w:r>
        <w:rPr>
          <w:noProof w:val="0"/>
        </w:rPr>
        <w:t xml:space="preserve"> </w:t>
      </w:r>
      <w:proofErr w:type="spellStart"/>
      <w:r>
        <w:rPr>
          <w:noProof w:val="0"/>
        </w:rPr>
        <w:t>dati</w:t>
      </w:r>
      <w:proofErr w:type="spellEnd"/>
      <w:r>
        <w:rPr>
          <w:noProof w:val="0"/>
        </w:rPr>
        <w:t xml:space="preserve"> par </w:t>
      </w:r>
      <w:proofErr w:type="spellStart"/>
      <w:r>
        <w:rPr>
          <w:noProof w:val="0"/>
        </w:rPr>
        <w:t>farmakoloģisko</w:t>
      </w:r>
      <w:proofErr w:type="spellEnd"/>
      <w:r>
        <w:rPr>
          <w:noProof w:val="0"/>
        </w:rPr>
        <w:t xml:space="preserve"> </w:t>
      </w:r>
      <w:proofErr w:type="spellStart"/>
      <w:r>
        <w:rPr>
          <w:noProof w:val="0"/>
        </w:rPr>
        <w:t>drošumu</w:t>
      </w:r>
      <w:proofErr w:type="spellEnd"/>
      <w:r>
        <w:rPr>
          <w:noProof w:val="0"/>
        </w:rPr>
        <w:t xml:space="preserve">, </w:t>
      </w:r>
      <w:proofErr w:type="spellStart"/>
      <w:r>
        <w:rPr>
          <w:noProof w:val="0"/>
        </w:rPr>
        <w:t>atkārtotu</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toksicitāti</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genotoksicitāti</w:t>
      </w:r>
      <w:proofErr w:type="spellEnd"/>
      <w:r>
        <w:rPr>
          <w:noProof w:val="0"/>
        </w:rPr>
        <w:t xml:space="preserve"> </w:t>
      </w:r>
      <w:proofErr w:type="spellStart"/>
      <w:r>
        <w:rPr>
          <w:noProof w:val="0"/>
        </w:rPr>
        <w:t>neliecina</w:t>
      </w:r>
      <w:proofErr w:type="spellEnd"/>
      <w:r>
        <w:rPr>
          <w:noProof w:val="0"/>
        </w:rPr>
        <w:t xml:space="preserve"> par </w:t>
      </w:r>
      <w:proofErr w:type="spellStart"/>
      <w:r>
        <w:rPr>
          <w:noProof w:val="0"/>
        </w:rPr>
        <w:t>īpašu</w:t>
      </w:r>
      <w:proofErr w:type="spellEnd"/>
      <w:r>
        <w:rPr>
          <w:noProof w:val="0"/>
        </w:rPr>
        <w:t xml:space="preserve"> </w:t>
      </w:r>
      <w:proofErr w:type="spellStart"/>
      <w:r>
        <w:rPr>
          <w:noProof w:val="0"/>
        </w:rPr>
        <w:t>risku</w:t>
      </w:r>
      <w:proofErr w:type="spellEnd"/>
      <w:r>
        <w:rPr>
          <w:noProof w:val="0"/>
        </w:rPr>
        <w:t xml:space="preserve"> </w:t>
      </w:r>
      <w:proofErr w:type="spellStart"/>
      <w:r>
        <w:rPr>
          <w:noProof w:val="0"/>
        </w:rPr>
        <w:t>cilvēkam</w:t>
      </w:r>
      <w:proofErr w:type="spellEnd"/>
      <w:r>
        <w:rPr>
          <w:noProof w:val="0"/>
        </w:rPr>
        <w:t>.</w:t>
      </w:r>
    </w:p>
    <w:p w14:paraId="7753F335" w14:textId="77777777" w:rsidR="006959FD" w:rsidRDefault="006959FD">
      <w:pPr>
        <w:rPr>
          <w:noProof w:val="0"/>
          <w:szCs w:val="22"/>
        </w:rPr>
      </w:pPr>
    </w:p>
    <w:p w14:paraId="6AA637EE" w14:textId="77777777" w:rsidR="006959FD" w:rsidRDefault="000E192B">
      <w:pPr>
        <w:tabs>
          <w:tab w:val="clear" w:pos="567"/>
        </w:tabs>
        <w:suppressAutoHyphens w:val="0"/>
        <w:rPr>
          <w:noProof w:val="0"/>
          <w:szCs w:val="22"/>
        </w:rPr>
      </w:pPr>
      <w:proofErr w:type="spellStart"/>
      <w:r>
        <w:rPr>
          <w:noProof w:val="0"/>
        </w:rPr>
        <w:t>Divus</w:t>
      </w:r>
      <w:proofErr w:type="spellEnd"/>
      <w:r>
        <w:rPr>
          <w:noProof w:val="0"/>
        </w:rPr>
        <w:t xml:space="preserve"> </w:t>
      </w:r>
      <w:proofErr w:type="spellStart"/>
      <w:r>
        <w:rPr>
          <w:noProof w:val="0"/>
        </w:rPr>
        <w:t>gadus</w:t>
      </w:r>
      <w:proofErr w:type="spellEnd"/>
      <w:r>
        <w:rPr>
          <w:noProof w:val="0"/>
        </w:rPr>
        <w:t xml:space="preserve"> </w:t>
      </w:r>
      <w:proofErr w:type="spellStart"/>
      <w:r>
        <w:rPr>
          <w:noProof w:val="0"/>
        </w:rPr>
        <w:t>ilgos</w:t>
      </w:r>
      <w:proofErr w:type="spellEnd"/>
      <w:r>
        <w:rPr>
          <w:noProof w:val="0"/>
        </w:rPr>
        <w:t xml:space="preserve"> </w:t>
      </w:r>
      <w:proofErr w:type="spellStart"/>
      <w:r>
        <w:rPr>
          <w:noProof w:val="0"/>
        </w:rPr>
        <w:t>kancerogenitātes</w:t>
      </w:r>
      <w:proofErr w:type="spellEnd"/>
      <w:r>
        <w:rPr>
          <w:noProof w:val="0"/>
        </w:rPr>
        <w:t xml:space="preserve"> </w:t>
      </w:r>
      <w:proofErr w:type="spellStart"/>
      <w:r>
        <w:rPr>
          <w:noProof w:val="0"/>
        </w:rPr>
        <w:t>pētījumos</w:t>
      </w:r>
      <w:proofErr w:type="spellEnd"/>
      <w:r>
        <w:rPr>
          <w:noProof w:val="0"/>
        </w:rPr>
        <w:t xml:space="preserve"> </w:t>
      </w:r>
      <w:proofErr w:type="spellStart"/>
      <w:r>
        <w:rPr>
          <w:noProof w:val="0"/>
        </w:rPr>
        <w:t>žurkām</w:t>
      </w:r>
      <w:proofErr w:type="spellEnd"/>
      <w:r>
        <w:rPr>
          <w:noProof w:val="0"/>
        </w:rPr>
        <w:t xml:space="preserve"> un </w:t>
      </w:r>
      <w:proofErr w:type="spellStart"/>
      <w:r>
        <w:rPr>
          <w:noProof w:val="0"/>
        </w:rPr>
        <w:t>pelēm</w:t>
      </w:r>
      <w:proofErr w:type="spellEnd"/>
      <w:r>
        <w:rPr>
          <w:noProof w:val="0"/>
        </w:rPr>
        <w:t xml:space="preserve"> </w:t>
      </w:r>
      <w:proofErr w:type="spellStart"/>
      <w:r>
        <w:rPr>
          <w:noProof w:val="0"/>
        </w:rPr>
        <w:t>novēroja</w:t>
      </w:r>
      <w:proofErr w:type="spellEnd"/>
      <w:r>
        <w:rPr>
          <w:noProof w:val="0"/>
        </w:rPr>
        <w:t xml:space="preserve"> </w:t>
      </w:r>
      <w:proofErr w:type="spellStart"/>
      <w:r>
        <w:rPr>
          <w:noProof w:val="0"/>
        </w:rPr>
        <w:t>neletālus</w:t>
      </w:r>
      <w:proofErr w:type="spellEnd"/>
      <w:r>
        <w:rPr>
          <w:noProof w:val="0"/>
        </w:rPr>
        <w:t xml:space="preserve"> </w:t>
      </w:r>
      <w:proofErr w:type="spellStart"/>
      <w:r>
        <w:rPr>
          <w:noProof w:val="0"/>
        </w:rPr>
        <w:t>vairogdziedzera</w:t>
      </w:r>
      <w:proofErr w:type="spellEnd"/>
      <w:r>
        <w:rPr>
          <w:noProof w:val="0"/>
        </w:rPr>
        <w:t xml:space="preserve"> C </w:t>
      </w:r>
      <w:proofErr w:type="spellStart"/>
      <w:r>
        <w:rPr>
          <w:noProof w:val="0"/>
        </w:rPr>
        <w:t>šūnu</w:t>
      </w:r>
      <w:proofErr w:type="spellEnd"/>
      <w:r>
        <w:rPr>
          <w:noProof w:val="0"/>
        </w:rPr>
        <w:t xml:space="preserve"> </w:t>
      </w:r>
      <w:proofErr w:type="spellStart"/>
      <w:r>
        <w:rPr>
          <w:noProof w:val="0"/>
        </w:rPr>
        <w:t>audzējus</w:t>
      </w:r>
      <w:proofErr w:type="spellEnd"/>
      <w:r>
        <w:rPr>
          <w:noProof w:val="0"/>
        </w:rPr>
        <w:t>.</w:t>
      </w:r>
      <w:r>
        <w:rPr>
          <w:noProof w:val="0"/>
          <w:szCs w:val="22"/>
        </w:rPr>
        <w:t xml:space="preserve"> </w:t>
      </w:r>
      <w:proofErr w:type="spellStart"/>
      <w:r>
        <w:rPr>
          <w:noProof w:val="0"/>
        </w:rPr>
        <w:t>Žurkām</w:t>
      </w:r>
      <w:proofErr w:type="spellEnd"/>
      <w:r>
        <w:rPr>
          <w:noProof w:val="0"/>
        </w:rPr>
        <w:t xml:space="preserve"> nav </w:t>
      </w:r>
      <w:proofErr w:type="spellStart"/>
      <w:r>
        <w:rPr>
          <w:noProof w:val="0"/>
        </w:rPr>
        <w:t>novērots</w:t>
      </w:r>
      <w:proofErr w:type="spellEnd"/>
      <w:r>
        <w:rPr>
          <w:noProof w:val="0"/>
          <w:color w:val="000000"/>
        </w:rPr>
        <w:t xml:space="preserve"> </w:t>
      </w:r>
      <w:proofErr w:type="spellStart"/>
      <w:r>
        <w:rPr>
          <w:noProof w:val="0"/>
          <w:color w:val="000000"/>
        </w:rPr>
        <w:t>iedarbības</w:t>
      </w:r>
      <w:proofErr w:type="spellEnd"/>
      <w:r>
        <w:rPr>
          <w:noProof w:val="0"/>
          <w:color w:val="000000"/>
        </w:rPr>
        <w:t xml:space="preserve"> </w:t>
      </w:r>
      <w:proofErr w:type="spellStart"/>
      <w:r>
        <w:rPr>
          <w:noProof w:val="0"/>
          <w:color w:val="000000"/>
        </w:rPr>
        <w:t>līmenis</w:t>
      </w:r>
      <w:proofErr w:type="spellEnd"/>
      <w:r>
        <w:rPr>
          <w:noProof w:val="0"/>
          <w:color w:val="000000"/>
        </w:rPr>
        <w:t xml:space="preserve">, kas </w:t>
      </w:r>
      <w:proofErr w:type="spellStart"/>
      <w:r>
        <w:rPr>
          <w:noProof w:val="0"/>
          <w:color w:val="000000"/>
        </w:rPr>
        <w:t>neizraisa</w:t>
      </w:r>
      <w:proofErr w:type="spellEnd"/>
      <w:r>
        <w:rPr>
          <w:noProof w:val="0"/>
          <w:color w:val="000000"/>
        </w:rPr>
        <w:t xml:space="preserve"> </w:t>
      </w:r>
      <w:proofErr w:type="spellStart"/>
      <w:r>
        <w:rPr>
          <w:noProof w:val="0"/>
          <w:color w:val="000000"/>
        </w:rPr>
        <w:t>blakusparādības</w:t>
      </w:r>
      <w:proofErr w:type="spellEnd"/>
      <w:r>
        <w:rPr>
          <w:noProof w:val="0"/>
          <w:color w:val="000000"/>
        </w:rPr>
        <w:t xml:space="preserve"> (</w:t>
      </w:r>
      <w:r>
        <w:rPr>
          <w:i/>
          <w:noProof w:val="0"/>
          <w:color w:val="000000"/>
        </w:rPr>
        <w:t>no observed adverse effect level </w:t>
      </w:r>
      <w:r>
        <w:rPr>
          <w:noProof w:val="0"/>
          <w:color w:val="000000"/>
        </w:rPr>
        <w:t>— NOAEL).</w:t>
      </w:r>
      <w:r>
        <w:rPr>
          <w:noProof w:val="0"/>
          <w:szCs w:val="22"/>
        </w:rPr>
        <w:t xml:space="preserve"> </w:t>
      </w:r>
      <w:r>
        <w:rPr>
          <w:noProof w:val="0"/>
        </w:rPr>
        <w:t>20 </w:t>
      </w:r>
      <w:proofErr w:type="spellStart"/>
      <w:r>
        <w:rPr>
          <w:noProof w:val="0"/>
        </w:rPr>
        <w:t>mēnešus</w:t>
      </w:r>
      <w:proofErr w:type="spellEnd"/>
      <w:r>
        <w:rPr>
          <w:noProof w:val="0"/>
        </w:rPr>
        <w:t xml:space="preserve"> </w:t>
      </w:r>
      <w:proofErr w:type="spellStart"/>
      <w:r>
        <w:rPr>
          <w:noProof w:val="0"/>
        </w:rPr>
        <w:t>ārstētiem</w:t>
      </w:r>
      <w:proofErr w:type="spellEnd"/>
      <w:r>
        <w:rPr>
          <w:noProof w:val="0"/>
        </w:rPr>
        <w:t xml:space="preserve"> </w:t>
      </w:r>
      <w:proofErr w:type="spellStart"/>
      <w:r>
        <w:rPr>
          <w:noProof w:val="0"/>
        </w:rPr>
        <w:t>pērtiķiem</w:t>
      </w:r>
      <w:proofErr w:type="spellEnd"/>
      <w:r>
        <w:rPr>
          <w:noProof w:val="0"/>
        </w:rPr>
        <w:t xml:space="preserve"> </w:t>
      </w:r>
      <w:proofErr w:type="spellStart"/>
      <w:r>
        <w:rPr>
          <w:noProof w:val="0"/>
        </w:rPr>
        <w:t>šādus</w:t>
      </w:r>
      <w:proofErr w:type="spellEnd"/>
      <w:r>
        <w:rPr>
          <w:noProof w:val="0"/>
        </w:rPr>
        <w:t xml:space="preserve"> </w:t>
      </w:r>
      <w:proofErr w:type="spellStart"/>
      <w:r>
        <w:rPr>
          <w:noProof w:val="0"/>
        </w:rPr>
        <w:t>audzējus</w:t>
      </w:r>
      <w:proofErr w:type="spellEnd"/>
      <w:r>
        <w:rPr>
          <w:noProof w:val="0"/>
        </w:rPr>
        <w:t xml:space="preserve"> </w:t>
      </w:r>
      <w:proofErr w:type="spellStart"/>
      <w:r>
        <w:rPr>
          <w:noProof w:val="0"/>
        </w:rPr>
        <w:t>nekonstatēja</w:t>
      </w:r>
      <w:proofErr w:type="spellEnd"/>
      <w:r>
        <w:rPr>
          <w:noProof w:val="0"/>
        </w:rPr>
        <w:t>.</w:t>
      </w:r>
      <w:r>
        <w:rPr>
          <w:noProof w:val="0"/>
          <w:szCs w:val="22"/>
        </w:rPr>
        <w:t xml:space="preserve"> </w:t>
      </w:r>
      <w:proofErr w:type="spellStart"/>
      <w:r>
        <w:rPr>
          <w:noProof w:val="0"/>
        </w:rPr>
        <w:t>Šīs</w:t>
      </w:r>
      <w:proofErr w:type="spellEnd"/>
      <w:r>
        <w:rPr>
          <w:noProof w:val="0"/>
        </w:rPr>
        <w:t xml:space="preserve"> </w:t>
      </w:r>
      <w:proofErr w:type="spellStart"/>
      <w:r>
        <w:rPr>
          <w:noProof w:val="0"/>
        </w:rPr>
        <w:t>atradnes</w:t>
      </w:r>
      <w:proofErr w:type="spellEnd"/>
      <w:r>
        <w:rPr>
          <w:noProof w:val="0"/>
        </w:rPr>
        <w:t xml:space="preserve"> </w:t>
      </w:r>
      <w:proofErr w:type="spellStart"/>
      <w:r>
        <w:rPr>
          <w:noProof w:val="0"/>
        </w:rPr>
        <w:t>grauzējiem</w:t>
      </w:r>
      <w:proofErr w:type="spellEnd"/>
      <w:r>
        <w:rPr>
          <w:noProof w:val="0"/>
        </w:rPr>
        <w:t xml:space="preserve"> </w:t>
      </w:r>
      <w:proofErr w:type="spellStart"/>
      <w:r>
        <w:rPr>
          <w:noProof w:val="0"/>
        </w:rPr>
        <w:t>izraisa</w:t>
      </w:r>
      <w:proofErr w:type="spellEnd"/>
      <w:r>
        <w:rPr>
          <w:noProof w:val="0"/>
        </w:rPr>
        <w:t xml:space="preserve"> </w:t>
      </w:r>
      <w:proofErr w:type="spellStart"/>
      <w:r>
        <w:rPr>
          <w:noProof w:val="0"/>
        </w:rPr>
        <w:t>specifisks</w:t>
      </w:r>
      <w:proofErr w:type="spellEnd"/>
      <w:r>
        <w:rPr>
          <w:noProof w:val="0"/>
        </w:rPr>
        <w:t xml:space="preserve"> GLP-1 </w:t>
      </w:r>
      <w:proofErr w:type="spellStart"/>
      <w:r>
        <w:rPr>
          <w:noProof w:val="0"/>
        </w:rPr>
        <w:t>receptoru</w:t>
      </w:r>
      <w:proofErr w:type="spellEnd"/>
      <w:r>
        <w:rPr>
          <w:noProof w:val="0"/>
        </w:rPr>
        <w:t xml:space="preserve"> </w:t>
      </w:r>
      <w:proofErr w:type="spellStart"/>
      <w:r>
        <w:rPr>
          <w:noProof w:val="0"/>
        </w:rPr>
        <w:t>noteikts</w:t>
      </w:r>
      <w:proofErr w:type="spellEnd"/>
      <w:r>
        <w:rPr>
          <w:noProof w:val="0"/>
        </w:rPr>
        <w:t xml:space="preserve"> </w:t>
      </w:r>
      <w:proofErr w:type="spellStart"/>
      <w:r>
        <w:rPr>
          <w:noProof w:val="0"/>
        </w:rPr>
        <w:t>mehānisms</w:t>
      </w:r>
      <w:proofErr w:type="spellEnd"/>
      <w:r>
        <w:rPr>
          <w:noProof w:val="0"/>
        </w:rPr>
        <w:t xml:space="preserve">, kas nav </w:t>
      </w:r>
      <w:proofErr w:type="spellStart"/>
      <w:r>
        <w:rPr>
          <w:noProof w:val="0"/>
        </w:rPr>
        <w:t>genotoksisks</w:t>
      </w:r>
      <w:proofErr w:type="spellEnd"/>
      <w:r>
        <w:rPr>
          <w:noProof w:val="0"/>
        </w:rPr>
        <w:t xml:space="preserve">, bet </w:t>
      </w:r>
      <w:proofErr w:type="spellStart"/>
      <w:r>
        <w:rPr>
          <w:noProof w:val="0"/>
        </w:rPr>
        <w:t>pret</w:t>
      </w:r>
      <w:proofErr w:type="spellEnd"/>
      <w:r>
        <w:rPr>
          <w:noProof w:val="0"/>
        </w:rPr>
        <w:t xml:space="preserve"> kuru </w:t>
      </w:r>
      <w:proofErr w:type="spellStart"/>
      <w:r>
        <w:rPr>
          <w:noProof w:val="0"/>
        </w:rPr>
        <w:t>grauzēji</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īpaši</w:t>
      </w:r>
      <w:proofErr w:type="spellEnd"/>
      <w:r>
        <w:rPr>
          <w:noProof w:val="0"/>
        </w:rPr>
        <w:t xml:space="preserve"> </w:t>
      </w:r>
      <w:proofErr w:type="spellStart"/>
      <w:r>
        <w:rPr>
          <w:noProof w:val="0"/>
        </w:rPr>
        <w:t>jutīgi</w:t>
      </w:r>
      <w:proofErr w:type="spellEnd"/>
      <w:r>
        <w:rPr>
          <w:noProof w:val="0"/>
        </w:rPr>
        <w:t>.</w:t>
      </w:r>
      <w:r>
        <w:rPr>
          <w:noProof w:val="0"/>
          <w:szCs w:val="22"/>
        </w:rPr>
        <w:t xml:space="preserve"> </w:t>
      </w:r>
      <w:proofErr w:type="spellStart"/>
      <w:r>
        <w:rPr>
          <w:noProof w:val="0"/>
        </w:rPr>
        <w:t>Nozīmīgums</w:t>
      </w:r>
      <w:proofErr w:type="spellEnd"/>
      <w:r>
        <w:rPr>
          <w:noProof w:val="0"/>
        </w:rPr>
        <w:t xml:space="preserve"> </w:t>
      </w:r>
      <w:proofErr w:type="spellStart"/>
      <w:r>
        <w:rPr>
          <w:noProof w:val="0"/>
        </w:rPr>
        <w:t>cilvēkiem</w:t>
      </w:r>
      <w:proofErr w:type="spellEnd"/>
      <w:r>
        <w:rPr>
          <w:noProof w:val="0"/>
        </w:rPr>
        <w:t xml:space="preserve"> </w:t>
      </w:r>
      <w:proofErr w:type="spellStart"/>
      <w:r>
        <w:rPr>
          <w:noProof w:val="0"/>
        </w:rPr>
        <w:t>visdrīzāk</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zems</w:t>
      </w:r>
      <w:proofErr w:type="spellEnd"/>
      <w:r>
        <w:rPr>
          <w:noProof w:val="0"/>
        </w:rPr>
        <w:t xml:space="preserve">, bet to </w:t>
      </w:r>
      <w:proofErr w:type="spellStart"/>
      <w:r>
        <w:rPr>
          <w:noProof w:val="0"/>
        </w:rPr>
        <w:t>nevar</w:t>
      </w:r>
      <w:proofErr w:type="spellEnd"/>
      <w:r>
        <w:rPr>
          <w:noProof w:val="0"/>
        </w:rPr>
        <w:t xml:space="preserve"> </w:t>
      </w:r>
      <w:proofErr w:type="spellStart"/>
      <w:r>
        <w:rPr>
          <w:noProof w:val="0"/>
        </w:rPr>
        <w:t>izslēgt</w:t>
      </w:r>
      <w:proofErr w:type="spellEnd"/>
      <w:r>
        <w:rPr>
          <w:noProof w:val="0"/>
        </w:rPr>
        <w:t xml:space="preserve"> </w:t>
      </w:r>
      <w:proofErr w:type="spellStart"/>
      <w:r>
        <w:rPr>
          <w:noProof w:val="0"/>
        </w:rPr>
        <w:t>pavisam</w:t>
      </w:r>
      <w:proofErr w:type="spellEnd"/>
      <w:r>
        <w:rPr>
          <w:noProof w:val="0"/>
        </w:rPr>
        <w:t>.</w:t>
      </w:r>
      <w:r>
        <w:rPr>
          <w:noProof w:val="0"/>
          <w:szCs w:val="22"/>
        </w:rPr>
        <w:t xml:space="preserve"> </w:t>
      </w:r>
      <w:r>
        <w:rPr>
          <w:noProof w:val="0"/>
        </w:rPr>
        <w:t xml:space="preserve">Citi </w:t>
      </w:r>
      <w:proofErr w:type="spellStart"/>
      <w:r>
        <w:rPr>
          <w:noProof w:val="0"/>
        </w:rPr>
        <w:t>ar</w:t>
      </w:r>
      <w:proofErr w:type="spellEnd"/>
      <w:r>
        <w:rPr>
          <w:noProof w:val="0"/>
        </w:rPr>
        <w:t xml:space="preserve"> </w:t>
      </w:r>
      <w:proofErr w:type="spellStart"/>
      <w:r>
        <w:rPr>
          <w:noProof w:val="0"/>
        </w:rPr>
        <w:t>ārstēšanu</w:t>
      </w:r>
      <w:proofErr w:type="spellEnd"/>
      <w:r>
        <w:rPr>
          <w:noProof w:val="0"/>
        </w:rPr>
        <w:t xml:space="preserve"> </w:t>
      </w:r>
      <w:proofErr w:type="spellStart"/>
      <w:r>
        <w:rPr>
          <w:noProof w:val="0"/>
        </w:rPr>
        <w:t>saistīti</w:t>
      </w:r>
      <w:proofErr w:type="spellEnd"/>
      <w:r>
        <w:rPr>
          <w:noProof w:val="0"/>
        </w:rPr>
        <w:t xml:space="preserve"> </w:t>
      </w:r>
      <w:proofErr w:type="spellStart"/>
      <w:r>
        <w:rPr>
          <w:noProof w:val="0"/>
        </w:rPr>
        <w:t>audzēji</w:t>
      </w:r>
      <w:proofErr w:type="spellEnd"/>
      <w:r>
        <w:rPr>
          <w:noProof w:val="0"/>
        </w:rPr>
        <w:t xml:space="preserve"> nav </w:t>
      </w:r>
      <w:proofErr w:type="spellStart"/>
      <w:r>
        <w:rPr>
          <w:noProof w:val="0"/>
        </w:rPr>
        <w:t>konstatēti</w:t>
      </w:r>
      <w:proofErr w:type="spellEnd"/>
      <w:r>
        <w:rPr>
          <w:noProof w:val="0"/>
        </w:rPr>
        <w:t>.</w:t>
      </w:r>
    </w:p>
    <w:p w14:paraId="05BC9316" w14:textId="77777777" w:rsidR="006959FD" w:rsidRDefault="006959FD">
      <w:pPr>
        <w:rPr>
          <w:noProof w:val="0"/>
          <w:szCs w:val="22"/>
        </w:rPr>
      </w:pPr>
    </w:p>
    <w:p w14:paraId="2E635C81" w14:textId="77777777" w:rsidR="006959FD" w:rsidRDefault="000E192B">
      <w:pPr>
        <w:tabs>
          <w:tab w:val="clear" w:pos="567"/>
        </w:tabs>
        <w:suppressAutoHyphens w:val="0"/>
        <w:rPr>
          <w:noProof w:val="0"/>
          <w:szCs w:val="22"/>
        </w:rPr>
      </w:pPr>
      <w:proofErr w:type="spellStart"/>
      <w:r>
        <w:rPr>
          <w:noProof w:val="0"/>
        </w:rPr>
        <w:t>Pētījumi</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dzīvniekiem</w:t>
      </w:r>
      <w:proofErr w:type="spellEnd"/>
      <w:r>
        <w:rPr>
          <w:noProof w:val="0"/>
        </w:rPr>
        <w:t xml:space="preserve"> </w:t>
      </w:r>
      <w:proofErr w:type="spellStart"/>
      <w:r>
        <w:rPr>
          <w:noProof w:val="0"/>
        </w:rPr>
        <w:t>neliecina</w:t>
      </w:r>
      <w:proofErr w:type="spellEnd"/>
      <w:r>
        <w:rPr>
          <w:noProof w:val="0"/>
        </w:rPr>
        <w:t xml:space="preserve"> par </w:t>
      </w:r>
      <w:proofErr w:type="spellStart"/>
      <w:r>
        <w:rPr>
          <w:noProof w:val="0"/>
        </w:rPr>
        <w:t>tiešu</w:t>
      </w:r>
      <w:proofErr w:type="spellEnd"/>
      <w:r>
        <w:rPr>
          <w:noProof w:val="0"/>
        </w:rPr>
        <w:t xml:space="preserve"> </w:t>
      </w:r>
      <w:proofErr w:type="spellStart"/>
      <w:r>
        <w:rPr>
          <w:noProof w:val="0"/>
        </w:rPr>
        <w:t>kaitīgu</w:t>
      </w:r>
      <w:proofErr w:type="spellEnd"/>
      <w:r>
        <w:rPr>
          <w:noProof w:val="0"/>
        </w:rPr>
        <w:t xml:space="preserve"> </w:t>
      </w:r>
      <w:proofErr w:type="spellStart"/>
      <w:r>
        <w:rPr>
          <w:noProof w:val="0"/>
        </w:rPr>
        <w:t>ietekmi</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auglību</w:t>
      </w:r>
      <w:proofErr w:type="spellEnd"/>
      <w:r>
        <w:rPr>
          <w:noProof w:val="0"/>
        </w:rPr>
        <w:t xml:space="preserve">, bet </w:t>
      </w:r>
      <w:proofErr w:type="spellStart"/>
      <w:r>
        <w:rPr>
          <w:noProof w:val="0"/>
        </w:rPr>
        <w:t>konstatēts</w:t>
      </w:r>
      <w:proofErr w:type="spellEnd"/>
      <w:r>
        <w:rPr>
          <w:noProof w:val="0"/>
        </w:rPr>
        <w:t xml:space="preserve"> </w:t>
      </w:r>
      <w:proofErr w:type="spellStart"/>
      <w:r>
        <w:rPr>
          <w:noProof w:val="0"/>
        </w:rPr>
        <w:t>nedaudz</w:t>
      </w:r>
      <w:proofErr w:type="spellEnd"/>
      <w:r>
        <w:rPr>
          <w:noProof w:val="0"/>
        </w:rPr>
        <w:t xml:space="preserve"> </w:t>
      </w:r>
      <w:proofErr w:type="spellStart"/>
      <w:r>
        <w:rPr>
          <w:noProof w:val="0"/>
        </w:rPr>
        <w:t>palielināts</w:t>
      </w:r>
      <w:proofErr w:type="spellEnd"/>
      <w:r>
        <w:rPr>
          <w:noProof w:val="0"/>
        </w:rPr>
        <w:t xml:space="preserve"> </w:t>
      </w:r>
      <w:proofErr w:type="spellStart"/>
      <w:r>
        <w:rPr>
          <w:noProof w:val="0"/>
        </w:rPr>
        <w:t>agrīnas</w:t>
      </w:r>
      <w:proofErr w:type="spellEnd"/>
      <w:r>
        <w:rPr>
          <w:noProof w:val="0"/>
        </w:rPr>
        <w:t xml:space="preserve"> </w:t>
      </w:r>
      <w:proofErr w:type="spellStart"/>
      <w:r>
        <w:rPr>
          <w:noProof w:val="0"/>
        </w:rPr>
        <w:t>embrija</w:t>
      </w:r>
      <w:proofErr w:type="spellEnd"/>
      <w:r>
        <w:rPr>
          <w:noProof w:val="0"/>
        </w:rPr>
        <w:t xml:space="preserve"> </w:t>
      </w:r>
      <w:proofErr w:type="spellStart"/>
      <w:r>
        <w:rPr>
          <w:noProof w:val="0"/>
        </w:rPr>
        <w:t>bojāejas</w:t>
      </w:r>
      <w:proofErr w:type="spellEnd"/>
      <w:r>
        <w:rPr>
          <w:noProof w:val="0"/>
        </w:rPr>
        <w:t xml:space="preserve"> </w:t>
      </w:r>
      <w:proofErr w:type="spellStart"/>
      <w:r>
        <w:rPr>
          <w:noProof w:val="0"/>
        </w:rPr>
        <w:t>biežums</w:t>
      </w:r>
      <w:proofErr w:type="spellEnd"/>
      <w:r>
        <w:rPr>
          <w:noProof w:val="0"/>
        </w:rPr>
        <w:t xml:space="preserve">, </w:t>
      </w:r>
      <w:proofErr w:type="spellStart"/>
      <w:r>
        <w:rPr>
          <w:noProof w:val="0"/>
        </w:rPr>
        <w:t>lietojot</w:t>
      </w:r>
      <w:proofErr w:type="spellEnd"/>
      <w:r>
        <w:rPr>
          <w:noProof w:val="0"/>
        </w:rPr>
        <w:t xml:space="preserve"> </w:t>
      </w:r>
      <w:proofErr w:type="spellStart"/>
      <w:r>
        <w:rPr>
          <w:noProof w:val="0"/>
        </w:rPr>
        <w:t>lielāko</w:t>
      </w:r>
      <w:proofErr w:type="spellEnd"/>
      <w:r>
        <w:rPr>
          <w:noProof w:val="0"/>
        </w:rPr>
        <w:t xml:space="preserve"> </w:t>
      </w:r>
      <w:proofErr w:type="spellStart"/>
      <w:r>
        <w:rPr>
          <w:noProof w:val="0"/>
        </w:rPr>
        <w:t>devu</w:t>
      </w:r>
      <w:proofErr w:type="spellEnd"/>
      <w:r>
        <w:rPr>
          <w:noProof w:val="0"/>
        </w:rPr>
        <w:t>.</w:t>
      </w:r>
      <w:r>
        <w:rPr>
          <w:noProof w:val="0"/>
          <w:szCs w:val="22"/>
        </w:rPr>
        <w:t xml:space="preserve"> </w:t>
      </w:r>
      <w:proofErr w:type="spellStart"/>
      <w:r>
        <w:rPr>
          <w:noProof w:val="0"/>
        </w:rPr>
        <w:t>Liraglutīda</w:t>
      </w:r>
      <w:proofErr w:type="spellEnd"/>
      <w:r>
        <w:rPr>
          <w:noProof w:val="0"/>
        </w:rPr>
        <w:t xml:space="preserve"> </w:t>
      </w:r>
      <w:proofErr w:type="spellStart"/>
      <w:r>
        <w:rPr>
          <w:noProof w:val="0"/>
        </w:rPr>
        <w:t>lietošana</w:t>
      </w:r>
      <w:proofErr w:type="spellEnd"/>
      <w:r>
        <w:rPr>
          <w:noProof w:val="0"/>
        </w:rPr>
        <w:t xml:space="preserve"> </w:t>
      </w:r>
      <w:proofErr w:type="spellStart"/>
      <w:r>
        <w:rPr>
          <w:noProof w:val="0"/>
        </w:rPr>
        <w:t>grūsnības</w:t>
      </w:r>
      <w:proofErr w:type="spellEnd"/>
      <w:r>
        <w:rPr>
          <w:noProof w:val="0"/>
        </w:rPr>
        <w:t xml:space="preserve"> </w:t>
      </w:r>
      <w:proofErr w:type="spellStart"/>
      <w:r>
        <w:rPr>
          <w:noProof w:val="0"/>
        </w:rPr>
        <w:t>perioda</w:t>
      </w:r>
      <w:proofErr w:type="spellEnd"/>
      <w:r>
        <w:rPr>
          <w:noProof w:val="0"/>
        </w:rPr>
        <w:t xml:space="preserve"> </w:t>
      </w:r>
      <w:proofErr w:type="spellStart"/>
      <w:r>
        <w:rPr>
          <w:noProof w:val="0"/>
        </w:rPr>
        <w:t>vidū</w:t>
      </w:r>
      <w:proofErr w:type="spellEnd"/>
      <w:r>
        <w:rPr>
          <w:noProof w:val="0"/>
        </w:rPr>
        <w:t xml:space="preserve"> </w:t>
      </w:r>
      <w:proofErr w:type="spellStart"/>
      <w:r>
        <w:rPr>
          <w:noProof w:val="0"/>
        </w:rPr>
        <w:t>izraisīja</w:t>
      </w:r>
      <w:proofErr w:type="spellEnd"/>
      <w:r>
        <w:rPr>
          <w:noProof w:val="0"/>
        </w:rPr>
        <w:t xml:space="preserve"> </w:t>
      </w:r>
      <w:proofErr w:type="spellStart"/>
      <w:r>
        <w:rPr>
          <w:noProof w:val="0"/>
        </w:rPr>
        <w:t>mātītes</w:t>
      </w:r>
      <w:proofErr w:type="spellEnd"/>
      <w:r>
        <w:rPr>
          <w:noProof w:val="0"/>
        </w:rPr>
        <w:t xml:space="preserve"> </w:t>
      </w:r>
      <w:proofErr w:type="spellStart"/>
      <w:r>
        <w:rPr>
          <w:noProof w:val="0"/>
        </w:rPr>
        <w:t>ķermeņa</w:t>
      </w:r>
      <w:proofErr w:type="spellEnd"/>
      <w:r>
        <w:rPr>
          <w:noProof w:val="0"/>
        </w:rPr>
        <w:t xml:space="preserve"> </w:t>
      </w:r>
      <w:proofErr w:type="spellStart"/>
      <w:r>
        <w:rPr>
          <w:noProof w:val="0"/>
        </w:rPr>
        <w:t>masas</w:t>
      </w:r>
      <w:proofErr w:type="spellEnd"/>
      <w:r>
        <w:rPr>
          <w:noProof w:val="0"/>
        </w:rPr>
        <w:t xml:space="preserve"> </w:t>
      </w:r>
      <w:proofErr w:type="spellStart"/>
      <w:r>
        <w:rPr>
          <w:noProof w:val="0"/>
        </w:rPr>
        <w:t>samazināšanos</w:t>
      </w:r>
      <w:proofErr w:type="spellEnd"/>
      <w:r>
        <w:rPr>
          <w:noProof w:val="0"/>
        </w:rPr>
        <w:t xml:space="preserve"> un </w:t>
      </w:r>
      <w:proofErr w:type="spellStart"/>
      <w:r>
        <w:rPr>
          <w:noProof w:val="0"/>
        </w:rPr>
        <w:t>augļa</w:t>
      </w:r>
      <w:proofErr w:type="spellEnd"/>
      <w:r>
        <w:rPr>
          <w:noProof w:val="0"/>
        </w:rPr>
        <w:t xml:space="preserve"> </w:t>
      </w:r>
      <w:proofErr w:type="spellStart"/>
      <w:r>
        <w:rPr>
          <w:noProof w:val="0"/>
        </w:rPr>
        <w:t>augšanas</w:t>
      </w:r>
      <w:proofErr w:type="spellEnd"/>
      <w:r>
        <w:rPr>
          <w:noProof w:val="0"/>
        </w:rPr>
        <w:t xml:space="preserve"> </w:t>
      </w:r>
      <w:proofErr w:type="spellStart"/>
      <w:r>
        <w:rPr>
          <w:noProof w:val="0"/>
        </w:rPr>
        <w:t>aizkavēšanos</w:t>
      </w:r>
      <w:proofErr w:type="spellEnd"/>
      <w:r>
        <w:rPr>
          <w:noProof w:val="0"/>
        </w:rPr>
        <w:t xml:space="preserve">, </w:t>
      </w:r>
      <w:proofErr w:type="spellStart"/>
      <w:r>
        <w:rPr>
          <w:noProof w:val="0"/>
        </w:rPr>
        <w:t>radot</w:t>
      </w:r>
      <w:proofErr w:type="spellEnd"/>
      <w:r>
        <w:rPr>
          <w:noProof w:val="0"/>
        </w:rPr>
        <w:t xml:space="preserve"> </w:t>
      </w:r>
      <w:proofErr w:type="spellStart"/>
      <w:r>
        <w:rPr>
          <w:noProof w:val="0"/>
        </w:rPr>
        <w:t>neskaidru</w:t>
      </w:r>
      <w:proofErr w:type="spellEnd"/>
      <w:r>
        <w:rPr>
          <w:noProof w:val="0"/>
        </w:rPr>
        <w:t xml:space="preserve"> </w:t>
      </w:r>
      <w:proofErr w:type="spellStart"/>
      <w:r>
        <w:rPr>
          <w:noProof w:val="0"/>
        </w:rPr>
        <w:t>ietekmi</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ribām</w:t>
      </w:r>
      <w:proofErr w:type="spellEnd"/>
      <w:r>
        <w:rPr>
          <w:noProof w:val="0"/>
        </w:rPr>
        <w:t xml:space="preserve"> </w:t>
      </w:r>
      <w:proofErr w:type="spellStart"/>
      <w:r>
        <w:rPr>
          <w:noProof w:val="0"/>
        </w:rPr>
        <w:t>žurkām</w:t>
      </w:r>
      <w:proofErr w:type="spellEnd"/>
      <w:r>
        <w:rPr>
          <w:noProof w:val="0"/>
        </w:rPr>
        <w:t xml:space="preserve"> un </w:t>
      </w:r>
      <w:proofErr w:type="spellStart"/>
      <w:r>
        <w:rPr>
          <w:noProof w:val="0"/>
        </w:rPr>
        <w:t>skeleta</w:t>
      </w:r>
      <w:proofErr w:type="spellEnd"/>
      <w:r>
        <w:rPr>
          <w:noProof w:val="0"/>
        </w:rPr>
        <w:t xml:space="preserve"> </w:t>
      </w:r>
      <w:proofErr w:type="spellStart"/>
      <w:r>
        <w:rPr>
          <w:noProof w:val="0"/>
        </w:rPr>
        <w:t>pārmaiņām</w:t>
      </w:r>
      <w:proofErr w:type="spellEnd"/>
      <w:r>
        <w:rPr>
          <w:noProof w:val="0"/>
        </w:rPr>
        <w:t xml:space="preserve"> </w:t>
      </w:r>
      <w:proofErr w:type="spellStart"/>
      <w:r>
        <w:rPr>
          <w:noProof w:val="0"/>
        </w:rPr>
        <w:t>trušiem</w:t>
      </w:r>
      <w:proofErr w:type="spellEnd"/>
      <w:r>
        <w:rPr>
          <w:noProof w:val="0"/>
        </w:rPr>
        <w:t>.</w:t>
      </w:r>
      <w:r>
        <w:rPr>
          <w:noProof w:val="0"/>
          <w:szCs w:val="22"/>
        </w:rPr>
        <w:t xml:space="preserve"> </w:t>
      </w:r>
      <w:proofErr w:type="spellStart"/>
      <w:r>
        <w:rPr>
          <w:noProof w:val="0"/>
        </w:rPr>
        <w:t>Žurkām</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lietošanas</w:t>
      </w:r>
      <w:proofErr w:type="spellEnd"/>
      <w:r>
        <w:rPr>
          <w:noProof w:val="0"/>
        </w:rPr>
        <w:t xml:space="preserve"> </w:t>
      </w:r>
      <w:proofErr w:type="spellStart"/>
      <w:r>
        <w:rPr>
          <w:noProof w:val="0"/>
        </w:rPr>
        <w:t>laikā</w:t>
      </w:r>
      <w:proofErr w:type="spellEnd"/>
      <w:r>
        <w:rPr>
          <w:noProof w:val="0"/>
        </w:rPr>
        <w:t xml:space="preserve"> </w:t>
      </w:r>
      <w:proofErr w:type="spellStart"/>
      <w:r>
        <w:rPr>
          <w:noProof w:val="0"/>
        </w:rPr>
        <w:t>samazinājās</w:t>
      </w:r>
      <w:proofErr w:type="spellEnd"/>
      <w:r>
        <w:rPr>
          <w:noProof w:val="0"/>
        </w:rPr>
        <w:t xml:space="preserve"> </w:t>
      </w:r>
      <w:proofErr w:type="spellStart"/>
      <w:r>
        <w:rPr>
          <w:noProof w:val="0"/>
        </w:rPr>
        <w:t>jaundzimušo</w:t>
      </w:r>
      <w:proofErr w:type="spellEnd"/>
      <w:r>
        <w:rPr>
          <w:noProof w:val="0"/>
        </w:rPr>
        <w:t xml:space="preserve"> </w:t>
      </w:r>
      <w:proofErr w:type="spellStart"/>
      <w:r>
        <w:rPr>
          <w:noProof w:val="0"/>
        </w:rPr>
        <w:t>augšana</w:t>
      </w:r>
      <w:proofErr w:type="spellEnd"/>
      <w:r>
        <w:rPr>
          <w:noProof w:val="0"/>
        </w:rPr>
        <w:t xml:space="preserve"> un </w:t>
      </w:r>
      <w:proofErr w:type="spellStart"/>
      <w:r>
        <w:rPr>
          <w:noProof w:val="0"/>
        </w:rPr>
        <w:t>tā</w:t>
      </w:r>
      <w:proofErr w:type="spellEnd"/>
      <w:r>
        <w:rPr>
          <w:noProof w:val="0"/>
        </w:rPr>
        <w:t xml:space="preserve"> </w:t>
      </w:r>
      <w:proofErr w:type="spellStart"/>
      <w:r>
        <w:rPr>
          <w:noProof w:val="0"/>
        </w:rPr>
        <w:t>saglabājās</w:t>
      </w:r>
      <w:proofErr w:type="spellEnd"/>
      <w:r>
        <w:rPr>
          <w:noProof w:val="0"/>
        </w:rPr>
        <w:t xml:space="preserve"> </w:t>
      </w:r>
      <w:proofErr w:type="spellStart"/>
      <w:r>
        <w:rPr>
          <w:noProof w:val="0"/>
        </w:rPr>
        <w:t>arī</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zīdīšanas</w:t>
      </w:r>
      <w:proofErr w:type="spellEnd"/>
      <w:r>
        <w:rPr>
          <w:noProof w:val="0"/>
        </w:rPr>
        <w:t xml:space="preserve"> </w:t>
      </w:r>
      <w:proofErr w:type="spellStart"/>
      <w:r>
        <w:rPr>
          <w:noProof w:val="0"/>
        </w:rPr>
        <w:t>pārtraukšanas</w:t>
      </w:r>
      <w:proofErr w:type="spellEnd"/>
      <w:r>
        <w:rPr>
          <w:noProof w:val="0"/>
        </w:rPr>
        <w:t xml:space="preserve"> </w:t>
      </w:r>
      <w:proofErr w:type="spellStart"/>
      <w:r>
        <w:rPr>
          <w:noProof w:val="0"/>
        </w:rPr>
        <w:t>grupā</w:t>
      </w:r>
      <w:proofErr w:type="spellEnd"/>
      <w:r>
        <w:rPr>
          <w:noProof w:val="0"/>
        </w:rPr>
        <w:t xml:space="preserve">, kas </w:t>
      </w:r>
      <w:proofErr w:type="spellStart"/>
      <w:r>
        <w:rPr>
          <w:noProof w:val="0"/>
        </w:rPr>
        <w:t>saņēma</w:t>
      </w:r>
      <w:proofErr w:type="spellEnd"/>
      <w:r>
        <w:rPr>
          <w:noProof w:val="0"/>
        </w:rPr>
        <w:t xml:space="preserve"> </w:t>
      </w:r>
      <w:proofErr w:type="spellStart"/>
      <w:r>
        <w:rPr>
          <w:noProof w:val="0"/>
        </w:rPr>
        <w:t>lielas</w:t>
      </w:r>
      <w:proofErr w:type="spellEnd"/>
      <w:r>
        <w:rPr>
          <w:noProof w:val="0"/>
        </w:rPr>
        <w:t xml:space="preserve"> devas.</w:t>
      </w:r>
      <w:r>
        <w:rPr>
          <w:noProof w:val="0"/>
          <w:szCs w:val="22"/>
        </w:rPr>
        <w:t xml:space="preserve"> </w:t>
      </w:r>
      <w:r>
        <w:rPr>
          <w:noProof w:val="0"/>
        </w:rPr>
        <w:t xml:space="preserve">Nav </w:t>
      </w:r>
      <w:proofErr w:type="spellStart"/>
      <w:r>
        <w:rPr>
          <w:noProof w:val="0"/>
        </w:rPr>
        <w:t>zināms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mazuļu</w:t>
      </w:r>
      <w:proofErr w:type="spellEnd"/>
      <w:r>
        <w:rPr>
          <w:noProof w:val="0"/>
        </w:rPr>
        <w:t xml:space="preserve"> </w:t>
      </w:r>
      <w:proofErr w:type="spellStart"/>
      <w:r>
        <w:rPr>
          <w:noProof w:val="0"/>
        </w:rPr>
        <w:t>augšanas</w:t>
      </w:r>
      <w:proofErr w:type="spellEnd"/>
      <w:r>
        <w:rPr>
          <w:noProof w:val="0"/>
        </w:rPr>
        <w:t xml:space="preserve"> </w:t>
      </w:r>
      <w:proofErr w:type="spellStart"/>
      <w:r>
        <w:rPr>
          <w:noProof w:val="0"/>
        </w:rPr>
        <w:t>samazināšanās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saistīta</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mazāku</w:t>
      </w:r>
      <w:proofErr w:type="spellEnd"/>
      <w:r>
        <w:rPr>
          <w:noProof w:val="0"/>
        </w:rPr>
        <w:t xml:space="preserve"> </w:t>
      </w:r>
      <w:proofErr w:type="spellStart"/>
      <w:r>
        <w:rPr>
          <w:noProof w:val="0"/>
        </w:rPr>
        <w:t>piena</w:t>
      </w:r>
      <w:proofErr w:type="spellEnd"/>
      <w:r>
        <w:rPr>
          <w:noProof w:val="0"/>
        </w:rPr>
        <w:t xml:space="preserve"> </w:t>
      </w:r>
      <w:proofErr w:type="spellStart"/>
      <w:r>
        <w:rPr>
          <w:noProof w:val="0"/>
        </w:rPr>
        <w:t>patēriņu</w:t>
      </w:r>
      <w:proofErr w:type="spellEnd"/>
      <w:r>
        <w:rPr>
          <w:noProof w:val="0"/>
        </w:rPr>
        <w:t xml:space="preserve"> </w:t>
      </w:r>
      <w:proofErr w:type="spellStart"/>
      <w:r>
        <w:rPr>
          <w:noProof w:val="0"/>
        </w:rPr>
        <w:t>mazuļiem</w:t>
      </w:r>
      <w:proofErr w:type="spellEnd"/>
      <w:r>
        <w:rPr>
          <w:noProof w:val="0"/>
        </w:rPr>
        <w:t xml:space="preserve"> </w:t>
      </w:r>
      <w:proofErr w:type="spellStart"/>
      <w:r>
        <w:rPr>
          <w:noProof w:val="0"/>
        </w:rPr>
        <w:t>tiešas</w:t>
      </w:r>
      <w:proofErr w:type="spellEnd"/>
      <w:r>
        <w:rPr>
          <w:noProof w:val="0"/>
        </w:rPr>
        <w:t xml:space="preserve"> GLP-1 </w:t>
      </w:r>
      <w:proofErr w:type="spellStart"/>
      <w:r>
        <w:rPr>
          <w:noProof w:val="0"/>
        </w:rPr>
        <w:t>iedarbības</w:t>
      </w:r>
      <w:proofErr w:type="spellEnd"/>
      <w:r>
        <w:rPr>
          <w:noProof w:val="0"/>
        </w:rPr>
        <w:t xml:space="preserve"> </w:t>
      </w:r>
      <w:proofErr w:type="spellStart"/>
      <w:r>
        <w:rPr>
          <w:noProof w:val="0"/>
        </w:rPr>
        <w:t>dēļ</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samazinātu</w:t>
      </w:r>
      <w:proofErr w:type="spellEnd"/>
      <w:r>
        <w:rPr>
          <w:noProof w:val="0"/>
        </w:rPr>
        <w:t xml:space="preserve"> </w:t>
      </w:r>
      <w:proofErr w:type="spellStart"/>
      <w:r>
        <w:rPr>
          <w:noProof w:val="0"/>
        </w:rPr>
        <w:t>piena</w:t>
      </w:r>
      <w:proofErr w:type="spellEnd"/>
      <w:r>
        <w:rPr>
          <w:noProof w:val="0"/>
        </w:rPr>
        <w:t xml:space="preserve"> </w:t>
      </w:r>
      <w:proofErr w:type="spellStart"/>
      <w:r>
        <w:rPr>
          <w:noProof w:val="0"/>
        </w:rPr>
        <w:t>veidošanos</w:t>
      </w:r>
      <w:proofErr w:type="spellEnd"/>
      <w:r>
        <w:rPr>
          <w:noProof w:val="0"/>
        </w:rPr>
        <w:t xml:space="preserve"> </w:t>
      </w:r>
      <w:proofErr w:type="spellStart"/>
      <w:r>
        <w:rPr>
          <w:noProof w:val="0"/>
        </w:rPr>
        <w:t>mātītēm</w:t>
      </w:r>
      <w:proofErr w:type="spellEnd"/>
      <w:r>
        <w:rPr>
          <w:noProof w:val="0"/>
        </w:rPr>
        <w:t xml:space="preserve">, ko </w:t>
      </w:r>
      <w:proofErr w:type="spellStart"/>
      <w:r>
        <w:rPr>
          <w:noProof w:val="0"/>
        </w:rPr>
        <w:t>izraisa</w:t>
      </w:r>
      <w:proofErr w:type="spellEnd"/>
      <w:r>
        <w:rPr>
          <w:noProof w:val="0"/>
        </w:rPr>
        <w:t xml:space="preserve"> </w:t>
      </w:r>
      <w:proofErr w:type="spellStart"/>
      <w:r>
        <w:rPr>
          <w:noProof w:val="0"/>
        </w:rPr>
        <w:t>nepietiekama</w:t>
      </w:r>
      <w:proofErr w:type="spellEnd"/>
      <w:r>
        <w:rPr>
          <w:noProof w:val="0"/>
        </w:rPr>
        <w:t xml:space="preserve"> </w:t>
      </w:r>
      <w:proofErr w:type="spellStart"/>
      <w:r>
        <w:rPr>
          <w:noProof w:val="0"/>
        </w:rPr>
        <w:t>kaloriju</w:t>
      </w:r>
      <w:proofErr w:type="spellEnd"/>
      <w:r>
        <w:rPr>
          <w:noProof w:val="0"/>
        </w:rPr>
        <w:t xml:space="preserve"> </w:t>
      </w:r>
      <w:proofErr w:type="spellStart"/>
      <w:r>
        <w:rPr>
          <w:noProof w:val="0"/>
        </w:rPr>
        <w:t>uzņemšana</w:t>
      </w:r>
      <w:proofErr w:type="spellEnd"/>
      <w:r>
        <w:rPr>
          <w:noProof w:val="0"/>
        </w:rPr>
        <w:t>.</w:t>
      </w:r>
    </w:p>
    <w:p w14:paraId="34E08C78" w14:textId="77777777" w:rsidR="006959FD" w:rsidRDefault="006959FD">
      <w:pPr>
        <w:rPr>
          <w:noProof w:val="0"/>
          <w:szCs w:val="22"/>
        </w:rPr>
      </w:pPr>
    </w:p>
    <w:p w14:paraId="257995A3" w14:textId="77777777" w:rsidR="006959FD" w:rsidRDefault="000E192B">
      <w:pPr>
        <w:rPr>
          <w:noProof w:val="0"/>
          <w:szCs w:val="22"/>
          <w:lang w:val="en-GB"/>
        </w:rPr>
      </w:pPr>
      <w:proofErr w:type="spellStart"/>
      <w:r>
        <w:rPr>
          <w:noProof w:val="0"/>
          <w:szCs w:val="22"/>
          <w:lang w:val="en-GB"/>
        </w:rPr>
        <w:t>Žurku</w:t>
      </w:r>
      <w:proofErr w:type="spellEnd"/>
      <w:r>
        <w:rPr>
          <w:noProof w:val="0"/>
          <w:szCs w:val="22"/>
          <w:lang w:val="en-GB"/>
        </w:rPr>
        <w:t xml:space="preserve"> </w:t>
      </w:r>
      <w:proofErr w:type="spellStart"/>
      <w:r>
        <w:rPr>
          <w:noProof w:val="0"/>
          <w:szCs w:val="22"/>
          <w:lang w:val="en-GB"/>
        </w:rPr>
        <w:t>mazuļiem</w:t>
      </w:r>
      <w:proofErr w:type="spellEnd"/>
      <w:r>
        <w:rPr>
          <w:noProof w:val="0"/>
          <w:szCs w:val="22"/>
          <w:lang w:val="en-GB"/>
        </w:rPr>
        <w:t xml:space="preserve"> </w:t>
      </w:r>
      <w:proofErr w:type="spellStart"/>
      <w:r>
        <w:rPr>
          <w:noProof w:val="0"/>
          <w:szCs w:val="22"/>
          <w:lang w:val="en-GB"/>
        </w:rPr>
        <w:t>liraglutīds</w:t>
      </w:r>
      <w:proofErr w:type="spellEnd"/>
      <w:r>
        <w:rPr>
          <w:noProof w:val="0"/>
          <w:szCs w:val="22"/>
          <w:lang w:val="en-GB"/>
        </w:rPr>
        <w:t xml:space="preserve"> </w:t>
      </w:r>
      <w:proofErr w:type="spellStart"/>
      <w:r>
        <w:rPr>
          <w:noProof w:val="0"/>
          <w:szCs w:val="22"/>
          <w:lang w:val="en-GB"/>
        </w:rPr>
        <w:t>klīniski</w:t>
      </w:r>
      <w:proofErr w:type="spellEnd"/>
      <w:r>
        <w:rPr>
          <w:noProof w:val="0"/>
          <w:szCs w:val="22"/>
          <w:lang w:val="en-GB"/>
        </w:rPr>
        <w:t xml:space="preserve"> </w:t>
      </w:r>
      <w:proofErr w:type="spellStart"/>
      <w:r>
        <w:rPr>
          <w:noProof w:val="0"/>
          <w:szCs w:val="22"/>
          <w:lang w:val="en-GB"/>
        </w:rPr>
        <w:t>nozīmīgā</w:t>
      </w:r>
      <w:proofErr w:type="spellEnd"/>
      <w:r>
        <w:rPr>
          <w:noProof w:val="0"/>
          <w:szCs w:val="22"/>
          <w:lang w:val="en-GB"/>
        </w:rPr>
        <w:t xml:space="preserve"> </w:t>
      </w:r>
      <w:proofErr w:type="spellStart"/>
      <w:r>
        <w:rPr>
          <w:noProof w:val="0"/>
          <w:szCs w:val="22"/>
          <w:lang w:val="en-GB"/>
        </w:rPr>
        <w:t>iedarbības</w:t>
      </w:r>
      <w:proofErr w:type="spellEnd"/>
      <w:r>
        <w:rPr>
          <w:noProof w:val="0"/>
          <w:szCs w:val="22"/>
          <w:lang w:val="en-GB"/>
        </w:rPr>
        <w:t xml:space="preserve"> </w:t>
      </w:r>
      <w:proofErr w:type="spellStart"/>
      <w:r>
        <w:rPr>
          <w:noProof w:val="0"/>
          <w:szCs w:val="22"/>
          <w:lang w:val="en-GB"/>
        </w:rPr>
        <w:t>līmenī</w:t>
      </w:r>
      <w:proofErr w:type="spellEnd"/>
      <w:r>
        <w:rPr>
          <w:noProof w:val="0"/>
          <w:szCs w:val="22"/>
          <w:lang w:val="en-GB"/>
        </w:rPr>
        <w:t xml:space="preserve"> </w:t>
      </w:r>
      <w:proofErr w:type="spellStart"/>
      <w:r>
        <w:rPr>
          <w:noProof w:val="0"/>
          <w:szCs w:val="22"/>
          <w:lang w:val="en-GB"/>
        </w:rPr>
        <w:t>aizkavēja</w:t>
      </w:r>
      <w:proofErr w:type="spellEnd"/>
      <w:r>
        <w:rPr>
          <w:noProof w:val="0"/>
          <w:szCs w:val="22"/>
          <w:lang w:val="en-GB"/>
        </w:rPr>
        <w:t xml:space="preserve"> </w:t>
      </w:r>
      <w:proofErr w:type="spellStart"/>
      <w:r>
        <w:rPr>
          <w:noProof w:val="0"/>
          <w:szCs w:val="22"/>
          <w:lang w:val="en-GB"/>
        </w:rPr>
        <w:t>dzimumnobriešanu</w:t>
      </w:r>
      <w:proofErr w:type="spellEnd"/>
      <w:r>
        <w:rPr>
          <w:noProof w:val="0"/>
          <w:szCs w:val="22"/>
          <w:lang w:val="en-GB"/>
        </w:rPr>
        <w:t xml:space="preserve"> </w:t>
      </w:r>
      <w:proofErr w:type="spellStart"/>
      <w:r>
        <w:rPr>
          <w:noProof w:val="0"/>
          <w:szCs w:val="22"/>
          <w:lang w:val="en-GB"/>
        </w:rPr>
        <w:t>abu</w:t>
      </w:r>
      <w:proofErr w:type="spellEnd"/>
      <w:r>
        <w:rPr>
          <w:noProof w:val="0"/>
          <w:szCs w:val="22"/>
          <w:lang w:val="en-GB"/>
        </w:rPr>
        <w:t xml:space="preserve"> </w:t>
      </w:r>
      <w:proofErr w:type="spellStart"/>
      <w:r>
        <w:rPr>
          <w:noProof w:val="0"/>
          <w:szCs w:val="22"/>
          <w:lang w:val="en-GB"/>
        </w:rPr>
        <w:t>dzimumu</w:t>
      </w:r>
      <w:proofErr w:type="spellEnd"/>
      <w:r>
        <w:rPr>
          <w:noProof w:val="0"/>
          <w:szCs w:val="22"/>
          <w:lang w:val="en-GB"/>
        </w:rPr>
        <w:t xml:space="preserve"> </w:t>
      </w:r>
      <w:proofErr w:type="spellStart"/>
      <w:r>
        <w:rPr>
          <w:noProof w:val="0"/>
          <w:szCs w:val="22"/>
          <w:lang w:val="en-GB"/>
        </w:rPr>
        <w:t>mazuļiem</w:t>
      </w:r>
      <w:proofErr w:type="spellEnd"/>
      <w:r>
        <w:rPr>
          <w:noProof w:val="0"/>
          <w:szCs w:val="22"/>
          <w:lang w:val="en-GB"/>
        </w:rPr>
        <w:t xml:space="preserve">. </w:t>
      </w:r>
      <w:proofErr w:type="spellStart"/>
      <w:r>
        <w:rPr>
          <w:noProof w:val="0"/>
          <w:szCs w:val="22"/>
          <w:lang w:val="en-GB"/>
        </w:rPr>
        <w:t>Šī</w:t>
      </w:r>
      <w:proofErr w:type="spellEnd"/>
      <w:r>
        <w:rPr>
          <w:noProof w:val="0"/>
          <w:szCs w:val="22"/>
          <w:lang w:val="en-GB"/>
        </w:rPr>
        <w:t xml:space="preserve"> </w:t>
      </w:r>
      <w:proofErr w:type="spellStart"/>
      <w:r>
        <w:rPr>
          <w:noProof w:val="0"/>
          <w:szCs w:val="22"/>
          <w:lang w:val="en-GB"/>
        </w:rPr>
        <w:t>aizkavēšanās</w:t>
      </w:r>
      <w:proofErr w:type="spellEnd"/>
      <w:r>
        <w:rPr>
          <w:noProof w:val="0"/>
          <w:szCs w:val="22"/>
          <w:lang w:val="en-GB"/>
        </w:rPr>
        <w:t xml:space="preserve"> </w:t>
      </w:r>
      <w:proofErr w:type="spellStart"/>
      <w:r>
        <w:rPr>
          <w:noProof w:val="0"/>
          <w:szCs w:val="22"/>
          <w:lang w:val="en-GB"/>
        </w:rPr>
        <w:t>neietekmēja</w:t>
      </w:r>
      <w:proofErr w:type="spellEnd"/>
      <w:r>
        <w:rPr>
          <w:noProof w:val="0"/>
          <w:szCs w:val="22"/>
          <w:lang w:val="en-GB"/>
        </w:rPr>
        <w:t xml:space="preserve"> </w:t>
      </w:r>
      <w:proofErr w:type="spellStart"/>
      <w:r>
        <w:rPr>
          <w:noProof w:val="0"/>
          <w:szCs w:val="22"/>
          <w:lang w:val="en-GB"/>
        </w:rPr>
        <w:t>auglību</w:t>
      </w:r>
      <w:proofErr w:type="spellEnd"/>
      <w:r>
        <w:rPr>
          <w:noProof w:val="0"/>
          <w:szCs w:val="22"/>
          <w:lang w:val="en-GB"/>
        </w:rPr>
        <w:t xml:space="preserve"> un </w:t>
      </w:r>
      <w:proofErr w:type="spellStart"/>
      <w:r>
        <w:rPr>
          <w:noProof w:val="0"/>
          <w:szCs w:val="22"/>
          <w:lang w:val="en-GB"/>
        </w:rPr>
        <w:t>reproduktīvās</w:t>
      </w:r>
      <w:proofErr w:type="spellEnd"/>
      <w:r>
        <w:rPr>
          <w:noProof w:val="0"/>
          <w:szCs w:val="22"/>
          <w:lang w:val="en-GB"/>
        </w:rPr>
        <w:t xml:space="preserve"> </w:t>
      </w:r>
      <w:proofErr w:type="spellStart"/>
      <w:r>
        <w:rPr>
          <w:noProof w:val="0"/>
          <w:szCs w:val="22"/>
          <w:lang w:val="en-GB"/>
        </w:rPr>
        <w:t>spējas</w:t>
      </w:r>
      <w:proofErr w:type="spellEnd"/>
      <w:r>
        <w:rPr>
          <w:noProof w:val="0"/>
          <w:szCs w:val="22"/>
          <w:lang w:val="en-GB"/>
        </w:rPr>
        <w:t xml:space="preserve"> </w:t>
      </w:r>
      <w:proofErr w:type="spellStart"/>
      <w:r>
        <w:rPr>
          <w:noProof w:val="0"/>
          <w:szCs w:val="22"/>
          <w:lang w:val="en-GB"/>
        </w:rPr>
        <w:t>nevienam</w:t>
      </w:r>
      <w:proofErr w:type="spellEnd"/>
      <w:r>
        <w:rPr>
          <w:noProof w:val="0"/>
          <w:szCs w:val="22"/>
          <w:lang w:val="en-GB"/>
        </w:rPr>
        <w:t xml:space="preserve"> no </w:t>
      </w:r>
      <w:proofErr w:type="spellStart"/>
      <w:r>
        <w:rPr>
          <w:noProof w:val="0"/>
          <w:szCs w:val="22"/>
          <w:lang w:val="en-GB"/>
        </w:rPr>
        <w:t>dzimumiem</w:t>
      </w:r>
      <w:proofErr w:type="spellEnd"/>
      <w:r>
        <w:rPr>
          <w:noProof w:val="0"/>
          <w:szCs w:val="22"/>
          <w:lang w:val="en-GB"/>
        </w:rPr>
        <w:t xml:space="preserve"> un </w:t>
      </w:r>
      <w:proofErr w:type="spellStart"/>
      <w:r>
        <w:rPr>
          <w:noProof w:val="0"/>
          <w:szCs w:val="22"/>
          <w:lang w:val="en-GB"/>
        </w:rPr>
        <w:t>neietekmēja</w:t>
      </w:r>
      <w:proofErr w:type="spellEnd"/>
      <w:r>
        <w:rPr>
          <w:noProof w:val="0"/>
          <w:szCs w:val="22"/>
          <w:lang w:val="en-GB"/>
        </w:rPr>
        <w:t xml:space="preserve"> </w:t>
      </w:r>
      <w:proofErr w:type="spellStart"/>
      <w:r>
        <w:rPr>
          <w:noProof w:val="0"/>
          <w:szCs w:val="22"/>
          <w:lang w:val="en-GB"/>
        </w:rPr>
        <w:t>mātīšu</w:t>
      </w:r>
      <w:proofErr w:type="spellEnd"/>
      <w:r>
        <w:rPr>
          <w:noProof w:val="0"/>
          <w:szCs w:val="22"/>
          <w:lang w:val="en-GB"/>
        </w:rPr>
        <w:t xml:space="preserve"> </w:t>
      </w:r>
      <w:proofErr w:type="spellStart"/>
      <w:r>
        <w:rPr>
          <w:noProof w:val="0"/>
          <w:szCs w:val="22"/>
          <w:lang w:val="en-GB"/>
        </w:rPr>
        <w:t>spēju</w:t>
      </w:r>
      <w:proofErr w:type="spellEnd"/>
      <w:r>
        <w:rPr>
          <w:noProof w:val="0"/>
          <w:szCs w:val="22"/>
          <w:lang w:val="en-GB"/>
        </w:rPr>
        <w:t xml:space="preserve"> </w:t>
      </w:r>
      <w:r>
        <w:rPr>
          <w:noProof w:val="0"/>
          <w:szCs w:val="22"/>
          <w:lang w:val="lv-LV"/>
        </w:rPr>
        <w:t>saglabāt grūsnību</w:t>
      </w:r>
      <w:r>
        <w:rPr>
          <w:noProof w:val="0"/>
          <w:szCs w:val="22"/>
          <w:lang w:val="en-GB"/>
        </w:rPr>
        <w:t>.</w:t>
      </w:r>
    </w:p>
    <w:p w14:paraId="446E50FA" w14:textId="77777777" w:rsidR="006959FD" w:rsidRDefault="006959FD">
      <w:pPr>
        <w:rPr>
          <w:noProof w:val="0"/>
          <w:szCs w:val="22"/>
        </w:rPr>
      </w:pPr>
    </w:p>
    <w:p w14:paraId="57255A97" w14:textId="77777777" w:rsidR="006959FD" w:rsidRDefault="006959FD">
      <w:pPr>
        <w:rPr>
          <w:noProof w:val="0"/>
          <w:szCs w:val="22"/>
        </w:rPr>
      </w:pPr>
    </w:p>
    <w:p w14:paraId="4F112F8B" w14:textId="77777777" w:rsidR="006959FD" w:rsidRDefault="000E192B">
      <w:pPr>
        <w:tabs>
          <w:tab w:val="clear" w:pos="567"/>
        </w:tabs>
        <w:suppressAutoHyphens w:val="0"/>
        <w:ind w:left="567" w:hanging="567"/>
        <w:rPr>
          <w:b/>
          <w:noProof w:val="0"/>
          <w:szCs w:val="22"/>
        </w:rPr>
      </w:pPr>
      <w:r>
        <w:rPr>
          <w:b/>
          <w:noProof w:val="0"/>
          <w:szCs w:val="22"/>
        </w:rPr>
        <w:t>6.</w:t>
      </w:r>
      <w:r>
        <w:rPr>
          <w:b/>
          <w:noProof w:val="0"/>
          <w:szCs w:val="22"/>
        </w:rPr>
        <w:tab/>
      </w:r>
      <w:r>
        <w:rPr>
          <w:b/>
          <w:noProof w:val="0"/>
        </w:rPr>
        <w:t>FARMACEITISKĀ INFORMĀCIJA</w:t>
      </w:r>
    </w:p>
    <w:p w14:paraId="6159B56B" w14:textId="77777777" w:rsidR="006959FD" w:rsidRDefault="006959FD">
      <w:pPr>
        <w:rPr>
          <w:noProof w:val="0"/>
          <w:szCs w:val="22"/>
        </w:rPr>
      </w:pPr>
    </w:p>
    <w:p w14:paraId="4991C67A" w14:textId="77777777" w:rsidR="006959FD" w:rsidRDefault="000E192B">
      <w:pPr>
        <w:ind w:left="567" w:hanging="567"/>
        <w:outlineLvl w:val="0"/>
        <w:rPr>
          <w:noProof w:val="0"/>
          <w:szCs w:val="22"/>
        </w:rPr>
      </w:pPr>
      <w:r>
        <w:rPr>
          <w:b/>
          <w:noProof w:val="0"/>
        </w:rPr>
        <w:t>6.1</w:t>
      </w:r>
      <w:r w:rsidR="00D66F76">
        <w:rPr>
          <w:b/>
          <w:noProof w:val="0"/>
        </w:rPr>
        <w:t>.</w:t>
      </w:r>
      <w:r>
        <w:rPr>
          <w:b/>
          <w:noProof w:val="0"/>
        </w:rPr>
        <w:t> </w:t>
      </w:r>
      <w:proofErr w:type="spellStart"/>
      <w:r>
        <w:rPr>
          <w:b/>
          <w:noProof w:val="0"/>
        </w:rPr>
        <w:t>Palīgvielu</w:t>
      </w:r>
      <w:proofErr w:type="spellEnd"/>
      <w:r>
        <w:rPr>
          <w:b/>
          <w:noProof w:val="0"/>
        </w:rPr>
        <w:t xml:space="preserve"> </w:t>
      </w:r>
      <w:proofErr w:type="spellStart"/>
      <w:r>
        <w:rPr>
          <w:b/>
          <w:noProof w:val="0"/>
        </w:rPr>
        <w:t>saraksts</w:t>
      </w:r>
      <w:proofErr w:type="spellEnd"/>
      <w:r>
        <w:rPr>
          <w:b/>
          <w:noProof w:val="0"/>
        </w:rPr>
        <w:fldChar w:fldCharType="begin"/>
      </w:r>
      <w:r>
        <w:rPr>
          <w:b/>
          <w:noProof w:val="0"/>
        </w:rPr>
        <w:instrText xml:space="preserve"> DOCVARIABLE vault_nd_5fd35d80-0b0a-42a9-8d99-1c71f5f2abb1 \* MERGEFORMAT </w:instrText>
      </w:r>
      <w:r>
        <w:rPr>
          <w:b/>
          <w:noProof w:val="0"/>
        </w:rPr>
        <w:fldChar w:fldCharType="separate"/>
      </w:r>
      <w:r>
        <w:rPr>
          <w:b/>
          <w:noProof w:val="0"/>
        </w:rPr>
        <w:t xml:space="preserve"> </w:t>
      </w:r>
      <w:r>
        <w:rPr>
          <w:b/>
          <w:noProof w:val="0"/>
        </w:rPr>
        <w:fldChar w:fldCharType="end"/>
      </w:r>
    </w:p>
    <w:p w14:paraId="787812C7" w14:textId="77777777" w:rsidR="006959FD" w:rsidRDefault="006959FD">
      <w:pPr>
        <w:rPr>
          <w:noProof w:val="0"/>
          <w:szCs w:val="22"/>
        </w:rPr>
      </w:pPr>
    </w:p>
    <w:p w14:paraId="3175620B" w14:textId="77777777" w:rsidR="006959FD" w:rsidRDefault="000E192B">
      <w:pPr>
        <w:rPr>
          <w:noProof w:val="0"/>
          <w:szCs w:val="22"/>
        </w:rPr>
      </w:pPr>
      <w:proofErr w:type="spellStart"/>
      <w:r>
        <w:rPr>
          <w:noProof w:val="0"/>
        </w:rPr>
        <w:t>Nātrija</w:t>
      </w:r>
      <w:proofErr w:type="spellEnd"/>
      <w:r>
        <w:rPr>
          <w:noProof w:val="0"/>
        </w:rPr>
        <w:t xml:space="preserve"> </w:t>
      </w:r>
      <w:proofErr w:type="spellStart"/>
      <w:r>
        <w:rPr>
          <w:noProof w:val="0"/>
        </w:rPr>
        <w:t>hidrogēnfosfāta</w:t>
      </w:r>
      <w:proofErr w:type="spellEnd"/>
      <w:r>
        <w:rPr>
          <w:noProof w:val="0"/>
        </w:rPr>
        <w:t xml:space="preserve"> </w:t>
      </w:r>
      <w:proofErr w:type="spellStart"/>
      <w:r>
        <w:rPr>
          <w:noProof w:val="0"/>
        </w:rPr>
        <w:t>dihidrāts</w:t>
      </w:r>
      <w:proofErr w:type="spellEnd"/>
    </w:p>
    <w:p w14:paraId="7F3EFC4F" w14:textId="77777777" w:rsidR="006959FD" w:rsidRDefault="000E192B">
      <w:pPr>
        <w:rPr>
          <w:noProof w:val="0"/>
          <w:szCs w:val="22"/>
        </w:rPr>
      </w:pPr>
      <w:proofErr w:type="spellStart"/>
      <w:r>
        <w:rPr>
          <w:noProof w:val="0"/>
        </w:rPr>
        <w:t>Propilēnglikols</w:t>
      </w:r>
      <w:proofErr w:type="spellEnd"/>
    </w:p>
    <w:p w14:paraId="2E626B5F" w14:textId="77777777" w:rsidR="006959FD" w:rsidRDefault="000E192B">
      <w:pPr>
        <w:rPr>
          <w:noProof w:val="0"/>
          <w:szCs w:val="22"/>
        </w:rPr>
      </w:pPr>
      <w:proofErr w:type="spellStart"/>
      <w:r>
        <w:rPr>
          <w:noProof w:val="0"/>
        </w:rPr>
        <w:t>Fenols</w:t>
      </w:r>
      <w:proofErr w:type="spellEnd"/>
    </w:p>
    <w:p w14:paraId="10BDDAFB" w14:textId="77777777" w:rsidR="006959FD" w:rsidRDefault="000E192B">
      <w:pPr>
        <w:rPr>
          <w:noProof w:val="0"/>
          <w:szCs w:val="22"/>
        </w:rPr>
      </w:pPr>
      <w:proofErr w:type="spellStart"/>
      <w:r>
        <w:rPr>
          <w:noProof w:val="0"/>
        </w:rPr>
        <w:lastRenderedPageBreak/>
        <w:t>Sālsskābe</w:t>
      </w:r>
      <w:proofErr w:type="spellEnd"/>
      <w:r>
        <w:rPr>
          <w:noProof w:val="0"/>
        </w:rPr>
        <w:t xml:space="preserve"> (pH </w:t>
      </w:r>
      <w:proofErr w:type="spellStart"/>
      <w:r>
        <w:rPr>
          <w:noProof w:val="0"/>
        </w:rPr>
        <w:t>pielāgošanai</w:t>
      </w:r>
      <w:proofErr w:type="spellEnd"/>
      <w:r>
        <w:rPr>
          <w:noProof w:val="0"/>
        </w:rPr>
        <w:t>)</w:t>
      </w:r>
    </w:p>
    <w:p w14:paraId="5E867CE3" w14:textId="77777777" w:rsidR="006959FD" w:rsidRDefault="000E192B">
      <w:pPr>
        <w:rPr>
          <w:noProof w:val="0"/>
          <w:szCs w:val="22"/>
        </w:rPr>
      </w:pPr>
      <w:proofErr w:type="spellStart"/>
      <w:r>
        <w:rPr>
          <w:noProof w:val="0"/>
        </w:rPr>
        <w:t>Nātrija</w:t>
      </w:r>
      <w:proofErr w:type="spellEnd"/>
      <w:r>
        <w:rPr>
          <w:noProof w:val="0"/>
        </w:rPr>
        <w:t xml:space="preserve"> </w:t>
      </w:r>
      <w:proofErr w:type="spellStart"/>
      <w:r>
        <w:rPr>
          <w:noProof w:val="0"/>
        </w:rPr>
        <w:t>hidroksīds</w:t>
      </w:r>
      <w:proofErr w:type="spellEnd"/>
      <w:r>
        <w:rPr>
          <w:noProof w:val="0"/>
        </w:rPr>
        <w:t xml:space="preserve"> (pH </w:t>
      </w:r>
      <w:proofErr w:type="spellStart"/>
      <w:r>
        <w:rPr>
          <w:noProof w:val="0"/>
        </w:rPr>
        <w:t>pielāgošanai</w:t>
      </w:r>
      <w:proofErr w:type="spellEnd"/>
      <w:r>
        <w:rPr>
          <w:noProof w:val="0"/>
        </w:rPr>
        <w:t>)</w:t>
      </w:r>
    </w:p>
    <w:p w14:paraId="68720906" w14:textId="77777777" w:rsidR="006959FD" w:rsidRDefault="000E192B">
      <w:pPr>
        <w:rPr>
          <w:noProof w:val="0"/>
          <w:szCs w:val="22"/>
        </w:rPr>
      </w:pPr>
      <w:proofErr w:type="spellStart"/>
      <w:r>
        <w:rPr>
          <w:noProof w:val="0"/>
        </w:rPr>
        <w:t>Ūdens</w:t>
      </w:r>
      <w:proofErr w:type="spellEnd"/>
      <w:r>
        <w:rPr>
          <w:noProof w:val="0"/>
        </w:rPr>
        <w:t xml:space="preserve"> </w:t>
      </w:r>
      <w:proofErr w:type="spellStart"/>
      <w:r>
        <w:rPr>
          <w:noProof w:val="0"/>
        </w:rPr>
        <w:t>injekcijām</w:t>
      </w:r>
      <w:proofErr w:type="spellEnd"/>
    </w:p>
    <w:p w14:paraId="79D10EFB" w14:textId="77777777" w:rsidR="006959FD" w:rsidRDefault="006959FD">
      <w:pPr>
        <w:rPr>
          <w:noProof w:val="0"/>
          <w:szCs w:val="22"/>
        </w:rPr>
      </w:pPr>
    </w:p>
    <w:p w14:paraId="6438B149" w14:textId="77777777" w:rsidR="006959FD" w:rsidRDefault="000E192B">
      <w:pPr>
        <w:ind w:left="567" w:hanging="567"/>
        <w:outlineLvl w:val="0"/>
        <w:rPr>
          <w:noProof w:val="0"/>
          <w:szCs w:val="22"/>
        </w:rPr>
      </w:pPr>
      <w:r>
        <w:rPr>
          <w:b/>
          <w:noProof w:val="0"/>
        </w:rPr>
        <w:t>6.2</w:t>
      </w:r>
      <w:r w:rsidR="00D66F76">
        <w:rPr>
          <w:b/>
          <w:noProof w:val="0"/>
        </w:rPr>
        <w:t>.</w:t>
      </w:r>
      <w:r>
        <w:rPr>
          <w:b/>
          <w:noProof w:val="0"/>
        </w:rPr>
        <w:t> </w:t>
      </w:r>
      <w:proofErr w:type="spellStart"/>
      <w:r>
        <w:rPr>
          <w:b/>
          <w:noProof w:val="0"/>
        </w:rPr>
        <w:t>Nesaderība</w:t>
      </w:r>
      <w:proofErr w:type="spellEnd"/>
      <w:r>
        <w:rPr>
          <w:b/>
          <w:noProof w:val="0"/>
        </w:rPr>
        <w:fldChar w:fldCharType="begin"/>
      </w:r>
      <w:r>
        <w:rPr>
          <w:b/>
          <w:noProof w:val="0"/>
        </w:rPr>
        <w:instrText xml:space="preserve"> DOCVARIABLE vault_nd_06d6eed6-3ca5-456e-b0ec-d8fc08fbb84f \* MERGEFORMAT </w:instrText>
      </w:r>
      <w:r>
        <w:rPr>
          <w:b/>
          <w:noProof w:val="0"/>
        </w:rPr>
        <w:fldChar w:fldCharType="separate"/>
      </w:r>
      <w:r>
        <w:rPr>
          <w:b/>
          <w:noProof w:val="0"/>
        </w:rPr>
        <w:t xml:space="preserve"> </w:t>
      </w:r>
      <w:r>
        <w:rPr>
          <w:b/>
          <w:noProof w:val="0"/>
        </w:rPr>
        <w:fldChar w:fldCharType="end"/>
      </w:r>
    </w:p>
    <w:p w14:paraId="6DF63255" w14:textId="77777777" w:rsidR="006959FD" w:rsidRDefault="006959FD">
      <w:pPr>
        <w:rPr>
          <w:noProof w:val="0"/>
          <w:szCs w:val="22"/>
        </w:rPr>
      </w:pPr>
    </w:p>
    <w:p w14:paraId="18F5C78A" w14:textId="77777777" w:rsidR="006959FD" w:rsidRDefault="000E192B">
      <w:pPr>
        <w:tabs>
          <w:tab w:val="clear" w:pos="567"/>
        </w:tabs>
        <w:suppressAutoHyphens w:val="0"/>
        <w:rPr>
          <w:noProof w:val="0"/>
          <w:szCs w:val="22"/>
        </w:rPr>
      </w:pPr>
      <w:proofErr w:type="spellStart"/>
      <w:r>
        <w:rPr>
          <w:noProof w:val="0"/>
        </w:rPr>
        <w:t>Saxenda</w:t>
      </w:r>
      <w:proofErr w:type="spellEnd"/>
      <w:r>
        <w:rPr>
          <w:noProof w:val="0"/>
        </w:rPr>
        <w:t xml:space="preserve"> </w:t>
      </w:r>
      <w:proofErr w:type="spellStart"/>
      <w:r>
        <w:rPr>
          <w:noProof w:val="0"/>
        </w:rPr>
        <w:t>pievienotas</w:t>
      </w:r>
      <w:proofErr w:type="spellEnd"/>
      <w:r>
        <w:rPr>
          <w:noProof w:val="0"/>
        </w:rPr>
        <w:t xml:space="preserve"> </w:t>
      </w:r>
      <w:proofErr w:type="spellStart"/>
      <w:r>
        <w:rPr>
          <w:noProof w:val="0"/>
        </w:rPr>
        <w:t>vielas</w:t>
      </w:r>
      <w:proofErr w:type="spellEnd"/>
      <w:r>
        <w:rPr>
          <w:noProof w:val="0"/>
        </w:rPr>
        <w:t xml:space="preserve"> var </w:t>
      </w:r>
      <w:proofErr w:type="spellStart"/>
      <w:r>
        <w:rPr>
          <w:noProof w:val="0"/>
        </w:rPr>
        <w:t>izraisīt</w:t>
      </w:r>
      <w:proofErr w:type="spellEnd"/>
      <w:r>
        <w:rPr>
          <w:noProof w:val="0"/>
        </w:rPr>
        <w:t xml:space="preserve"> </w:t>
      </w:r>
      <w:proofErr w:type="spellStart"/>
      <w:r>
        <w:rPr>
          <w:noProof w:val="0"/>
        </w:rPr>
        <w:t>liraglutīda</w:t>
      </w:r>
      <w:proofErr w:type="spellEnd"/>
      <w:r>
        <w:rPr>
          <w:noProof w:val="0"/>
        </w:rPr>
        <w:t xml:space="preserve"> </w:t>
      </w:r>
      <w:proofErr w:type="spellStart"/>
      <w:r>
        <w:rPr>
          <w:noProof w:val="0"/>
        </w:rPr>
        <w:t>degradāciju</w:t>
      </w:r>
      <w:proofErr w:type="spellEnd"/>
      <w:r>
        <w:rPr>
          <w:noProof w:val="0"/>
        </w:rPr>
        <w:t>.</w:t>
      </w:r>
      <w:r>
        <w:rPr>
          <w:noProof w:val="0"/>
          <w:szCs w:val="22"/>
        </w:rPr>
        <w:t xml:space="preserve"> </w:t>
      </w:r>
      <w:proofErr w:type="spellStart"/>
      <w:r>
        <w:rPr>
          <w:noProof w:val="0"/>
        </w:rPr>
        <w:t>Saderības</w:t>
      </w:r>
      <w:proofErr w:type="spellEnd"/>
      <w:r>
        <w:rPr>
          <w:noProof w:val="0"/>
        </w:rPr>
        <w:t xml:space="preserve"> </w:t>
      </w:r>
      <w:proofErr w:type="spellStart"/>
      <w:r>
        <w:rPr>
          <w:noProof w:val="0"/>
        </w:rPr>
        <w:t>pētījumu</w:t>
      </w:r>
      <w:proofErr w:type="spellEnd"/>
      <w:r>
        <w:rPr>
          <w:noProof w:val="0"/>
        </w:rPr>
        <w:t xml:space="preserve"> </w:t>
      </w:r>
      <w:proofErr w:type="spellStart"/>
      <w:r>
        <w:rPr>
          <w:noProof w:val="0"/>
        </w:rPr>
        <w:t>trūkuma</w:t>
      </w:r>
      <w:proofErr w:type="spellEnd"/>
      <w:r>
        <w:rPr>
          <w:noProof w:val="0"/>
        </w:rPr>
        <w:t xml:space="preserve"> </w:t>
      </w:r>
      <w:proofErr w:type="spellStart"/>
      <w:r>
        <w:rPr>
          <w:noProof w:val="0"/>
        </w:rPr>
        <w:t>dēļ</w:t>
      </w:r>
      <w:proofErr w:type="spellEnd"/>
      <w:r>
        <w:rPr>
          <w:noProof w:val="0"/>
        </w:rPr>
        <w:t xml:space="preserve"> </w:t>
      </w:r>
      <w:proofErr w:type="spellStart"/>
      <w:r>
        <w:rPr>
          <w:noProof w:val="0"/>
        </w:rPr>
        <w:t>šīs</w:t>
      </w:r>
      <w:proofErr w:type="spellEnd"/>
      <w:r>
        <w:rPr>
          <w:noProof w:val="0"/>
        </w:rPr>
        <w:t xml:space="preserve"> </w:t>
      </w:r>
      <w:proofErr w:type="spellStart"/>
      <w:r>
        <w:rPr>
          <w:noProof w:val="0"/>
        </w:rPr>
        <w:t>zāles</w:t>
      </w:r>
      <w:proofErr w:type="spellEnd"/>
      <w:r>
        <w:rPr>
          <w:noProof w:val="0"/>
        </w:rPr>
        <w:t xml:space="preserve"> </w:t>
      </w:r>
      <w:proofErr w:type="spellStart"/>
      <w:r>
        <w:rPr>
          <w:noProof w:val="0"/>
        </w:rPr>
        <w:t>nedrīkst</w:t>
      </w:r>
      <w:proofErr w:type="spellEnd"/>
      <w:r>
        <w:rPr>
          <w:noProof w:val="0"/>
        </w:rPr>
        <w:t xml:space="preserve"> </w:t>
      </w:r>
      <w:proofErr w:type="spellStart"/>
      <w:r>
        <w:rPr>
          <w:noProof w:val="0"/>
        </w:rPr>
        <w:t>sajaukt</w:t>
      </w:r>
      <w:proofErr w:type="spellEnd"/>
      <w:r>
        <w:rPr>
          <w:noProof w:val="0"/>
        </w:rPr>
        <w:t xml:space="preserve"> (</w:t>
      </w:r>
      <w:proofErr w:type="spellStart"/>
      <w:r>
        <w:rPr>
          <w:noProof w:val="0"/>
        </w:rPr>
        <w:t>lietot</w:t>
      </w:r>
      <w:proofErr w:type="spellEnd"/>
      <w:r>
        <w:rPr>
          <w:noProof w:val="0"/>
        </w:rPr>
        <w:t xml:space="preserve"> </w:t>
      </w:r>
      <w:proofErr w:type="spellStart"/>
      <w:r>
        <w:rPr>
          <w:noProof w:val="0"/>
        </w:rPr>
        <w:t>maisījumā</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citām</w:t>
      </w:r>
      <w:proofErr w:type="spellEnd"/>
      <w:r>
        <w:rPr>
          <w:noProof w:val="0"/>
        </w:rPr>
        <w:t xml:space="preserve"> </w:t>
      </w:r>
      <w:proofErr w:type="spellStart"/>
      <w:r>
        <w:rPr>
          <w:noProof w:val="0"/>
        </w:rPr>
        <w:t>zālēm</w:t>
      </w:r>
      <w:proofErr w:type="spellEnd"/>
      <w:r>
        <w:rPr>
          <w:noProof w:val="0"/>
        </w:rPr>
        <w:t>.</w:t>
      </w:r>
      <w:r>
        <w:rPr>
          <w:noProof w:val="0"/>
          <w:szCs w:val="22"/>
        </w:rPr>
        <w:t xml:space="preserve"> </w:t>
      </w:r>
    </w:p>
    <w:p w14:paraId="27F4B8E6" w14:textId="77777777" w:rsidR="006959FD" w:rsidRDefault="006959FD">
      <w:pPr>
        <w:rPr>
          <w:noProof w:val="0"/>
          <w:szCs w:val="22"/>
        </w:rPr>
      </w:pPr>
    </w:p>
    <w:p w14:paraId="72661922" w14:textId="77777777" w:rsidR="006959FD" w:rsidRDefault="000E192B">
      <w:pPr>
        <w:ind w:left="567" w:hanging="567"/>
        <w:outlineLvl w:val="0"/>
        <w:rPr>
          <w:noProof w:val="0"/>
          <w:szCs w:val="22"/>
        </w:rPr>
      </w:pPr>
      <w:r>
        <w:rPr>
          <w:b/>
          <w:noProof w:val="0"/>
        </w:rPr>
        <w:t>6.3</w:t>
      </w:r>
      <w:r w:rsidR="00D66F76">
        <w:rPr>
          <w:b/>
          <w:noProof w:val="0"/>
        </w:rPr>
        <w:t>.</w:t>
      </w:r>
      <w:r>
        <w:rPr>
          <w:b/>
          <w:noProof w:val="0"/>
        </w:rPr>
        <w:t> </w:t>
      </w:r>
      <w:proofErr w:type="spellStart"/>
      <w:r>
        <w:rPr>
          <w:b/>
          <w:noProof w:val="0"/>
        </w:rPr>
        <w:t>Uzglabāšanas</w:t>
      </w:r>
      <w:proofErr w:type="spellEnd"/>
      <w:r>
        <w:rPr>
          <w:b/>
          <w:noProof w:val="0"/>
        </w:rPr>
        <w:t xml:space="preserve"> </w:t>
      </w:r>
      <w:proofErr w:type="spellStart"/>
      <w:r>
        <w:rPr>
          <w:b/>
          <w:noProof w:val="0"/>
        </w:rPr>
        <w:t>laiks</w:t>
      </w:r>
      <w:proofErr w:type="spellEnd"/>
      <w:r>
        <w:rPr>
          <w:b/>
          <w:noProof w:val="0"/>
        </w:rPr>
        <w:fldChar w:fldCharType="begin"/>
      </w:r>
      <w:r>
        <w:rPr>
          <w:b/>
          <w:noProof w:val="0"/>
        </w:rPr>
        <w:instrText xml:space="preserve"> DOCVARIABLE vault_nd_61b19c0e-e9ad-4fd1-9333-0683ad4178aa \* MERGEFORMAT </w:instrText>
      </w:r>
      <w:r>
        <w:rPr>
          <w:b/>
          <w:noProof w:val="0"/>
        </w:rPr>
        <w:fldChar w:fldCharType="separate"/>
      </w:r>
      <w:r>
        <w:rPr>
          <w:b/>
          <w:noProof w:val="0"/>
        </w:rPr>
        <w:t xml:space="preserve"> </w:t>
      </w:r>
      <w:r>
        <w:rPr>
          <w:b/>
          <w:noProof w:val="0"/>
        </w:rPr>
        <w:fldChar w:fldCharType="end"/>
      </w:r>
    </w:p>
    <w:p w14:paraId="51DF156D" w14:textId="77777777" w:rsidR="006959FD" w:rsidRDefault="006959FD">
      <w:pPr>
        <w:rPr>
          <w:noProof w:val="0"/>
          <w:szCs w:val="22"/>
        </w:rPr>
      </w:pPr>
    </w:p>
    <w:p w14:paraId="7645DBF9" w14:textId="77777777" w:rsidR="006959FD" w:rsidRDefault="000E192B">
      <w:pPr>
        <w:rPr>
          <w:noProof w:val="0"/>
          <w:szCs w:val="22"/>
        </w:rPr>
      </w:pPr>
      <w:r>
        <w:rPr>
          <w:noProof w:val="0"/>
        </w:rPr>
        <w:t>30 </w:t>
      </w:r>
      <w:proofErr w:type="spellStart"/>
      <w:r>
        <w:rPr>
          <w:noProof w:val="0"/>
        </w:rPr>
        <w:t>mēneši</w:t>
      </w:r>
      <w:proofErr w:type="spellEnd"/>
    </w:p>
    <w:p w14:paraId="7114D671" w14:textId="77777777" w:rsidR="006959FD" w:rsidRDefault="006959FD">
      <w:pPr>
        <w:rPr>
          <w:noProof w:val="0"/>
          <w:szCs w:val="22"/>
        </w:rPr>
      </w:pPr>
    </w:p>
    <w:p w14:paraId="477397F9" w14:textId="77777777" w:rsidR="006959FD" w:rsidRDefault="000E192B">
      <w:pPr>
        <w:tabs>
          <w:tab w:val="clear" w:pos="567"/>
        </w:tabs>
        <w:suppressAutoHyphens w:val="0"/>
        <w:rPr>
          <w:noProof w:val="0"/>
          <w:szCs w:val="22"/>
        </w:rPr>
      </w:pPr>
      <w:proofErr w:type="spellStart"/>
      <w:r>
        <w:rPr>
          <w:i/>
          <w:noProof w:val="0"/>
        </w:rPr>
        <w:t>Pēc</w:t>
      </w:r>
      <w:proofErr w:type="spellEnd"/>
      <w:r>
        <w:rPr>
          <w:i/>
          <w:noProof w:val="0"/>
        </w:rPr>
        <w:t xml:space="preserve"> </w:t>
      </w:r>
      <w:proofErr w:type="spellStart"/>
      <w:r>
        <w:rPr>
          <w:i/>
          <w:noProof w:val="0"/>
        </w:rPr>
        <w:t>pirmās</w:t>
      </w:r>
      <w:proofErr w:type="spellEnd"/>
      <w:r>
        <w:rPr>
          <w:i/>
          <w:noProof w:val="0"/>
        </w:rPr>
        <w:t xml:space="preserve"> </w:t>
      </w:r>
      <w:proofErr w:type="spellStart"/>
      <w:r>
        <w:rPr>
          <w:i/>
          <w:noProof w:val="0"/>
        </w:rPr>
        <w:t>lietošanas</w:t>
      </w:r>
      <w:proofErr w:type="spellEnd"/>
      <w:r>
        <w:rPr>
          <w:i/>
          <w:noProof w:val="0"/>
        </w:rPr>
        <w:t>:</w:t>
      </w:r>
      <w:r>
        <w:rPr>
          <w:noProof w:val="0"/>
          <w:szCs w:val="22"/>
        </w:rPr>
        <w:t xml:space="preserve"> </w:t>
      </w:r>
      <w:r>
        <w:rPr>
          <w:noProof w:val="0"/>
        </w:rPr>
        <w:t>1 </w:t>
      </w:r>
      <w:proofErr w:type="spellStart"/>
      <w:r>
        <w:rPr>
          <w:noProof w:val="0"/>
        </w:rPr>
        <w:t>mēnesis</w:t>
      </w:r>
      <w:proofErr w:type="spellEnd"/>
    </w:p>
    <w:p w14:paraId="389A0D17" w14:textId="77777777" w:rsidR="006959FD" w:rsidRDefault="006959FD">
      <w:pPr>
        <w:rPr>
          <w:noProof w:val="0"/>
          <w:szCs w:val="22"/>
        </w:rPr>
      </w:pPr>
    </w:p>
    <w:p w14:paraId="08F4F8D6" w14:textId="77777777" w:rsidR="006959FD" w:rsidRDefault="000E192B">
      <w:pPr>
        <w:ind w:left="567" w:hanging="567"/>
        <w:outlineLvl w:val="0"/>
        <w:rPr>
          <w:b/>
          <w:noProof w:val="0"/>
          <w:szCs w:val="22"/>
        </w:rPr>
      </w:pPr>
      <w:r>
        <w:rPr>
          <w:b/>
          <w:noProof w:val="0"/>
        </w:rPr>
        <w:t>6.4</w:t>
      </w:r>
      <w:r w:rsidR="00D66F76">
        <w:rPr>
          <w:b/>
          <w:noProof w:val="0"/>
        </w:rPr>
        <w:t>.</w:t>
      </w:r>
      <w:r>
        <w:rPr>
          <w:b/>
          <w:noProof w:val="0"/>
        </w:rPr>
        <w:t> </w:t>
      </w:r>
      <w:proofErr w:type="spellStart"/>
      <w:r>
        <w:rPr>
          <w:b/>
          <w:noProof w:val="0"/>
        </w:rPr>
        <w:t>Īpaši</w:t>
      </w:r>
      <w:proofErr w:type="spellEnd"/>
      <w:r>
        <w:rPr>
          <w:b/>
          <w:noProof w:val="0"/>
        </w:rPr>
        <w:t xml:space="preserve"> </w:t>
      </w:r>
      <w:proofErr w:type="spellStart"/>
      <w:r>
        <w:rPr>
          <w:b/>
          <w:noProof w:val="0"/>
        </w:rPr>
        <w:t>uzglabāšanas</w:t>
      </w:r>
      <w:proofErr w:type="spellEnd"/>
      <w:r>
        <w:rPr>
          <w:b/>
          <w:noProof w:val="0"/>
        </w:rPr>
        <w:t xml:space="preserve"> </w:t>
      </w:r>
      <w:proofErr w:type="spellStart"/>
      <w:r>
        <w:rPr>
          <w:b/>
          <w:noProof w:val="0"/>
        </w:rPr>
        <w:t>nosacījumi</w:t>
      </w:r>
      <w:proofErr w:type="spellEnd"/>
      <w:r>
        <w:rPr>
          <w:b/>
          <w:noProof w:val="0"/>
        </w:rPr>
        <w:fldChar w:fldCharType="begin"/>
      </w:r>
      <w:r>
        <w:rPr>
          <w:b/>
          <w:noProof w:val="0"/>
        </w:rPr>
        <w:instrText xml:space="preserve"> DOCVARIABLE vault_nd_1469179d-384a-4feb-9102-3c11b62e91f0 \* MERGEFORMAT </w:instrText>
      </w:r>
      <w:r>
        <w:rPr>
          <w:b/>
          <w:noProof w:val="0"/>
        </w:rPr>
        <w:fldChar w:fldCharType="separate"/>
      </w:r>
      <w:r>
        <w:rPr>
          <w:b/>
          <w:noProof w:val="0"/>
        </w:rPr>
        <w:t xml:space="preserve"> </w:t>
      </w:r>
      <w:r>
        <w:rPr>
          <w:b/>
          <w:noProof w:val="0"/>
        </w:rPr>
        <w:fldChar w:fldCharType="end"/>
      </w:r>
    </w:p>
    <w:p w14:paraId="38FAD62D" w14:textId="77777777" w:rsidR="006959FD" w:rsidRDefault="006959FD">
      <w:pPr>
        <w:ind w:left="567" w:hanging="567"/>
        <w:rPr>
          <w:noProof w:val="0"/>
          <w:szCs w:val="22"/>
        </w:rPr>
      </w:pPr>
    </w:p>
    <w:p w14:paraId="09F74B2D" w14:textId="77777777" w:rsidR="006959FD" w:rsidRDefault="000E192B">
      <w:pPr>
        <w:rPr>
          <w:noProof w:val="0"/>
          <w:szCs w:val="22"/>
        </w:rPr>
      </w:pPr>
      <w:proofErr w:type="spellStart"/>
      <w:r>
        <w:rPr>
          <w:noProof w:val="0"/>
        </w:rPr>
        <w:t>Uzglabāt</w:t>
      </w:r>
      <w:proofErr w:type="spellEnd"/>
      <w:r>
        <w:rPr>
          <w:noProof w:val="0"/>
        </w:rPr>
        <w:t xml:space="preserve"> </w:t>
      </w:r>
      <w:proofErr w:type="spellStart"/>
      <w:r>
        <w:rPr>
          <w:noProof w:val="0"/>
        </w:rPr>
        <w:t>ledusskapī</w:t>
      </w:r>
      <w:proofErr w:type="spellEnd"/>
      <w:r>
        <w:rPr>
          <w:noProof w:val="0"/>
        </w:rPr>
        <w:t xml:space="preserve"> (2°C </w:t>
      </w:r>
      <w:r w:rsidR="004F284D">
        <w:rPr>
          <w:noProof w:val="0"/>
          <w:lang w:val="en-GB"/>
        </w:rPr>
        <w:noBreakHyphen/>
      </w:r>
      <w:r>
        <w:rPr>
          <w:noProof w:val="0"/>
        </w:rPr>
        <w:t> 8°C).</w:t>
      </w:r>
    </w:p>
    <w:p w14:paraId="6F0BB41E" w14:textId="77777777" w:rsidR="006959FD" w:rsidRDefault="000E192B">
      <w:pPr>
        <w:rPr>
          <w:noProof w:val="0"/>
          <w:szCs w:val="22"/>
        </w:rPr>
      </w:pPr>
      <w:proofErr w:type="spellStart"/>
      <w:r>
        <w:rPr>
          <w:noProof w:val="0"/>
        </w:rPr>
        <w:t>Nesasaldēt</w:t>
      </w:r>
      <w:proofErr w:type="spellEnd"/>
      <w:r>
        <w:rPr>
          <w:noProof w:val="0"/>
        </w:rPr>
        <w:t>.</w:t>
      </w:r>
    </w:p>
    <w:p w14:paraId="2F09DAA3" w14:textId="77777777" w:rsidR="006959FD" w:rsidRDefault="000E192B">
      <w:pPr>
        <w:rPr>
          <w:noProof w:val="0"/>
          <w:szCs w:val="22"/>
        </w:rPr>
      </w:pPr>
      <w:proofErr w:type="spellStart"/>
      <w:r>
        <w:rPr>
          <w:noProof w:val="0"/>
        </w:rPr>
        <w:t>Neuzglabāt</w:t>
      </w:r>
      <w:proofErr w:type="spellEnd"/>
      <w:r>
        <w:rPr>
          <w:noProof w:val="0"/>
        </w:rPr>
        <w:t xml:space="preserve"> </w:t>
      </w:r>
      <w:proofErr w:type="spellStart"/>
      <w:r>
        <w:rPr>
          <w:noProof w:val="0"/>
        </w:rPr>
        <w:t>ledusskapja</w:t>
      </w:r>
      <w:proofErr w:type="spellEnd"/>
      <w:r>
        <w:rPr>
          <w:noProof w:val="0"/>
        </w:rPr>
        <w:t xml:space="preserve"> </w:t>
      </w:r>
      <w:proofErr w:type="spellStart"/>
      <w:r>
        <w:rPr>
          <w:noProof w:val="0"/>
        </w:rPr>
        <w:t>saldētavas</w:t>
      </w:r>
      <w:proofErr w:type="spellEnd"/>
      <w:r>
        <w:rPr>
          <w:noProof w:val="0"/>
        </w:rPr>
        <w:t xml:space="preserve"> </w:t>
      </w:r>
      <w:proofErr w:type="spellStart"/>
      <w:r>
        <w:rPr>
          <w:noProof w:val="0"/>
        </w:rPr>
        <w:t>tuvumā</w:t>
      </w:r>
      <w:proofErr w:type="spellEnd"/>
      <w:r>
        <w:rPr>
          <w:noProof w:val="0"/>
        </w:rPr>
        <w:t>.</w:t>
      </w:r>
    </w:p>
    <w:p w14:paraId="28155CE2" w14:textId="77777777" w:rsidR="006959FD" w:rsidRDefault="006959FD">
      <w:pPr>
        <w:rPr>
          <w:noProof w:val="0"/>
          <w:szCs w:val="22"/>
        </w:rPr>
      </w:pPr>
    </w:p>
    <w:p w14:paraId="56991062" w14:textId="77777777" w:rsidR="006959FD" w:rsidRDefault="000E192B">
      <w:pPr>
        <w:tabs>
          <w:tab w:val="clear" w:pos="567"/>
        </w:tabs>
        <w:suppressAutoHyphens w:val="0"/>
        <w:rPr>
          <w:noProof w:val="0"/>
          <w:szCs w:val="22"/>
        </w:rPr>
      </w:pPr>
      <w:proofErr w:type="spellStart"/>
      <w:r>
        <w:rPr>
          <w:i/>
          <w:noProof w:val="0"/>
        </w:rPr>
        <w:t>Pēc</w:t>
      </w:r>
      <w:proofErr w:type="spellEnd"/>
      <w:r>
        <w:rPr>
          <w:i/>
          <w:noProof w:val="0"/>
        </w:rPr>
        <w:t xml:space="preserve"> </w:t>
      </w:r>
      <w:proofErr w:type="spellStart"/>
      <w:r>
        <w:rPr>
          <w:i/>
          <w:noProof w:val="0"/>
        </w:rPr>
        <w:t>pirmās</w:t>
      </w:r>
      <w:proofErr w:type="spellEnd"/>
      <w:r>
        <w:rPr>
          <w:i/>
          <w:noProof w:val="0"/>
        </w:rPr>
        <w:t xml:space="preserve"> </w:t>
      </w:r>
      <w:proofErr w:type="spellStart"/>
      <w:r>
        <w:rPr>
          <w:i/>
          <w:noProof w:val="0"/>
        </w:rPr>
        <w:t>lietošanas</w:t>
      </w:r>
      <w:proofErr w:type="spellEnd"/>
      <w:r>
        <w:rPr>
          <w:i/>
          <w:noProof w:val="0"/>
        </w:rPr>
        <w:t>:</w:t>
      </w:r>
      <w:r>
        <w:rPr>
          <w:noProof w:val="0"/>
          <w:szCs w:val="22"/>
        </w:rPr>
        <w:t xml:space="preserve"> </w:t>
      </w:r>
      <w:proofErr w:type="spellStart"/>
      <w:r>
        <w:rPr>
          <w:noProof w:val="0"/>
        </w:rPr>
        <w:t>uzglabāt</w:t>
      </w:r>
      <w:proofErr w:type="spellEnd"/>
      <w:r>
        <w:rPr>
          <w:noProof w:val="0"/>
        </w:rPr>
        <w:t xml:space="preserve"> </w:t>
      </w:r>
      <w:proofErr w:type="spellStart"/>
      <w:r>
        <w:rPr>
          <w:noProof w:val="0"/>
        </w:rPr>
        <w:t>temperatūrā</w:t>
      </w:r>
      <w:proofErr w:type="spellEnd"/>
      <w:r>
        <w:rPr>
          <w:noProof w:val="0"/>
        </w:rPr>
        <w:t xml:space="preserve"> </w:t>
      </w:r>
      <w:proofErr w:type="spellStart"/>
      <w:r>
        <w:rPr>
          <w:noProof w:val="0"/>
        </w:rPr>
        <w:t>līdz</w:t>
      </w:r>
      <w:proofErr w:type="spellEnd"/>
      <w:r>
        <w:rPr>
          <w:noProof w:val="0"/>
        </w:rPr>
        <w:t xml:space="preserve"> 30°C </w:t>
      </w:r>
      <w:proofErr w:type="spellStart"/>
      <w:r>
        <w:rPr>
          <w:noProof w:val="0"/>
        </w:rPr>
        <w:t>vai</w:t>
      </w:r>
      <w:proofErr w:type="spellEnd"/>
      <w:r>
        <w:rPr>
          <w:noProof w:val="0"/>
        </w:rPr>
        <w:t xml:space="preserve"> </w:t>
      </w:r>
      <w:proofErr w:type="spellStart"/>
      <w:r>
        <w:rPr>
          <w:noProof w:val="0"/>
        </w:rPr>
        <w:t>ledusskapī</w:t>
      </w:r>
      <w:proofErr w:type="spellEnd"/>
      <w:r>
        <w:rPr>
          <w:noProof w:val="0"/>
        </w:rPr>
        <w:t xml:space="preserve"> (2°C </w:t>
      </w:r>
      <w:r w:rsidR="004F284D">
        <w:rPr>
          <w:noProof w:val="0"/>
          <w:lang w:val="en-GB"/>
        </w:rPr>
        <w:noBreakHyphen/>
      </w:r>
      <w:r>
        <w:rPr>
          <w:noProof w:val="0"/>
        </w:rPr>
        <w:t> 8°C).</w:t>
      </w:r>
    </w:p>
    <w:p w14:paraId="491667FA" w14:textId="77777777" w:rsidR="006959FD" w:rsidRDefault="000E192B">
      <w:pPr>
        <w:rPr>
          <w:noProof w:val="0"/>
          <w:szCs w:val="22"/>
        </w:rPr>
      </w:pPr>
      <w:proofErr w:type="spellStart"/>
      <w:r>
        <w:rPr>
          <w:noProof w:val="0"/>
        </w:rPr>
        <w:t>Pildspalvveida</w:t>
      </w:r>
      <w:proofErr w:type="spellEnd"/>
      <w:r>
        <w:rPr>
          <w:noProof w:val="0"/>
        </w:rPr>
        <w:t xml:space="preserve"> </w:t>
      </w:r>
      <w:proofErr w:type="spellStart"/>
      <w:r>
        <w:rPr>
          <w:noProof w:val="0"/>
        </w:rPr>
        <w:t>pilnšļirce</w:t>
      </w:r>
      <w:proofErr w:type="spellEnd"/>
      <w:r>
        <w:rPr>
          <w:noProof w:val="0"/>
        </w:rPr>
        <w:t xml:space="preserve"> </w:t>
      </w:r>
      <w:proofErr w:type="spellStart"/>
      <w:r>
        <w:rPr>
          <w:noProof w:val="0"/>
        </w:rPr>
        <w:t>jāuzglabā</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uzliktu</w:t>
      </w:r>
      <w:proofErr w:type="spellEnd"/>
      <w:r>
        <w:rPr>
          <w:noProof w:val="0"/>
        </w:rPr>
        <w:t xml:space="preserve"> </w:t>
      </w:r>
      <w:proofErr w:type="spellStart"/>
      <w:r>
        <w:rPr>
          <w:noProof w:val="0"/>
        </w:rPr>
        <w:t>uzgali</w:t>
      </w:r>
      <w:proofErr w:type="spellEnd"/>
      <w:r>
        <w:rPr>
          <w:noProof w:val="0"/>
        </w:rPr>
        <w:t xml:space="preserve">, lai </w:t>
      </w:r>
      <w:proofErr w:type="spellStart"/>
      <w:r>
        <w:rPr>
          <w:noProof w:val="0"/>
        </w:rPr>
        <w:t>pasargātu</w:t>
      </w:r>
      <w:proofErr w:type="spellEnd"/>
      <w:r>
        <w:rPr>
          <w:noProof w:val="0"/>
        </w:rPr>
        <w:t xml:space="preserve"> no </w:t>
      </w:r>
      <w:proofErr w:type="spellStart"/>
      <w:r>
        <w:rPr>
          <w:noProof w:val="0"/>
        </w:rPr>
        <w:t>gaismas</w:t>
      </w:r>
      <w:proofErr w:type="spellEnd"/>
      <w:r>
        <w:rPr>
          <w:noProof w:val="0"/>
        </w:rPr>
        <w:t>.</w:t>
      </w:r>
    </w:p>
    <w:p w14:paraId="7B9FBCA1" w14:textId="77777777" w:rsidR="006959FD" w:rsidRDefault="006959FD">
      <w:pPr>
        <w:rPr>
          <w:noProof w:val="0"/>
          <w:szCs w:val="22"/>
        </w:rPr>
      </w:pPr>
    </w:p>
    <w:p w14:paraId="3A147263" w14:textId="77777777" w:rsidR="006959FD" w:rsidRDefault="000E192B">
      <w:pPr>
        <w:widowControl w:val="0"/>
        <w:suppressAutoHyphens w:val="0"/>
        <w:outlineLvl w:val="0"/>
        <w:rPr>
          <w:b/>
          <w:noProof w:val="0"/>
          <w:szCs w:val="22"/>
        </w:rPr>
      </w:pPr>
      <w:r>
        <w:rPr>
          <w:b/>
          <w:noProof w:val="0"/>
        </w:rPr>
        <w:t>6.5</w:t>
      </w:r>
      <w:r w:rsidR="00D66F76">
        <w:rPr>
          <w:b/>
          <w:noProof w:val="0"/>
        </w:rPr>
        <w:t>.</w:t>
      </w:r>
      <w:r>
        <w:rPr>
          <w:b/>
          <w:noProof w:val="0"/>
        </w:rPr>
        <w:t> </w:t>
      </w:r>
      <w:proofErr w:type="spellStart"/>
      <w:r>
        <w:rPr>
          <w:b/>
          <w:noProof w:val="0"/>
        </w:rPr>
        <w:t>Iepakojuma</w:t>
      </w:r>
      <w:proofErr w:type="spellEnd"/>
      <w:r>
        <w:rPr>
          <w:b/>
          <w:noProof w:val="0"/>
        </w:rPr>
        <w:t xml:space="preserve"> </w:t>
      </w:r>
      <w:proofErr w:type="spellStart"/>
      <w:r>
        <w:rPr>
          <w:b/>
          <w:noProof w:val="0"/>
        </w:rPr>
        <w:t>veids</w:t>
      </w:r>
      <w:proofErr w:type="spellEnd"/>
      <w:r>
        <w:rPr>
          <w:b/>
          <w:noProof w:val="0"/>
        </w:rPr>
        <w:t xml:space="preserve"> un </w:t>
      </w:r>
      <w:proofErr w:type="spellStart"/>
      <w:r>
        <w:rPr>
          <w:b/>
          <w:noProof w:val="0"/>
        </w:rPr>
        <w:t>saturs</w:t>
      </w:r>
      <w:proofErr w:type="spellEnd"/>
      <w:r>
        <w:rPr>
          <w:b/>
          <w:noProof w:val="0"/>
          <w:szCs w:val="22"/>
        </w:rPr>
        <w:fldChar w:fldCharType="begin"/>
      </w:r>
      <w:r>
        <w:rPr>
          <w:b/>
          <w:noProof w:val="0"/>
          <w:szCs w:val="22"/>
        </w:rPr>
        <w:instrText xml:space="preserve"> DOCVARIABLE vault_nd_b9a97941-0be6-4d14-aa90-7b66abe92706 \* MERGEFORMAT </w:instrText>
      </w:r>
      <w:r>
        <w:rPr>
          <w:b/>
          <w:noProof w:val="0"/>
          <w:szCs w:val="22"/>
        </w:rPr>
        <w:fldChar w:fldCharType="separate"/>
      </w:r>
      <w:r>
        <w:rPr>
          <w:b/>
          <w:noProof w:val="0"/>
          <w:szCs w:val="22"/>
        </w:rPr>
        <w:t xml:space="preserve"> </w:t>
      </w:r>
      <w:r>
        <w:rPr>
          <w:b/>
          <w:noProof w:val="0"/>
          <w:szCs w:val="22"/>
        </w:rPr>
        <w:fldChar w:fldCharType="end"/>
      </w:r>
    </w:p>
    <w:p w14:paraId="3D750A38" w14:textId="77777777" w:rsidR="006959FD" w:rsidRDefault="006959FD">
      <w:pPr>
        <w:rPr>
          <w:noProof w:val="0"/>
          <w:color w:val="000000"/>
          <w:sz w:val="20"/>
          <w:szCs w:val="20"/>
        </w:rPr>
      </w:pPr>
    </w:p>
    <w:p w14:paraId="4E15E068" w14:textId="77777777" w:rsidR="006959FD" w:rsidRDefault="000E192B">
      <w:pPr>
        <w:widowControl w:val="0"/>
        <w:suppressAutoHyphens w:val="0"/>
        <w:rPr>
          <w:noProof w:val="0"/>
          <w:szCs w:val="22"/>
        </w:rPr>
      </w:pPr>
      <w:proofErr w:type="spellStart"/>
      <w:r>
        <w:rPr>
          <w:noProof w:val="0"/>
        </w:rPr>
        <w:t>Vienreiz</w:t>
      </w:r>
      <w:proofErr w:type="spellEnd"/>
      <w:r>
        <w:rPr>
          <w:noProof w:val="0"/>
        </w:rPr>
        <w:t xml:space="preserve"> </w:t>
      </w:r>
      <w:proofErr w:type="spellStart"/>
      <w:r>
        <w:rPr>
          <w:noProof w:val="0"/>
        </w:rPr>
        <w:t>lietojama</w:t>
      </w:r>
      <w:proofErr w:type="spellEnd"/>
      <w:r>
        <w:rPr>
          <w:noProof w:val="0"/>
        </w:rPr>
        <w:t xml:space="preserve"> </w:t>
      </w:r>
      <w:proofErr w:type="spellStart"/>
      <w:r>
        <w:rPr>
          <w:noProof w:val="0"/>
        </w:rPr>
        <w:t>vairāku</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pilnšļirce</w:t>
      </w:r>
      <w:proofErr w:type="spellEnd"/>
      <w:r>
        <w:rPr>
          <w:noProof w:val="0"/>
        </w:rPr>
        <w:t xml:space="preserve">, kas </w:t>
      </w:r>
      <w:proofErr w:type="spellStart"/>
      <w:r>
        <w:rPr>
          <w:noProof w:val="0"/>
        </w:rPr>
        <w:t>izgatavota</w:t>
      </w:r>
      <w:proofErr w:type="spellEnd"/>
      <w:r>
        <w:rPr>
          <w:noProof w:val="0"/>
        </w:rPr>
        <w:t xml:space="preserve"> no </w:t>
      </w:r>
      <w:proofErr w:type="spellStart"/>
      <w:r>
        <w:rPr>
          <w:noProof w:val="0"/>
        </w:rPr>
        <w:t>polipropilēna</w:t>
      </w:r>
      <w:proofErr w:type="spellEnd"/>
      <w:r>
        <w:rPr>
          <w:noProof w:val="0"/>
        </w:rPr>
        <w:t xml:space="preserve">, </w:t>
      </w:r>
      <w:proofErr w:type="spellStart"/>
      <w:r>
        <w:rPr>
          <w:noProof w:val="0"/>
        </w:rPr>
        <w:t>poliacetāla</w:t>
      </w:r>
      <w:proofErr w:type="spellEnd"/>
      <w:r>
        <w:rPr>
          <w:noProof w:val="0"/>
        </w:rPr>
        <w:t xml:space="preserve">, </w:t>
      </w:r>
      <w:proofErr w:type="spellStart"/>
      <w:r>
        <w:rPr>
          <w:noProof w:val="0"/>
        </w:rPr>
        <w:t>polikarbonāta</w:t>
      </w:r>
      <w:proofErr w:type="spellEnd"/>
      <w:r>
        <w:rPr>
          <w:noProof w:val="0"/>
        </w:rPr>
        <w:t xml:space="preserve"> un </w:t>
      </w:r>
      <w:proofErr w:type="spellStart"/>
      <w:r>
        <w:rPr>
          <w:noProof w:val="0"/>
        </w:rPr>
        <w:t>akrilonitrila</w:t>
      </w:r>
      <w:proofErr w:type="spellEnd"/>
      <w:r>
        <w:rPr>
          <w:noProof w:val="0"/>
        </w:rPr>
        <w:t xml:space="preserve"> </w:t>
      </w:r>
      <w:proofErr w:type="spellStart"/>
      <w:r>
        <w:rPr>
          <w:noProof w:val="0"/>
        </w:rPr>
        <w:t>butadiēna</w:t>
      </w:r>
      <w:proofErr w:type="spellEnd"/>
      <w:r>
        <w:rPr>
          <w:noProof w:val="0"/>
        </w:rPr>
        <w:t xml:space="preserve"> </w:t>
      </w:r>
      <w:proofErr w:type="spellStart"/>
      <w:r>
        <w:rPr>
          <w:noProof w:val="0"/>
        </w:rPr>
        <w:t>stirola</w:t>
      </w:r>
      <w:proofErr w:type="spellEnd"/>
      <w:r>
        <w:rPr>
          <w:noProof w:val="0"/>
        </w:rPr>
        <w:t xml:space="preserve">, kas </w:t>
      </w:r>
      <w:proofErr w:type="spellStart"/>
      <w:r>
        <w:rPr>
          <w:noProof w:val="0"/>
        </w:rPr>
        <w:t>satur</w:t>
      </w:r>
      <w:proofErr w:type="spellEnd"/>
      <w:r>
        <w:rPr>
          <w:noProof w:val="0"/>
        </w:rPr>
        <w:t xml:space="preserve"> </w:t>
      </w:r>
      <w:proofErr w:type="spellStart"/>
      <w:r>
        <w:rPr>
          <w:noProof w:val="0"/>
        </w:rPr>
        <w:t>kārtridžu</w:t>
      </w:r>
      <w:proofErr w:type="spellEnd"/>
      <w:r>
        <w:rPr>
          <w:noProof w:val="0"/>
        </w:rPr>
        <w:t xml:space="preserve"> (1. </w:t>
      </w:r>
      <w:proofErr w:type="spellStart"/>
      <w:r>
        <w:rPr>
          <w:noProof w:val="0"/>
        </w:rPr>
        <w:t>klases</w:t>
      </w:r>
      <w:proofErr w:type="spellEnd"/>
      <w:r>
        <w:rPr>
          <w:noProof w:val="0"/>
        </w:rPr>
        <w:t xml:space="preserve"> </w:t>
      </w:r>
      <w:proofErr w:type="spellStart"/>
      <w:r>
        <w:rPr>
          <w:noProof w:val="0"/>
        </w:rPr>
        <w:t>stikls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virzuli</w:t>
      </w:r>
      <w:proofErr w:type="spellEnd"/>
      <w:r>
        <w:rPr>
          <w:noProof w:val="0"/>
        </w:rPr>
        <w:t xml:space="preserve"> (</w:t>
      </w:r>
      <w:proofErr w:type="spellStart"/>
      <w:r>
        <w:rPr>
          <w:noProof w:val="0"/>
        </w:rPr>
        <w:t>brombutila</w:t>
      </w:r>
      <w:proofErr w:type="spellEnd"/>
      <w:r>
        <w:rPr>
          <w:noProof w:val="0"/>
        </w:rPr>
        <w:t xml:space="preserve">) un </w:t>
      </w:r>
      <w:r>
        <w:rPr>
          <w:lang w:val="lv-LV"/>
        </w:rPr>
        <w:t xml:space="preserve">laminētu </w:t>
      </w:r>
      <w:proofErr w:type="spellStart"/>
      <w:r>
        <w:rPr>
          <w:noProof w:val="0"/>
        </w:rPr>
        <w:t>gumijas</w:t>
      </w:r>
      <w:proofErr w:type="spellEnd"/>
      <w:r>
        <w:rPr>
          <w:noProof w:val="0"/>
        </w:rPr>
        <w:t xml:space="preserve"> </w:t>
      </w:r>
      <w:proofErr w:type="spellStart"/>
      <w:r>
        <w:rPr>
          <w:noProof w:val="0"/>
        </w:rPr>
        <w:t>loksni</w:t>
      </w:r>
      <w:proofErr w:type="spellEnd"/>
      <w:r>
        <w:rPr>
          <w:noProof w:val="0"/>
        </w:rPr>
        <w:t xml:space="preserve"> (</w:t>
      </w:r>
      <w:proofErr w:type="spellStart"/>
      <w:r>
        <w:rPr>
          <w:noProof w:val="0"/>
        </w:rPr>
        <w:t>brombutila</w:t>
      </w:r>
      <w:proofErr w:type="spellEnd"/>
      <w:r>
        <w:rPr>
          <w:noProof w:val="0"/>
        </w:rPr>
        <w:t>/</w:t>
      </w:r>
      <w:proofErr w:type="spellStart"/>
      <w:r>
        <w:rPr>
          <w:noProof w:val="0"/>
        </w:rPr>
        <w:t>poliizoprēna</w:t>
      </w:r>
      <w:proofErr w:type="spellEnd"/>
      <w:r>
        <w:rPr>
          <w:noProof w:val="0"/>
        </w:rPr>
        <w:t>).</w:t>
      </w:r>
    </w:p>
    <w:p w14:paraId="384EDC5C" w14:textId="77777777" w:rsidR="006959FD" w:rsidRDefault="006959FD">
      <w:pPr>
        <w:widowControl w:val="0"/>
        <w:suppressAutoHyphens w:val="0"/>
        <w:rPr>
          <w:noProof w:val="0"/>
          <w:szCs w:val="22"/>
        </w:rPr>
      </w:pPr>
    </w:p>
    <w:p w14:paraId="44688273" w14:textId="77777777" w:rsidR="006959FD" w:rsidRDefault="000E192B">
      <w:pPr>
        <w:widowControl w:val="0"/>
        <w:suppressAutoHyphens w:val="0"/>
        <w:rPr>
          <w:noProof w:val="0"/>
          <w:szCs w:val="22"/>
        </w:rPr>
      </w:pPr>
      <w:proofErr w:type="spellStart"/>
      <w:r>
        <w:rPr>
          <w:noProof w:val="0"/>
        </w:rPr>
        <w:t>Katrā</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pilnšļircē</w:t>
      </w:r>
      <w:proofErr w:type="spellEnd"/>
      <w:r>
        <w:rPr>
          <w:noProof w:val="0"/>
        </w:rPr>
        <w:t xml:space="preserve"> </w:t>
      </w:r>
      <w:proofErr w:type="spellStart"/>
      <w:r>
        <w:rPr>
          <w:noProof w:val="0"/>
        </w:rPr>
        <w:t>ir</w:t>
      </w:r>
      <w:proofErr w:type="spellEnd"/>
      <w:r>
        <w:rPr>
          <w:noProof w:val="0"/>
        </w:rPr>
        <w:t xml:space="preserve"> 3 ml </w:t>
      </w:r>
      <w:proofErr w:type="spellStart"/>
      <w:r>
        <w:rPr>
          <w:noProof w:val="0"/>
        </w:rPr>
        <w:t>šķīduma</w:t>
      </w:r>
      <w:proofErr w:type="spellEnd"/>
      <w:r>
        <w:rPr>
          <w:noProof w:val="0"/>
        </w:rPr>
        <w:t xml:space="preserve">, kas </w:t>
      </w:r>
      <w:proofErr w:type="spellStart"/>
      <w:r>
        <w:rPr>
          <w:noProof w:val="0"/>
        </w:rPr>
        <w:t>nodrošina</w:t>
      </w:r>
      <w:proofErr w:type="spellEnd"/>
      <w:r>
        <w:rPr>
          <w:noProof w:val="0"/>
        </w:rPr>
        <w:t xml:space="preserve"> 0,6 mg, 1,2 mg, 1,8 mg, 2,4 mg un 3,0 mg devas </w:t>
      </w:r>
      <w:proofErr w:type="spellStart"/>
      <w:r>
        <w:rPr>
          <w:noProof w:val="0"/>
        </w:rPr>
        <w:t>ievadīšanu</w:t>
      </w:r>
      <w:proofErr w:type="spellEnd"/>
      <w:r>
        <w:rPr>
          <w:noProof w:val="0"/>
        </w:rPr>
        <w:t>.</w:t>
      </w:r>
      <w:r>
        <w:rPr>
          <w:noProof w:val="0"/>
          <w:szCs w:val="22"/>
        </w:rPr>
        <w:t xml:space="preserve"> </w:t>
      </w:r>
    </w:p>
    <w:p w14:paraId="78614520" w14:textId="77777777" w:rsidR="006959FD" w:rsidRDefault="006959FD">
      <w:pPr>
        <w:widowControl w:val="0"/>
        <w:suppressAutoHyphens w:val="0"/>
        <w:rPr>
          <w:noProof w:val="0"/>
          <w:szCs w:val="22"/>
        </w:rPr>
      </w:pPr>
    </w:p>
    <w:p w14:paraId="46A5C42D" w14:textId="77777777" w:rsidR="006959FD" w:rsidRDefault="000E192B">
      <w:pPr>
        <w:widowControl w:val="0"/>
        <w:suppressAutoHyphens w:val="0"/>
        <w:rPr>
          <w:noProof w:val="0"/>
          <w:szCs w:val="22"/>
        </w:rPr>
      </w:pPr>
      <w:proofErr w:type="spellStart"/>
      <w:r>
        <w:rPr>
          <w:noProof w:val="0"/>
        </w:rPr>
        <w:t>Iepakojumi</w:t>
      </w:r>
      <w:proofErr w:type="spellEnd"/>
      <w:r>
        <w:rPr>
          <w:noProof w:val="0"/>
        </w:rPr>
        <w:t xml:space="preserve"> pa 1, 3 </w:t>
      </w:r>
      <w:proofErr w:type="spellStart"/>
      <w:r>
        <w:rPr>
          <w:noProof w:val="0"/>
        </w:rPr>
        <w:t>vai</w:t>
      </w:r>
      <w:proofErr w:type="spellEnd"/>
      <w:r>
        <w:rPr>
          <w:noProof w:val="0"/>
        </w:rPr>
        <w:t xml:space="preserve"> 5 </w:t>
      </w:r>
      <w:proofErr w:type="spellStart"/>
      <w:r>
        <w:rPr>
          <w:noProof w:val="0"/>
        </w:rPr>
        <w:t>pildspalvveida</w:t>
      </w:r>
      <w:proofErr w:type="spellEnd"/>
      <w:r>
        <w:rPr>
          <w:noProof w:val="0"/>
        </w:rPr>
        <w:t xml:space="preserve"> </w:t>
      </w:r>
      <w:proofErr w:type="spellStart"/>
      <w:r>
        <w:rPr>
          <w:noProof w:val="0"/>
        </w:rPr>
        <w:t>pilnšļircēm</w:t>
      </w:r>
      <w:proofErr w:type="spellEnd"/>
      <w:r>
        <w:rPr>
          <w:noProof w:val="0"/>
        </w:rPr>
        <w:t>.</w:t>
      </w:r>
    </w:p>
    <w:p w14:paraId="6063CD62" w14:textId="77777777" w:rsidR="006959FD" w:rsidRDefault="006959FD">
      <w:pPr>
        <w:widowControl w:val="0"/>
        <w:suppressAutoHyphens w:val="0"/>
        <w:rPr>
          <w:noProof w:val="0"/>
          <w:szCs w:val="22"/>
        </w:rPr>
      </w:pPr>
    </w:p>
    <w:p w14:paraId="6FCB1D0A" w14:textId="77777777" w:rsidR="006959FD" w:rsidRDefault="000E192B">
      <w:pPr>
        <w:widowControl w:val="0"/>
        <w:suppressAutoHyphens w:val="0"/>
        <w:rPr>
          <w:noProof w:val="0"/>
          <w:szCs w:val="22"/>
        </w:rPr>
      </w:pPr>
      <w:r>
        <w:rPr>
          <w:noProof w:val="0"/>
        </w:rPr>
        <w:t xml:space="preserve">Visi </w:t>
      </w:r>
      <w:proofErr w:type="spellStart"/>
      <w:r>
        <w:rPr>
          <w:noProof w:val="0"/>
        </w:rPr>
        <w:t>iepakojuma</w:t>
      </w:r>
      <w:proofErr w:type="spellEnd"/>
      <w:r>
        <w:rPr>
          <w:noProof w:val="0"/>
        </w:rPr>
        <w:t xml:space="preserve"> </w:t>
      </w:r>
      <w:proofErr w:type="spellStart"/>
      <w:r>
        <w:rPr>
          <w:noProof w:val="0"/>
        </w:rPr>
        <w:t>lielumi</w:t>
      </w:r>
      <w:proofErr w:type="spellEnd"/>
      <w:r>
        <w:rPr>
          <w:noProof w:val="0"/>
        </w:rPr>
        <w:t xml:space="preserve"> </w:t>
      </w:r>
      <w:proofErr w:type="spellStart"/>
      <w:r>
        <w:rPr>
          <w:noProof w:val="0"/>
        </w:rPr>
        <w:t>tirgū</w:t>
      </w:r>
      <w:proofErr w:type="spellEnd"/>
      <w:r>
        <w:rPr>
          <w:noProof w:val="0"/>
        </w:rPr>
        <w:t xml:space="preserve"> var </w:t>
      </w:r>
      <w:proofErr w:type="spellStart"/>
      <w:r>
        <w:rPr>
          <w:noProof w:val="0"/>
        </w:rPr>
        <w:t>nebūt</w:t>
      </w:r>
      <w:proofErr w:type="spellEnd"/>
      <w:r>
        <w:rPr>
          <w:noProof w:val="0"/>
        </w:rPr>
        <w:t xml:space="preserve"> </w:t>
      </w:r>
      <w:proofErr w:type="spellStart"/>
      <w:r>
        <w:rPr>
          <w:noProof w:val="0"/>
        </w:rPr>
        <w:t>pieejami</w:t>
      </w:r>
      <w:proofErr w:type="spellEnd"/>
      <w:r>
        <w:rPr>
          <w:noProof w:val="0"/>
        </w:rPr>
        <w:t>.</w:t>
      </w:r>
    </w:p>
    <w:p w14:paraId="5E25ECCF" w14:textId="77777777" w:rsidR="006959FD" w:rsidRDefault="006959FD">
      <w:pPr>
        <w:rPr>
          <w:noProof w:val="0"/>
          <w:szCs w:val="22"/>
        </w:rPr>
      </w:pPr>
    </w:p>
    <w:p w14:paraId="6FFABBDB" w14:textId="77777777" w:rsidR="006959FD" w:rsidRDefault="000E192B">
      <w:pPr>
        <w:ind w:left="567" w:hanging="567"/>
        <w:outlineLvl w:val="0"/>
        <w:rPr>
          <w:noProof w:val="0"/>
          <w:szCs w:val="22"/>
        </w:rPr>
      </w:pPr>
      <w:bookmarkStart w:id="26" w:name="OLE_LINK1"/>
      <w:bookmarkEnd w:id="26"/>
      <w:r>
        <w:rPr>
          <w:b/>
          <w:noProof w:val="0"/>
        </w:rPr>
        <w:t>6.6</w:t>
      </w:r>
      <w:r w:rsidR="00D66F76">
        <w:rPr>
          <w:b/>
          <w:noProof w:val="0"/>
        </w:rPr>
        <w:t>.</w:t>
      </w:r>
      <w:r>
        <w:rPr>
          <w:b/>
          <w:noProof w:val="0"/>
        </w:rPr>
        <w:t> </w:t>
      </w:r>
      <w:proofErr w:type="spellStart"/>
      <w:r>
        <w:rPr>
          <w:b/>
          <w:noProof w:val="0"/>
        </w:rPr>
        <w:t>Īpaši</w:t>
      </w:r>
      <w:proofErr w:type="spellEnd"/>
      <w:r>
        <w:rPr>
          <w:b/>
          <w:noProof w:val="0"/>
        </w:rPr>
        <w:t xml:space="preserve"> </w:t>
      </w:r>
      <w:proofErr w:type="spellStart"/>
      <w:r>
        <w:rPr>
          <w:b/>
          <w:noProof w:val="0"/>
        </w:rPr>
        <w:t>norādījumi</w:t>
      </w:r>
      <w:proofErr w:type="spellEnd"/>
      <w:r>
        <w:rPr>
          <w:b/>
          <w:noProof w:val="0"/>
        </w:rPr>
        <w:t xml:space="preserve"> </w:t>
      </w:r>
      <w:proofErr w:type="spellStart"/>
      <w:r>
        <w:rPr>
          <w:b/>
          <w:noProof w:val="0"/>
        </w:rPr>
        <w:t>atkritumu</w:t>
      </w:r>
      <w:proofErr w:type="spellEnd"/>
      <w:r>
        <w:rPr>
          <w:b/>
          <w:noProof w:val="0"/>
        </w:rPr>
        <w:t xml:space="preserve"> </w:t>
      </w:r>
      <w:r>
        <w:rPr>
          <w:b/>
          <w:color w:val="000000"/>
        </w:rPr>
        <w:t xml:space="preserve">likvidēšanai </w:t>
      </w:r>
      <w:r>
        <w:rPr>
          <w:b/>
          <w:noProof w:val="0"/>
        </w:rPr>
        <w:t xml:space="preserve">un </w:t>
      </w:r>
      <w:proofErr w:type="spellStart"/>
      <w:r>
        <w:rPr>
          <w:b/>
          <w:noProof w:val="0"/>
        </w:rPr>
        <w:t>citi</w:t>
      </w:r>
      <w:proofErr w:type="spellEnd"/>
      <w:r>
        <w:rPr>
          <w:b/>
          <w:noProof w:val="0"/>
        </w:rPr>
        <w:t xml:space="preserve"> </w:t>
      </w:r>
      <w:proofErr w:type="spellStart"/>
      <w:r>
        <w:rPr>
          <w:b/>
          <w:noProof w:val="0"/>
        </w:rPr>
        <w:t>norādījumi</w:t>
      </w:r>
      <w:proofErr w:type="spellEnd"/>
      <w:r>
        <w:rPr>
          <w:b/>
          <w:noProof w:val="0"/>
        </w:rPr>
        <w:t xml:space="preserve"> par </w:t>
      </w:r>
      <w:proofErr w:type="spellStart"/>
      <w:r>
        <w:rPr>
          <w:b/>
          <w:noProof w:val="0"/>
          <w:color w:val="000000"/>
        </w:rPr>
        <w:t>rīkošanos</w:t>
      </w:r>
      <w:proofErr w:type="spellEnd"/>
      <w:r>
        <w:rPr>
          <w:b/>
          <w:noProof w:val="0"/>
          <w:color w:val="000000"/>
        </w:rPr>
        <w:fldChar w:fldCharType="begin"/>
      </w:r>
      <w:r>
        <w:rPr>
          <w:b/>
          <w:noProof w:val="0"/>
          <w:color w:val="000000"/>
        </w:rPr>
        <w:instrText xml:space="preserve"> DOCVARIABLE vault_nd_a74e745e-1300-4023-ac57-e4bb85a1c76a \* MERGEFORMAT </w:instrText>
      </w:r>
      <w:r>
        <w:rPr>
          <w:b/>
          <w:noProof w:val="0"/>
          <w:color w:val="000000"/>
        </w:rPr>
        <w:fldChar w:fldCharType="separate"/>
      </w:r>
      <w:r>
        <w:rPr>
          <w:b/>
          <w:noProof w:val="0"/>
          <w:color w:val="000000"/>
        </w:rPr>
        <w:t xml:space="preserve"> </w:t>
      </w:r>
      <w:r>
        <w:rPr>
          <w:b/>
          <w:noProof w:val="0"/>
          <w:color w:val="000000"/>
        </w:rPr>
        <w:fldChar w:fldCharType="end"/>
      </w:r>
    </w:p>
    <w:p w14:paraId="0105A7AA" w14:textId="77777777" w:rsidR="006959FD" w:rsidRDefault="006959FD">
      <w:pPr>
        <w:rPr>
          <w:noProof w:val="0"/>
          <w:szCs w:val="22"/>
        </w:rPr>
      </w:pPr>
    </w:p>
    <w:p w14:paraId="50FDD5D6" w14:textId="77777777" w:rsidR="006959FD" w:rsidRDefault="000E192B">
      <w:pPr>
        <w:rPr>
          <w:noProof w:val="0"/>
          <w:szCs w:val="22"/>
        </w:rPr>
      </w:pPr>
      <w:proofErr w:type="spellStart"/>
      <w:r>
        <w:rPr>
          <w:noProof w:val="0"/>
        </w:rPr>
        <w:t>Šķīdumu</w:t>
      </w:r>
      <w:proofErr w:type="spellEnd"/>
      <w:r>
        <w:rPr>
          <w:noProof w:val="0"/>
        </w:rPr>
        <w:t xml:space="preserve"> </w:t>
      </w:r>
      <w:proofErr w:type="spellStart"/>
      <w:r>
        <w:rPr>
          <w:noProof w:val="0"/>
        </w:rPr>
        <w:t>nedrīkst</w:t>
      </w:r>
      <w:proofErr w:type="spellEnd"/>
      <w:r>
        <w:rPr>
          <w:noProof w:val="0"/>
        </w:rPr>
        <w:t xml:space="preserve"> </w:t>
      </w:r>
      <w:proofErr w:type="spellStart"/>
      <w:r>
        <w:rPr>
          <w:noProof w:val="0"/>
        </w:rPr>
        <w:t>lietot</w:t>
      </w:r>
      <w:proofErr w:type="spellEnd"/>
      <w:r>
        <w:rPr>
          <w:noProof w:val="0"/>
        </w:rPr>
        <w:t xml:space="preserve">, ja </w:t>
      </w:r>
      <w:proofErr w:type="spellStart"/>
      <w:r>
        <w:rPr>
          <w:noProof w:val="0"/>
        </w:rPr>
        <w:t>tas</w:t>
      </w:r>
      <w:proofErr w:type="spellEnd"/>
      <w:r>
        <w:rPr>
          <w:noProof w:val="0"/>
        </w:rPr>
        <w:t xml:space="preserve"> nav </w:t>
      </w:r>
      <w:proofErr w:type="spellStart"/>
      <w:r>
        <w:rPr>
          <w:noProof w:val="0"/>
        </w:rPr>
        <w:t>dzidrs</w:t>
      </w:r>
      <w:proofErr w:type="spellEnd"/>
      <w:r>
        <w:rPr>
          <w:noProof w:val="0"/>
        </w:rPr>
        <w:t xml:space="preserve"> un </w:t>
      </w:r>
      <w:proofErr w:type="spellStart"/>
      <w:r>
        <w:rPr>
          <w:noProof w:val="0"/>
        </w:rPr>
        <w:t>bezkrāsains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gandrīz</w:t>
      </w:r>
      <w:proofErr w:type="spellEnd"/>
      <w:r>
        <w:rPr>
          <w:noProof w:val="0"/>
        </w:rPr>
        <w:t xml:space="preserve"> </w:t>
      </w:r>
      <w:proofErr w:type="spellStart"/>
      <w:r>
        <w:rPr>
          <w:noProof w:val="0"/>
        </w:rPr>
        <w:t>bezkrāsains</w:t>
      </w:r>
      <w:proofErr w:type="spellEnd"/>
      <w:r>
        <w:rPr>
          <w:noProof w:val="0"/>
        </w:rPr>
        <w:t>.</w:t>
      </w:r>
    </w:p>
    <w:p w14:paraId="35014B9C" w14:textId="77777777" w:rsidR="006959FD" w:rsidRDefault="006959FD">
      <w:pPr>
        <w:rPr>
          <w:noProof w:val="0"/>
          <w:szCs w:val="22"/>
        </w:rPr>
      </w:pPr>
    </w:p>
    <w:p w14:paraId="0DBE6EF3" w14:textId="77777777" w:rsidR="006959FD" w:rsidRDefault="000E192B">
      <w:pPr>
        <w:rPr>
          <w:noProof w:val="0"/>
          <w:szCs w:val="22"/>
        </w:rPr>
      </w:pPr>
      <w:proofErr w:type="spellStart"/>
      <w:r>
        <w:rPr>
          <w:noProof w:val="0"/>
        </w:rPr>
        <w:t>Saxenda</w:t>
      </w:r>
      <w:proofErr w:type="spellEnd"/>
      <w:r>
        <w:rPr>
          <w:noProof w:val="0"/>
        </w:rPr>
        <w:t> </w:t>
      </w:r>
      <w:proofErr w:type="spellStart"/>
      <w:r>
        <w:rPr>
          <w:noProof w:val="0"/>
        </w:rPr>
        <w:t>nedrīkst</w:t>
      </w:r>
      <w:proofErr w:type="spellEnd"/>
      <w:r>
        <w:rPr>
          <w:noProof w:val="0"/>
        </w:rPr>
        <w:t xml:space="preserve"> </w:t>
      </w:r>
      <w:proofErr w:type="spellStart"/>
      <w:r>
        <w:rPr>
          <w:noProof w:val="0"/>
        </w:rPr>
        <w:t>lietot</w:t>
      </w:r>
      <w:proofErr w:type="spellEnd"/>
      <w:r>
        <w:rPr>
          <w:noProof w:val="0"/>
        </w:rPr>
        <w:t xml:space="preserve">, ja </w:t>
      </w:r>
      <w:proofErr w:type="spellStart"/>
      <w:r>
        <w:rPr>
          <w:noProof w:val="0"/>
        </w:rPr>
        <w:t>tas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bijis</w:t>
      </w:r>
      <w:proofErr w:type="spellEnd"/>
      <w:r>
        <w:rPr>
          <w:noProof w:val="0"/>
        </w:rPr>
        <w:t xml:space="preserve"> </w:t>
      </w:r>
      <w:proofErr w:type="spellStart"/>
      <w:r>
        <w:rPr>
          <w:noProof w:val="0"/>
        </w:rPr>
        <w:t>sasalis</w:t>
      </w:r>
      <w:proofErr w:type="spellEnd"/>
      <w:r>
        <w:rPr>
          <w:noProof w:val="0"/>
        </w:rPr>
        <w:t>.</w:t>
      </w:r>
    </w:p>
    <w:p w14:paraId="5DB31A7F" w14:textId="77777777" w:rsidR="006959FD" w:rsidRDefault="006959FD">
      <w:pPr>
        <w:rPr>
          <w:noProof w:val="0"/>
          <w:szCs w:val="22"/>
        </w:rPr>
      </w:pPr>
    </w:p>
    <w:p w14:paraId="3B0C5925" w14:textId="77777777" w:rsidR="006959FD" w:rsidRDefault="000E192B">
      <w:pPr>
        <w:rPr>
          <w:noProof w:val="0"/>
          <w:szCs w:val="22"/>
        </w:rPr>
      </w:pPr>
      <w:proofErr w:type="spellStart"/>
      <w:r>
        <w:rPr>
          <w:noProof w:val="0"/>
        </w:rPr>
        <w:t>Pilnšļirce</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paredzēta</w:t>
      </w:r>
      <w:proofErr w:type="spellEnd"/>
      <w:r>
        <w:rPr>
          <w:noProof w:val="0"/>
        </w:rPr>
        <w:t xml:space="preserve"> </w:t>
      </w:r>
      <w:proofErr w:type="spellStart"/>
      <w:r>
        <w:rPr>
          <w:noProof w:val="0"/>
        </w:rPr>
        <w:t>lietošanai</w:t>
      </w:r>
      <w:proofErr w:type="spellEnd"/>
      <w:r>
        <w:rPr>
          <w:noProof w:val="0"/>
        </w:rPr>
        <w:t xml:space="preserve"> </w:t>
      </w:r>
      <w:proofErr w:type="spellStart"/>
      <w:r>
        <w:rPr>
          <w:noProof w:val="0"/>
        </w:rPr>
        <w:t>kopā</w:t>
      </w:r>
      <w:proofErr w:type="spellEnd"/>
      <w:r>
        <w:rPr>
          <w:noProof w:val="0"/>
        </w:rPr>
        <w:t xml:space="preserve"> </w:t>
      </w:r>
      <w:proofErr w:type="spellStart"/>
      <w:r>
        <w:rPr>
          <w:noProof w:val="0"/>
        </w:rPr>
        <w:t>ar</w:t>
      </w:r>
      <w:proofErr w:type="spellEnd"/>
      <w:r>
        <w:rPr>
          <w:noProof w:val="0"/>
        </w:rPr>
        <w:t xml:space="preserve"> 32G </w:t>
      </w:r>
      <w:proofErr w:type="spellStart"/>
      <w:r>
        <w:rPr>
          <w:noProof w:val="0"/>
        </w:rPr>
        <w:t>NovoFine</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NovoTwist</w:t>
      </w:r>
      <w:proofErr w:type="spellEnd"/>
      <w:r>
        <w:rPr>
          <w:noProof w:val="0"/>
        </w:rPr>
        <w:t xml:space="preserve"> </w:t>
      </w:r>
      <w:proofErr w:type="spellStart"/>
      <w:r>
        <w:rPr>
          <w:noProof w:val="0"/>
        </w:rPr>
        <w:t>vienreiz</w:t>
      </w:r>
      <w:proofErr w:type="spellEnd"/>
      <w:r>
        <w:rPr>
          <w:noProof w:val="0"/>
        </w:rPr>
        <w:t xml:space="preserve"> </w:t>
      </w:r>
      <w:proofErr w:type="spellStart"/>
      <w:r>
        <w:rPr>
          <w:noProof w:val="0"/>
        </w:rPr>
        <w:t>lietojamām</w:t>
      </w:r>
      <w:proofErr w:type="spellEnd"/>
      <w:r>
        <w:rPr>
          <w:noProof w:val="0"/>
        </w:rPr>
        <w:t xml:space="preserve"> </w:t>
      </w:r>
      <w:proofErr w:type="spellStart"/>
      <w:r>
        <w:rPr>
          <w:noProof w:val="0"/>
        </w:rPr>
        <w:t>adatām</w:t>
      </w:r>
      <w:proofErr w:type="spellEnd"/>
      <w:r>
        <w:rPr>
          <w:noProof w:val="0"/>
        </w:rPr>
        <w:t xml:space="preserve">, kas nav </w:t>
      </w:r>
      <w:proofErr w:type="spellStart"/>
      <w:r>
        <w:rPr>
          <w:noProof w:val="0"/>
        </w:rPr>
        <w:t>garākas</w:t>
      </w:r>
      <w:proofErr w:type="spellEnd"/>
      <w:r>
        <w:rPr>
          <w:noProof w:val="0"/>
        </w:rPr>
        <w:t xml:space="preserve"> par 8 mm. </w:t>
      </w:r>
    </w:p>
    <w:p w14:paraId="63C4C691" w14:textId="77777777" w:rsidR="006959FD" w:rsidRDefault="006959FD">
      <w:pPr>
        <w:rPr>
          <w:noProof w:val="0"/>
          <w:szCs w:val="22"/>
        </w:rPr>
      </w:pPr>
    </w:p>
    <w:p w14:paraId="0F02989F" w14:textId="77777777" w:rsidR="006959FD" w:rsidRDefault="000E192B">
      <w:pPr>
        <w:rPr>
          <w:noProof w:val="0"/>
          <w:szCs w:val="22"/>
        </w:rPr>
      </w:pPr>
      <w:proofErr w:type="spellStart"/>
      <w:r>
        <w:rPr>
          <w:noProof w:val="0"/>
        </w:rPr>
        <w:t>Adatas</w:t>
      </w:r>
      <w:proofErr w:type="spellEnd"/>
      <w:r>
        <w:rPr>
          <w:noProof w:val="0"/>
        </w:rPr>
        <w:t xml:space="preserve"> nav </w:t>
      </w:r>
      <w:proofErr w:type="spellStart"/>
      <w:r>
        <w:rPr>
          <w:noProof w:val="0"/>
        </w:rPr>
        <w:t>pievienotas</w:t>
      </w:r>
      <w:proofErr w:type="spellEnd"/>
      <w:r>
        <w:rPr>
          <w:noProof w:val="0"/>
        </w:rPr>
        <w:t>.</w:t>
      </w:r>
    </w:p>
    <w:p w14:paraId="71A5CD79" w14:textId="77777777" w:rsidR="006959FD" w:rsidRDefault="006959FD">
      <w:pPr>
        <w:rPr>
          <w:noProof w:val="0"/>
          <w:szCs w:val="22"/>
        </w:rPr>
      </w:pPr>
    </w:p>
    <w:p w14:paraId="00C88044" w14:textId="77777777" w:rsidR="006959FD" w:rsidRDefault="000E192B">
      <w:pPr>
        <w:tabs>
          <w:tab w:val="clear" w:pos="567"/>
        </w:tabs>
        <w:suppressAutoHyphens w:val="0"/>
        <w:rPr>
          <w:noProof w:val="0"/>
          <w:szCs w:val="22"/>
        </w:rPr>
      </w:pPr>
      <w:proofErr w:type="spellStart"/>
      <w:r>
        <w:rPr>
          <w:noProof w:val="0"/>
        </w:rPr>
        <w:t>Pacientam</w:t>
      </w:r>
      <w:proofErr w:type="spellEnd"/>
      <w:r>
        <w:rPr>
          <w:noProof w:val="0"/>
        </w:rPr>
        <w:t xml:space="preserve"> </w:t>
      </w:r>
      <w:proofErr w:type="spellStart"/>
      <w:r>
        <w:rPr>
          <w:noProof w:val="0"/>
        </w:rPr>
        <w:t>jāiesaka</w:t>
      </w:r>
      <w:proofErr w:type="spellEnd"/>
      <w:r>
        <w:rPr>
          <w:noProof w:val="0"/>
        </w:rPr>
        <w:t xml:space="preserve"> </w:t>
      </w:r>
      <w:proofErr w:type="spellStart"/>
      <w:r>
        <w:rPr>
          <w:noProof w:val="0"/>
        </w:rPr>
        <w:t>izmest</w:t>
      </w:r>
      <w:proofErr w:type="spellEnd"/>
      <w:r>
        <w:rPr>
          <w:noProof w:val="0"/>
        </w:rPr>
        <w:t xml:space="preserve"> </w:t>
      </w:r>
      <w:proofErr w:type="spellStart"/>
      <w:r>
        <w:rPr>
          <w:noProof w:val="0"/>
        </w:rPr>
        <w:t>injekciju</w:t>
      </w:r>
      <w:proofErr w:type="spellEnd"/>
      <w:r>
        <w:rPr>
          <w:noProof w:val="0"/>
        </w:rPr>
        <w:t xml:space="preserve"> </w:t>
      </w:r>
      <w:proofErr w:type="spellStart"/>
      <w:r>
        <w:rPr>
          <w:noProof w:val="0"/>
        </w:rPr>
        <w:t>adatu</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katras</w:t>
      </w:r>
      <w:proofErr w:type="spellEnd"/>
      <w:r>
        <w:rPr>
          <w:noProof w:val="0"/>
        </w:rPr>
        <w:t xml:space="preserve"> </w:t>
      </w:r>
      <w:proofErr w:type="spellStart"/>
      <w:r>
        <w:rPr>
          <w:noProof w:val="0"/>
        </w:rPr>
        <w:t>injekcijas</w:t>
      </w:r>
      <w:proofErr w:type="spellEnd"/>
      <w:r>
        <w:rPr>
          <w:noProof w:val="0"/>
        </w:rPr>
        <w:t xml:space="preserve"> un </w:t>
      </w:r>
      <w:proofErr w:type="spellStart"/>
      <w:r>
        <w:rPr>
          <w:noProof w:val="0"/>
        </w:rPr>
        <w:t>uzglabāt</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pilnšļirci</w:t>
      </w:r>
      <w:proofErr w:type="spellEnd"/>
      <w:r>
        <w:rPr>
          <w:noProof w:val="0"/>
        </w:rPr>
        <w:t xml:space="preserve"> bez </w:t>
      </w:r>
      <w:proofErr w:type="spellStart"/>
      <w:r>
        <w:rPr>
          <w:noProof w:val="0"/>
        </w:rPr>
        <w:t>pievienotas</w:t>
      </w:r>
      <w:proofErr w:type="spellEnd"/>
      <w:r>
        <w:rPr>
          <w:noProof w:val="0"/>
        </w:rPr>
        <w:t xml:space="preserve"> </w:t>
      </w:r>
      <w:proofErr w:type="spellStart"/>
      <w:r>
        <w:rPr>
          <w:noProof w:val="0"/>
        </w:rPr>
        <w:t>adatas</w:t>
      </w:r>
      <w:proofErr w:type="spellEnd"/>
      <w:r>
        <w:rPr>
          <w:noProof w:val="0"/>
        </w:rPr>
        <w:t>.</w:t>
      </w:r>
      <w:r>
        <w:rPr>
          <w:noProof w:val="0"/>
          <w:szCs w:val="22"/>
        </w:rPr>
        <w:t xml:space="preserve"> </w:t>
      </w:r>
      <w:r>
        <w:rPr>
          <w:noProof w:val="0"/>
        </w:rPr>
        <w:t xml:space="preserve">Tas </w:t>
      </w:r>
      <w:proofErr w:type="spellStart"/>
      <w:r>
        <w:rPr>
          <w:noProof w:val="0"/>
        </w:rPr>
        <w:t>novērš</w:t>
      </w:r>
      <w:proofErr w:type="spellEnd"/>
      <w:r>
        <w:rPr>
          <w:noProof w:val="0"/>
        </w:rPr>
        <w:t xml:space="preserve"> </w:t>
      </w:r>
      <w:proofErr w:type="spellStart"/>
      <w:r>
        <w:rPr>
          <w:noProof w:val="0"/>
        </w:rPr>
        <w:t>piesārņojuma</w:t>
      </w:r>
      <w:proofErr w:type="spellEnd"/>
      <w:r>
        <w:rPr>
          <w:noProof w:val="0"/>
        </w:rPr>
        <w:t xml:space="preserve"> </w:t>
      </w:r>
      <w:proofErr w:type="spellStart"/>
      <w:r>
        <w:rPr>
          <w:noProof w:val="0"/>
        </w:rPr>
        <w:t>rašanos</w:t>
      </w:r>
      <w:proofErr w:type="spellEnd"/>
      <w:r>
        <w:rPr>
          <w:noProof w:val="0"/>
        </w:rPr>
        <w:t xml:space="preserve">, </w:t>
      </w:r>
      <w:proofErr w:type="spellStart"/>
      <w:r>
        <w:rPr>
          <w:noProof w:val="0"/>
        </w:rPr>
        <w:t>inficēšanos</w:t>
      </w:r>
      <w:proofErr w:type="spellEnd"/>
      <w:r>
        <w:rPr>
          <w:noProof w:val="0"/>
        </w:rPr>
        <w:t xml:space="preserve"> un </w:t>
      </w:r>
      <w:proofErr w:type="spellStart"/>
      <w:r>
        <w:rPr>
          <w:noProof w:val="0"/>
        </w:rPr>
        <w:t>noplūdi</w:t>
      </w:r>
      <w:proofErr w:type="spellEnd"/>
      <w:r>
        <w:rPr>
          <w:noProof w:val="0"/>
        </w:rPr>
        <w:t>.</w:t>
      </w:r>
      <w:r>
        <w:rPr>
          <w:noProof w:val="0"/>
          <w:szCs w:val="22"/>
        </w:rPr>
        <w:t xml:space="preserve"> </w:t>
      </w:r>
      <w:r>
        <w:rPr>
          <w:noProof w:val="0"/>
        </w:rPr>
        <w:t xml:space="preserve">Tas </w:t>
      </w:r>
      <w:proofErr w:type="spellStart"/>
      <w:r>
        <w:rPr>
          <w:noProof w:val="0"/>
        </w:rPr>
        <w:t>arī</w:t>
      </w:r>
      <w:proofErr w:type="spellEnd"/>
      <w:r>
        <w:rPr>
          <w:noProof w:val="0"/>
        </w:rPr>
        <w:t xml:space="preserve"> </w:t>
      </w:r>
      <w:proofErr w:type="spellStart"/>
      <w:r>
        <w:rPr>
          <w:noProof w:val="0"/>
        </w:rPr>
        <w:t>nodrošina</w:t>
      </w:r>
      <w:proofErr w:type="spellEnd"/>
      <w:r>
        <w:rPr>
          <w:noProof w:val="0"/>
        </w:rPr>
        <w:t xml:space="preserve"> </w:t>
      </w:r>
      <w:proofErr w:type="spellStart"/>
      <w:r>
        <w:rPr>
          <w:noProof w:val="0"/>
        </w:rPr>
        <w:t>precīzu</w:t>
      </w:r>
      <w:proofErr w:type="spellEnd"/>
      <w:r>
        <w:rPr>
          <w:noProof w:val="0"/>
        </w:rPr>
        <w:t xml:space="preserve"> </w:t>
      </w:r>
      <w:proofErr w:type="spellStart"/>
      <w:r>
        <w:rPr>
          <w:noProof w:val="0"/>
        </w:rPr>
        <w:t>dozēšanu</w:t>
      </w:r>
      <w:proofErr w:type="spellEnd"/>
      <w:r>
        <w:rPr>
          <w:noProof w:val="0"/>
        </w:rPr>
        <w:t>.</w:t>
      </w:r>
    </w:p>
    <w:p w14:paraId="26ED53FF" w14:textId="77777777" w:rsidR="006959FD" w:rsidRDefault="006959FD">
      <w:pPr>
        <w:rPr>
          <w:noProof w:val="0"/>
          <w:szCs w:val="22"/>
        </w:rPr>
      </w:pPr>
    </w:p>
    <w:p w14:paraId="79BC2651" w14:textId="77777777" w:rsidR="006959FD" w:rsidRDefault="000E192B">
      <w:pPr>
        <w:rPr>
          <w:noProof w:val="0"/>
          <w:szCs w:val="22"/>
        </w:rPr>
      </w:pPr>
      <w:proofErr w:type="spellStart"/>
      <w:r>
        <w:rPr>
          <w:noProof w:val="0"/>
        </w:rPr>
        <w:t>Neizlietotās</w:t>
      </w:r>
      <w:proofErr w:type="spellEnd"/>
      <w:r>
        <w:rPr>
          <w:noProof w:val="0"/>
        </w:rPr>
        <w:t xml:space="preserve"> </w:t>
      </w:r>
      <w:proofErr w:type="spellStart"/>
      <w:r>
        <w:rPr>
          <w:noProof w:val="0"/>
        </w:rPr>
        <w:t>zāles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izlietotie</w:t>
      </w:r>
      <w:proofErr w:type="spellEnd"/>
      <w:r>
        <w:rPr>
          <w:noProof w:val="0"/>
        </w:rPr>
        <w:t xml:space="preserve"> </w:t>
      </w:r>
      <w:proofErr w:type="spellStart"/>
      <w:r>
        <w:rPr>
          <w:noProof w:val="0"/>
        </w:rPr>
        <w:t>materiāli</w:t>
      </w:r>
      <w:proofErr w:type="spellEnd"/>
      <w:r>
        <w:rPr>
          <w:noProof w:val="0"/>
        </w:rPr>
        <w:t xml:space="preserve"> </w:t>
      </w:r>
      <w:proofErr w:type="spellStart"/>
      <w:r>
        <w:rPr>
          <w:noProof w:val="0"/>
        </w:rPr>
        <w:t>jāiznīcina</w:t>
      </w:r>
      <w:proofErr w:type="spellEnd"/>
      <w:r>
        <w:rPr>
          <w:noProof w:val="0"/>
        </w:rPr>
        <w:t xml:space="preserve"> </w:t>
      </w:r>
      <w:proofErr w:type="spellStart"/>
      <w:r>
        <w:rPr>
          <w:noProof w:val="0"/>
        </w:rPr>
        <w:t>atbilstoši</w:t>
      </w:r>
      <w:proofErr w:type="spellEnd"/>
      <w:r>
        <w:rPr>
          <w:noProof w:val="0"/>
        </w:rPr>
        <w:t xml:space="preserve"> </w:t>
      </w:r>
      <w:proofErr w:type="spellStart"/>
      <w:r>
        <w:rPr>
          <w:noProof w:val="0"/>
        </w:rPr>
        <w:t>vietējām</w:t>
      </w:r>
      <w:proofErr w:type="spellEnd"/>
      <w:r>
        <w:rPr>
          <w:noProof w:val="0"/>
        </w:rPr>
        <w:t xml:space="preserve"> </w:t>
      </w:r>
      <w:proofErr w:type="spellStart"/>
      <w:r>
        <w:rPr>
          <w:noProof w:val="0"/>
        </w:rPr>
        <w:t>prasībām</w:t>
      </w:r>
      <w:proofErr w:type="spellEnd"/>
      <w:r>
        <w:rPr>
          <w:noProof w:val="0"/>
        </w:rPr>
        <w:t>.</w:t>
      </w:r>
    </w:p>
    <w:p w14:paraId="4216DE1C" w14:textId="77777777" w:rsidR="006959FD" w:rsidRDefault="006959FD">
      <w:pPr>
        <w:rPr>
          <w:noProof w:val="0"/>
          <w:szCs w:val="22"/>
        </w:rPr>
      </w:pPr>
    </w:p>
    <w:p w14:paraId="0253B0F7" w14:textId="77777777" w:rsidR="006959FD" w:rsidRDefault="006959FD">
      <w:pPr>
        <w:rPr>
          <w:noProof w:val="0"/>
          <w:szCs w:val="22"/>
        </w:rPr>
      </w:pPr>
    </w:p>
    <w:p w14:paraId="5FB8B092" w14:textId="77777777" w:rsidR="006959FD" w:rsidRDefault="000E192B">
      <w:pPr>
        <w:tabs>
          <w:tab w:val="clear" w:pos="567"/>
        </w:tabs>
        <w:suppressAutoHyphens w:val="0"/>
        <w:ind w:left="567" w:hanging="567"/>
        <w:rPr>
          <w:noProof w:val="0"/>
          <w:szCs w:val="22"/>
          <w:lang w:val="pt-BR"/>
        </w:rPr>
      </w:pPr>
      <w:r>
        <w:rPr>
          <w:b/>
          <w:noProof w:val="0"/>
          <w:szCs w:val="22"/>
          <w:lang w:val="pt-BR"/>
        </w:rPr>
        <w:t>7.</w:t>
      </w:r>
      <w:r>
        <w:rPr>
          <w:b/>
          <w:noProof w:val="0"/>
          <w:szCs w:val="22"/>
          <w:lang w:val="pt-BR"/>
        </w:rPr>
        <w:tab/>
      </w:r>
      <w:r>
        <w:rPr>
          <w:b/>
          <w:noProof w:val="0"/>
          <w:lang w:val="pt-BR"/>
        </w:rPr>
        <w:t>REĢISTRĀCIJAS APLIECĪBAS ĪPAŠNIEKS</w:t>
      </w:r>
    </w:p>
    <w:p w14:paraId="4B5ABDC3" w14:textId="77777777" w:rsidR="006959FD" w:rsidRDefault="006959FD">
      <w:pPr>
        <w:rPr>
          <w:noProof w:val="0"/>
          <w:szCs w:val="22"/>
          <w:lang w:val="pt-BR"/>
        </w:rPr>
      </w:pPr>
    </w:p>
    <w:p w14:paraId="732EC1D2" w14:textId="77777777" w:rsidR="006959FD" w:rsidRDefault="000E192B">
      <w:pPr>
        <w:rPr>
          <w:noProof w:val="0"/>
          <w:szCs w:val="22"/>
          <w:lang w:val="pt-BR"/>
        </w:rPr>
      </w:pPr>
      <w:r>
        <w:rPr>
          <w:noProof w:val="0"/>
          <w:lang w:val="pt-BR"/>
        </w:rPr>
        <w:lastRenderedPageBreak/>
        <w:t>Novo Nordisk A/S</w:t>
      </w:r>
    </w:p>
    <w:p w14:paraId="63CE8947" w14:textId="504C10A7" w:rsidR="006959FD" w:rsidRDefault="000E192B">
      <w:pPr>
        <w:rPr>
          <w:noProof w:val="0"/>
          <w:szCs w:val="22"/>
          <w:lang w:val="pt-BR"/>
        </w:rPr>
      </w:pPr>
      <w:r>
        <w:rPr>
          <w:noProof w:val="0"/>
          <w:lang w:val="pt-BR"/>
        </w:rPr>
        <w:t xml:space="preserve">Novo </w:t>
      </w:r>
      <w:proofErr w:type="spellStart"/>
      <w:r>
        <w:rPr>
          <w:noProof w:val="0"/>
          <w:lang w:val="pt-BR"/>
        </w:rPr>
        <w:t>All</w:t>
      </w:r>
      <w:ins w:id="27" w:author="LNFM (Linda Meska)" w:date="2025-04-03T15:08:00Z" w16du:dateUtc="2025-04-03T12:08:00Z">
        <w:r w:rsidR="00A432C9">
          <w:rPr>
            <w:noProof w:val="0"/>
            <w:lang w:val="pt-BR"/>
          </w:rPr>
          <w:t>e</w:t>
        </w:r>
        <w:proofErr w:type="spellEnd"/>
        <w:r w:rsidR="00A432C9">
          <w:rPr>
            <w:noProof w:val="0"/>
            <w:lang w:val="pt-BR"/>
          </w:rPr>
          <w:t xml:space="preserve"> 1</w:t>
        </w:r>
      </w:ins>
      <w:del w:id="28" w:author="LNFM (Linda Meska)" w:date="2025-04-03T15:08:00Z" w16du:dateUtc="2025-04-03T12:08:00Z">
        <w:r w:rsidDel="00A432C9">
          <w:rPr>
            <w:noProof w:val="0"/>
            <w:lang w:val="pt-BR"/>
          </w:rPr>
          <w:delText>é</w:delText>
        </w:r>
      </w:del>
      <w:del w:id="29" w:author="LNFM (Linda Meska)" w:date="2025-04-03T15:21:00Z" w16du:dateUtc="2025-04-03T12:21:00Z">
        <w:r w:rsidDel="00061170">
          <w:rPr>
            <w:noProof w:val="0"/>
            <w:lang w:val="pt-BR"/>
          </w:rPr>
          <w:delText>,</w:delText>
        </w:r>
      </w:del>
    </w:p>
    <w:p w14:paraId="05754987" w14:textId="77777777" w:rsidR="006959FD" w:rsidRDefault="000E192B">
      <w:pPr>
        <w:rPr>
          <w:noProof w:val="0"/>
          <w:szCs w:val="22"/>
          <w:lang w:val="pt-BR"/>
        </w:rPr>
      </w:pPr>
      <w:r>
        <w:rPr>
          <w:noProof w:val="0"/>
          <w:lang w:val="pt-BR"/>
        </w:rPr>
        <w:t xml:space="preserve">DK-2880 </w:t>
      </w:r>
      <w:proofErr w:type="spellStart"/>
      <w:r>
        <w:rPr>
          <w:noProof w:val="0"/>
          <w:lang w:val="pt-BR"/>
        </w:rPr>
        <w:t>Bagsværd</w:t>
      </w:r>
      <w:proofErr w:type="spellEnd"/>
    </w:p>
    <w:p w14:paraId="7F92869F" w14:textId="77777777" w:rsidR="006959FD" w:rsidRDefault="000E192B">
      <w:pPr>
        <w:rPr>
          <w:noProof w:val="0"/>
          <w:szCs w:val="22"/>
          <w:lang w:val="pt-BR"/>
        </w:rPr>
      </w:pPr>
      <w:proofErr w:type="spellStart"/>
      <w:r>
        <w:rPr>
          <w:noProof w:val="0"/>
          <w:lang w:val="pt-BR"/>
        </w:rPr>
        <w:t>Dānija</w:t>
      </w:r>
      <w:proofErr w:type="spellEnd"/>
    </w:p>
    <w:p w14:paraId="33438603" w14:textId="77777777" w:rsidR="006959FD" w:rsidRDefault="006959FD">
      <w:pPr>
        <w:rPr>
          <w:noProof w:val="0"/>
          <w:szCs w:val="22"/>
          <w:lang w:val="pt-BR"/>
        </w:rPr>
      </w:pPr>
    </w:p>
    <w:p w14:paraId="4078EB7E" w14:textId="77777777" w:rsidR="006959FD" w:rsidRDefault="006959FD">
      <w:pPr>
        <w:rPr>
          <w:noProof w:val="0"/>
          <w:szCs w:val="22"/>
          <w:lang w:val="pt-BR"/>
        </w:rPr>
      </w:pPr>
    </w:p>
    <w:p w14:paraId="79EF28C5" w14:textId="77777777" w:rsidR="006959FD" w:rsidRDefault="000E192B">
      <w:pPr>
        <w:tabs>
          <w:tab w:val="clear" w:pos="567"/>
        </w:tabs>
        <w:suppressAutoHyphens w:val="0"/>
        <w:ind w:left="567" w:hanging="567"/>
        <w:rPr>
          <w:b/>
          <w:noProof w:val="0"/>
          <w:szCs w:val="22"/>
          <w:lang w:val="pt-BR"/>
        </w:rPr>
      </w:pPr>
      <w:r>
        <w:rPr>
          <w:b/>
          <w:noProof w:val="0"/>
          <w:szCs w:val="22"/>
          <w:lang w:val="pt-BR"/>
        </w:rPr>
        <w:t>8.</w:t>
      </w:r>
      <w:r>
        <w:rPr>
          <w:b/>
          <w:noProof w:val="0"/>
          <w:szCs w:val="22"/>
          <w:lang w:val="pt-BR"/>
        </w:rPr>
        <w:tab/>
      </w:r>
      <w:r>
        <w:rPr>
          <w:b/>
          <w:noProof w:val="0"/>
          <w:lang w:val="pt-BR"/>
        </w:rPr>
        <w:t>REĢISTRĀCIJAS APLIECĪBAS NUMURI</w:t>
      </w:r>
      <w:r>
        <w:rPr>
          <w:b/>
          <w:noProof w:val="0"/>
          <w:szCs w:val="22"/>
          <w:lang w:val="pt-BR"/>
        </w:rPr>
        <w:t xml:space="preserve"> </w:t>
      </w:r>
    </w:p>
    <w:p w14:paraId="66FC1243" w14:textId="77777777" w:rsidR="006959FD" w:rsidRDefault="006959FD">
      <w:pPr>
        <w:rPr>
          <w:noProof w:val="0"/>
          <w:szCs w:val="22"/>
          <w:lang w:val="pt-BR"/>
        </w:rPr>
      </w:pPr>
    </w:p>
    <w:p w14:paraId="6F55888D" w14:textId="77777777" w:rsidR="006959FD" w:rsidRDefault="000E192B">
      <w:pPr>
        <w:rPr>
          <w:noProof w:val="0"/>
          <w:szCs w:val="22"/>
          <w:lang w:val="pt-BR"/>
        </w:rPr>
      </w:pPr>
      <w:r>
        <w:rPr>
          <w:noProof w:val="0"/>
          <w:szCs w:val="22"/>
          <w:lang w:val="pt-BR"/>
        </w:rPr>
        <w:t>EU/1/15/992/001-003</w:t>
      </w:r>
    </w:p>
    <w:p w14:paraId="3F647EDC" w14:textId="77777777" w:rsidR="006959FD" w:rsidRDefault="006959FD">
      <w:pPr>
        <w:rPr>
          <w:noProof w:val="0"/>
          <w:szCs w:val="22"/>
          <w:lang w:val="pt-BR"/>
        </w:rPr>
      </w:pPr>
    </w:p>
    <w:p w14:paraId="0D639EA8" w14:textId="77777777" w:rsidR="006959FD" w:rsidRDefault="006959FD">
      <w:pPr>
        <w:rPr>
          <w:noProof w:val="0"/>
          <w:szCs w:val="22"/>
          <w:lang w:val="pt-BR"/>
        </w:rPr>
      </w:pPr>
    </w:p>
    <w:p w14:paraId="41CA599D" w14:textId="77777777" w:rsidR="006959FD" w:rsidRDefault="000E192B">
      <w:pPr>
        <w:tabs>
          <w:tab w:val="clear" w:pos="567"/>
        </w:tabs>
        <w:suppressAutoHyphens w:val="0"/>
        <w:ind w:left="567" w:hanging="567"/>
        <w:rPr>
          <w:noProof w:val="0"/>
          <w:szCs w:val="22"/>
          <w:lang w:val="pt-BR"/>
        </w:rPr>
      </w:pPr>
      <w:r>
        <w:rPr>
          <w:b/>
          <w:noProof w:val="0"/>
          <w:szCs w:val="22"/>
          <w:lang w:val="pt-BR"/>
        </w:rPr>
        <w:t>9.</w:t>
      </w:r>
      <w:r>
        <w:rPr>
          <w:b/>
          <w:noProof w:val="0"/>
          <w:szCs w:val="22"/>
          <w:lang w:val="pt-BR"/>
        </w:rPr>
        <w:tab/>
      </w:r>
      <w:r>
        <w:rPr>
          <w:b/>
          <w:noProof w:val="0"/>
          <w:lang w:val="pt-BR"/>
        </w:rPr>
        <w:t>PIRMĀS REĢISTRĀCIJAS/PĀRREĢISTRĀCIJAS DATUMS</w:t>
      </w:r>
    </w:p>
    <w:p w14:paraId="0ADCB9ED" w14:textId="77777777" w:rsidR="006959FD" w:rsidRDefault="006959FD">
      <w:pPr>
        <w:rPr>
          <w:noProof w:val="0"/>
          <w:szCs w:val="22"/>
          <w:lang w:val="pt-BR"/>
        </w:rPr>
      </w:pPr>
    </w:p>
    <w:p w14:paraId="50D55D10" w14:textId="77777777" w:rsidR="006959FD" w:rsidRDefault="000E192B">
      <w:pPr>
        <w:rPr>
          <w:noProof w:val="0"/>
          <w:szCs w:val="22"/>
          <w:lang w:val="pt-BR"/>
        </w:rPr>
      </w:pPr>
      <w:proofErr w:type="spellStart"/>
      <w:r>
        <w:rPr>
          <w:noProof w:val="0"/>
          <w:lang w:val="pt-BR"/>
        </w:rPr>
        <w:t>Reģistrācijas</w:t>
      </w:r>
      <w:proofErr w:type="spellEnd"/>
      <w:r>
        <w:rPr>
          <w:noProof w:val="0"/>
          <w:lang w:val="pt-BR"/>
        </w:rPr>
        <w:t xml:space="preserve"> </w:t>
      </w:r>
      <w:proofErr w:type="spellStart"/>
      <w:r>
        <w:rPr>
          <w:noProof w:val="0"/>
          <w:lang w:val="pt-BR"/>
        </w:rPr>
        <w:t>datums</w:t>
      </w:r>
      <w:proofErr w:type="spellEnd"/>
      <w:r>
        <w:rPr>
          <w:noProof w:val="0"/>
          <w:lang w:val="pt-BR"/>
        </w:rPr>
        <w:t>:</w:t>
      </w:r>
      <w:r>
        <w:rPr>
          <w:noProof w:val="0"/>
          <w:szCs w:val="22"/>
          <w:lang w:val="pt-BR"/>
        </w:rPr>
        <w:t xml:space="preserve"> 2015. </w:t>
      </w:r>
      <w:proofErr w:type="spellStart"/>
      <w:r>
        <w:rPr>
          <w:noProof w:val="0"/>
          <w:szCs w:val="22"/>
          <w:lang w:val="pt-BR"/>
        </w:rPr>
        <w:t>gada</w:t>
      </w:r>
      <w:proofErr w:type="spellEnd"/>
      <w:r>
        <w:rPr>
          <w:noProof w:val="0"/>
          <w:szCs w:val="22"/>
          <w:lang w:val="pt-BR"/>
        </w:rPr>
        <w:t xml:space="preserve"> 23.</w:t>
      </w:r>
      <w:r w:rsidR="00184CE2">
        <w:rPr>
          <w:noProof w:val="0"/>
          <w:szCs w:val="22"/>
          <w:lang w:val="pt-BR"/>
        </w:rPr>
        <w:t xml:space="preserve"> </w:t>
      </w:r>
      <w:proofErr w:type="spellStart"/>
      <w:r>
        <w:rPr>
          <w:noProof w:val="0"/>
          <w:szCs w:val="22"/>
          <w:lang w:val="pt-BR"/>
        </w:rPr>
        <w:t>marts</w:t>
      </w:r>
      <w:proofErr w:type="spellEnd"/>
    </w:p>
    <w:p w14:paraId="24600FD9" w14:textId="77777777" w:rsidR="006959FD" w:rsidRDefault="000E192B">
      <w:pPr>
        <w:rPr>
          <w:noProof w:val="0"/>
          <w:szCs w:val="22"/>
          <w:lang w:val="lv-LV"/>
        </w:rPr>
      </w:pPr>
      <w:r>
        <w:rPr>
          <w:noProof w:val="0"/>
          <w:szCs w:val="22"/>
          <w:lang w:val="lv-LV"/>
        </w:rPr>
        <w:t>Pēdējās pārreģistrācijas datums: 2019. gada 9. decembris</w:t>
      </w:r>
    </w:p>
    <w:p w14:paraId="144CB3ED" w14:textId="77777777" w:rsidR="006959FD" w:rsidRDefault="006959FD">
      <w:pPr>
        <w:rPr>
          <w:noProof w:val="0"/>
          <w:szCs w:val="22"/>
          <w:lang w:val="pt-BR"/>
        </w:rPr>
      </w:pPr>
    </w:p>
    <w:p w14:paraId="5D9F587F" w14:textId="77777777" w:rsidR="006959FD" w:rsidRDefault="006959FD">
      <w:pPr>
        <w:rPr>
          <w:noProof w:val="0"/>
          <w:szCs w:val="22"/>
          <w:lang w:val="pt-BR"/>
        </w:rPr>
      </w:pPr>
    </w:p>
    <w:p w14:paraId="4512F254" w14:textId="77777777" w:rsidR="006959FD" w:rsidRDefault="000E192B">
      <w:pPr>
        <w:tabs>
          <w:tab w:val="clear" w:pos="567"/>
        </w:tabs>
        <w:suppressAutoHyphens w:val="0"/>
        <w:ind w:left="567" w:hanging="567"/>
        <w:rPr>
          <w:b/>
          <w:noProof w:val="0"/>
          <w:szCs w:val="22"/>
          <w:lang w:val="pt-BR"/>
        </w:rPr>
      </w:pPr>
      <w:r>
        <w:rPr>
          <w:b/>
          <w:noProof w:val="0"/>
          <w:szCs w:val="22"/>
          <w:lang w:val="pt-BR"/>
        </w:rPr>
        <w:t>10.</w:t>
      </w:r>
      <w:r>
        <w:rPr>
          <w:b/>
          <w:noProof w:val="0"/>
          <w:szCs w:val="22"/>
          <w:lang w:val="pt-BR"/>
        </w:rPr>
        <w:tab/>
      </w:r>
      <w:r>
        <w:rPr>
          <w:b/>
          <w:noProof w:val="0"/>
          <w:lang w:val="pt-BR"/>
        </w:rPr>
        <w:t>TEKSTA PĀRSKATĪŠANAS DATUMS</w:t>
      </w:r>
    </w:p>
    <w:p w14:paraId="02E75377" w14:textId="77777777" w:rsidR="006959FD" w:rsidRDefault="006959FD">
      <w:pPr>
        <w:ind w:left="567" w:hanging="567"/>
        <w:rPr>
          <w:b/>
          <w:noProof w:val="0"/>
          <w:szCs w:val="22"/>
          <w:lang w:val="pt-BR"/>
        </w:rPr>
      </w:pPr>
    </w:p>
    <w:p w14:paraId="7F79B2A0" w14:textId="77777777" w:rsidR="006959FD" w:rsidRDefault="000E192B">
      <w:pPr>
        <w:numPr>
          <w:ilvl w:val="12"/>
          <w:numId w:val="0"/>
        </w:numPr>
        <w:ind w:right="-2"/>
        <w:rPr>
          <w:noProof w:val="0"/>
          <w:szCs w:val="22"/>
          <w:lang w:val="pt-BR"/>
        </w:rPr>
      </w:pPr>
      <w:proofErr w:type="spellStart"/>
      <w:r>
        <w:rPr>
          <w:noProof w:val="0"/>
          <w:lang w:val="pt-BR"/>
        </w:rPr>
        <w:t>Sīkāka</w:t>
      </w:r>
      <w:proofErr w:type="spellEnd"/>
      <w:r>
        <w:rPr>
          <w:noProof w:val="0"/>
          <w:lang w:val="pt-BR"/>
        </w:rPr>
        <w:t xml:space="preserve"> </w:t>
      </w:r>
      <w:proofErr w:type="spellStart"/>
      <w:r>
        <w:rPr>
          <w:noProof w:val="0"/>
          <w:lang w:val="pt-BR"/>
        </w:rPr>
        <w:t>informācija</w:t>
      </w:r>
      <w:proofErr w:type="spellEnd"/>
      <w:r>
        <w:rPr>
          <w:noProof w:val="0"/>
          <w:lang w:val="pt-BR"/>
        </w:rPr>
        <w:t xml:space="preserve"> par </w:t>
      </w:r>
      <w:proofErr w:type="spellStart"/>
      <w:r>
        <w:rPr>
          <w:noProof w:val="0"/>
          <w:lang w:val="pt-BR"/>
        </w:rPr>
        <w:t>šīm</w:t>
      </w:r>
      <w:proofErr w:type="spellEnd"/>
      <w:r>
        <w:rPr>
          <w:noProof w:val="0"/>
          <w:lang w:val="pt-BR"/>
        </w:rPr>
        <w:t xml:space="preserve"> </w:t>
      </w:r>
      <w:proofErr w:type="spellStart"/>
      <w:r>
        <w:rPr>
          <w:noProof w:val="0"/>
          <w:lang w:val="pt-BR"/>
        </w:rPr>
        <w:t>zālēm</w:t>
      </w:r>
      <w:proofErr w:type="spellEnd"/>
      <w:r>
        <w:rPr>
          <w:noProof w:val="0"/>
          <w:lang w:val="pt-BR"/>
        </w:rPr>
        <w:t xml:space="preserve"> ir </w:t>
      </w:r>
      <w:proofErr w:type="spellStart"/>
      <w:r>
        <w:rPr>
          <w:noProof w:val="0"/>
          <w:lang w:val="pt-BR"/>
        </w:rPr>
        <w:t>pieejama</w:t>
      </w:r>
      <w:proofErr w:type="spellEnd"/>
      <w:r>
        <w:rPr>
          <w:noProof w:val="0"/>
          <w:lang w:val="pt-BR"/>
        </w:rPr>
        <w:t xml:space="preserve"> </w:t>
      </w:r>
      <w:proofErr w:type="spellStart"/>
      <w:r>
        <w:rPr>
          <w:noProof w:val="0"/>
          <w:lang w:val="pt-BR"/>
        </w:rPr>
        <w:t>Eiropas</w:t>
      </w:r>
      <w:proofErr w:type="spellEnd"/>
      <w:r>
        <w:rPr>
          <w:noProof w:val="0"/>
          <w:lang w:val="pt-BR"/>
        </w:rPr>
        <w:t xml:space="preserve"> </w:t>
      </w:r>
      <w:proofErr w:type="spellStart"/>
      <w:r>
        <w:rPr>
          <w:noProof w:val="0"/>
          <w:lang w:val="pt-BR"/>
        </w:rPr>
        <w:t>Zāļu</w:t>
      </w:r>
      <w:proofErr w:type="spellEnd"/>
      <w:r>
        <w:rPr>
          <w:noProof w:val="0"/>
          <w:lang w:val="pt-BR"/>
        </w:rPr>
        <w:t xml:space="preserve"> </w:t>
      </w:r>
      <w:proofErr w:type="spellStart"/>
      <w:r>
        <w:rPr>
          <w:noProof w:val="0"/>
          <w:lang w:val="pt-BR"/>
        </w:rPr>
        <w:t>aģentūras</w:t>
      </w:r>
      <w:proofErr w:type="spellEnd"/>
      <w:r>
        <w:rPr>
          <w:noProof w:val="0"/>
          <w:lang w:val="pt-BR"/>
        </w:rPr>
        <w:t xml:space="preserve"> </w:t>
      </w:r>
      <w:proofErr w:type="spellStart"/>
      <w:r>
        <w:rPr>
          <w:noProof w:val="0"/>
          <w:lang w:val="pt-BR"/>
        </w:rPr>
        <w:t>tīmekļa</w:t>
      </w:r>
      <w:proofErr w:type="spellEnd"/>
      <w:r>
        <w:rPr>
          <w:noProof w:val="0"/>
          <w:lang w:val="pt-BR"/>
        </w:rPr>
        <w:t xml:space="preserve"> </w:t>
      </w:r>
      <w:proofErr w:type="spellStart"/>
      <w:r>
        <w:rPr>
          <w:noProof w:val="0"/>
          <w:lang w:val="pt-BR"/>
        </w:rPr>
        <w:t>vietnē</w:t>
      </w:r>
      <w:proofErr w:type="spellEnd"/>
      <w:r>
        <w:rPr>
          <w:noProof w:val="0"/>
          <w:lang w:val="pt-BR"/>
        </w:rPr>
        <w:t xml:space="preserve"> </w:t>
      </w:r>
      <w:r>
        <w:fldChar w:fldCharType="begin"/>
      </w:r>
      <w:r w:rsidRPr="00A432C9">
        <w:rPr>
          <w:lang w:val="pt-BR"/>
          <w:rPrChange w:id="30" w:author="LNFM (Linda Meska)" w:date="2025-04-03T15:08:00Z" w16du:dateUtc="2025-04-03T12:08:00Z">
            <w:rPr/>
          </w:rPrChange>
        </w:rPr>
        <w:instrText>HYPERLINK "http://www.ema.europa.eu/"</w:instrText>
      </w:r>
      <w:r>
        <w:fldChar w:fldCharType="separate"/>
      </w:r>
      <w:r>
        <w:rPr>
          <w:rStyle w:val="Stils"/>
          <w:noProof w:val="0"/>
          <w:color w:val="0000FF"/>
          <w:u w:val="single"/>
          <w:lang w:val="pt-BR"/>
        </w:rPr>
        <w:t>http://www.ema.europa.eu</w:t>
      </w:r>
      <w:r>
        <w:fldChar w:fldCharType="end"/>
      </w:r>
      <w:r>
        <w:rPr>
          <w:noProof w:val="0"/>
          <w:lang w:val="pt-BR"/>
        </w:rPr>
        <w:t>.</w:t>
      </w:r>
    </w:p>
    <w:p w14:paraId="7AC69F62" w14:textId="77777777" w:rsidR="006959FD" w:rsidRDefault="000E192B">
      <w:pPr>
        <w:numPr>
          <w:ilvl w:val="12"/>
          <w:numId w:val="0"/>
        </w:numPr>
        <w:ind w:right="-2"/>
        <w:rPr>
          <w:noProof w:val="0"/>
          <w:szCs w:val="22"/>
          <w:lang w:val="pt-BR"/>
        </w:rPr>
      </w:pPr>
      <w:r>
        <w:rPr>
          <w:noProof w:val="0"/>
          <w:szCs w:val="22"/>
          <w:lang w:val="pt-BR"/>
        </w:rPr>
        <w:br w:type="page"/>
      </w:r>
    </w:p>
    <w:p w14:paraId="30DD5BBA" w14:textId="77777777" w:rsidR="006959FD" w:rsidRDefault="006959FD">
      <w:pPr>
        <w:rPr>
          <w:noProof w:val="0"/>
          <w:szCs w:val="22"/>
          <w:lang w:val="pt-BR"/>
        </w:rPr>
      </w:pPr>
    </w:p>
    <w:p w14:paraId="3714C26A" w14:textId="77777777" w:rsidR="006959FD" w:rsidRDefault="006959FD">
      <w:pPr>
        <w:rPr>
          <w:noProof w:val="0"/>
          <w:szCs w:val="22"/>
          <w:lang w:val="pt-BR"/>
        </w:rPr>
      </w:pPr>
    </w:p>
    <w:p w14:paraId="3273402A" w14:textId="77777777" w:rsidR="006959FD" w:rsidRDefault="006959FD">
      <w:pPr>
        <w:rPr>
          <w:noProof w:val="0"/>
          <w:szCs w:val="22"/>
          <w:lang w:val="pt-BR"/>
        </w:rPr>
      </w:pPr>
    </w:p>
    <w:p w14:paraId="0A715511" w14:textId="77777777" w:rsidR="006959FD" w:rsidRDefault="006959FD">
      <w:pPr>
        <w:rPr>
          <w:noProof w:val="0"/>
          <w:szCs w:val="22"/>
          <w:lang w:val="pt-BR"/>
        </w:rPr>
      </w:pPr>
    </w:p>
    <w:p w14:paraId="38D91D6E" w14:textId="77777777" w:rsidR="006959FD" w:rsidRDefault="006959FD">
      <w:pPr>
        <w:rPr>
          <w:noProof w:val="0"/>
          <w:szCs w:val="22"/>
          <w:lang w:val="pt-BR"/>
        </w:rPr>
      </w:pPr>
    </w:p>
    <w:p w14:paraId="7C4ADDE6" w14:textId="77777777" w:rsidR="006959FD" w:rsidRDefault="006959FD">
      <w:pPr>
        <w:rPr>
          <w:noProof w:val="0"/>
          <w:szCs w:val="22"/>
          <w:lang w:val="pt-BR"/>
        </w:rPr>
      </w:pPr>
    </w:p>
    <w:p w14:paraId="5F2FB1B2" w14:textId="77777777" w:rsidR="006959FD" w:rsidRDefault="006959FD">
      <w:pPr>
        <w:rPr>
          <w:noProof w:val="0"/>
          <w:szCs w:val="22"/>
          <w:lang w:val="pt-BR"/>
        </w:rPr>
      </w:pPr>
    </w:p>
    <w:p w14:paraId="43C0DE4B" w14:textId="77777777" w:rsidR="006959FD" w:rsidRDefault="006959FD">
      <w:pPr>
        <w:rPr>
          <w:noProof w:val="0"/>
          <w:szCs w:val="22"/>
          <w:lang w:val="pt-BR"/>
        </w:rPr>
      </w:pPr>
    </w:p>
    <w:p w14:paraId="591CBAE9" w14:textId="77777777" w:rsidR="006959FD" w:rsidRDefault="006959FD">
      <w:pPr>
        <w:rPr>
          <w:noProof w:val="0"/>
          <w:szCs w:val="22"/>
          <w:lang w:val="pt-BR"/>
        </w:rPr>
      </w:pPr>
    </w:p>
    <w:p w14:paraId="3E3B6A6A" w14:textId="77777777" w:rsidR="006959FD" w:rsidRDefault="006959FD">
      <w:pPr>
        <w:rPr>
          <w:noProof w:val="0"/>
          <w:szCs w:val="22"/>
          <w:lang w:val="pt-BR"/>
        </w:rPr>
      </w:pPr>
    </w:p>
    <w:p w14:paraId="086E4252" w14:textId="77777777" w:rsidR="006959FD" w:rsidRDefault="006959FD">
      <w:pPr>
        <w:rPr>
          <w:noProof w:val="0"/>
          <w:szCs w:val="22"/>
          <w:lang w:val="pt-BR"/>
        </w:rPr>
      </w:pPr>
    </w:p>
    <w:p w14:paraId="08F30727" w14:textId="77777777" w:rsidR="006959FD" w:rsidRDefault="006959FD">
      <w:pPr>
        <w:rPr>
          <w:noProof w:val="0"/>
          <w:szCs w:val="22"/>
          <w:lang w:val="pt-BR"/>
        </w:rPr>
      </w:pPr>
    </w:p>
    <w:p w14:paraId="6E6621F5" w14:textId="77777777" w:rsidR="006959FD" w:rsidRDefault="006959FD">
      <w:pPr>
        <w:rPr>
          <w:noProof w:val="0"/>
          <w:szCs w:val="22"/>
          <w:lang w:val="pt-BR"/>
        </w:rPr>
      </w:pPr>
    </w:p>
    <w:p w14:paraId="5F319615" w14:textId="77777777" w:rsidR="006959FD" w:rsidRDefault="006959FD">
      <w:pPr>
        <w:rPr>
          <w:noProof w:val="0"/>
          <w:szCs w:val="22"/>
          <w:lang w:val="pt-BR"/>
        </w:rPr>
      </w:pPr>
    </w:p>
    <w:p w14:paraId="0C579AFE" w14:textId="77777777" w:rsidR="006959FD" w:rsidRDefault="006959FD">
      <w:pPr>
        <w:rPr>
          <w:noProof w:val="0"/>
          <w:szCs w:val="22"/>
          <w:lang w:val="pt-BR"/>
        </w:rPr>
      </w:pPr>
    </w:p>
    <w:p w14:paraId="17E1C350" w14:textId="77777777" w:rsidR="006959FD" w:rsidRDefault="006959FD">
      <w:pPr>
        <w:rPr>
          <w:noProof w:val="0"/>
          <w:szCs w:val="22"/>
          <w:lang w:val="pt-BR"/>
        </w:rPr>
      </w:pPr>
    </w:p>
    <w:p w14:paraId="4B0EA103" w14:textId="77777777" w:rsidR="006959FD" w:rsidRDefault="006959FD">
      <w:pPr>
        <w:rPr>
          <w:noProof w:val="0"/>
          <w:szCs w:val="22"/>
          <w:lang w:val="pt-BR"/>
        </w:rPr>
      </w:pPr>
    </w:p>
    <w:p w14:paraId="0B43DED6" w14:textId="77777777" w:rsidR="006959FD" w:rsidRDefault="006959FD">
      <w:pPr>
        <w:rPr>
          <w:noProof w:val="0"/>
          <w:lang w:val="pt-BR"/>
        </w:rPr>
      </w:pPr>
    </w:p>
    <w:p w14:paraId="45C87D0D" w14:textId="77777777" w:rsidR="006959FD" w:rsidRDefault="006959FD">
      <w:pPr>
        <w:rPr>
          <w:noProof w:val="0"/>
          <w:lang w:val="pt-BR"/>
        </w:rPr>
      </w:pPr>
    </w:p>
    <w:p w14:paraId="3772363D" w14:textId="77777777" w:rsidR="006959FD" w:rsidRDefault="006959FD">
      <w:pPr>
        <w:rPr>
          <w:noProof w:val="0"/>
          <w:lang w:val="pt-BR"/>
        </w:rPr>
      </w:pPr>
    </w:p>
    <w:p w14:paraId="339785D2" w14:textId="77777777" w:rsidR="006959FD" w:rsidRDefault="006959FD">
      <w:pPr>
        <w:rPr>
          <w:noProof w:val="0"/>
          <w:lang w:val="pt-BR"/>
        </w:rPr>
      </w:pPr>
    </w:p>
    <w:p w14:paraId="56F5A3F4" w14:textId="77777777" w:rsidR="006959FD" w:rsidRDefault="006959FD">
      <w:pPr>
        <w:rPr>
          <w:noProof w:val="0"/>
          <w:lang w:val="pt-BR"/>
        </w:rPr>
      </w:pPr>
    </w:p>
    <w:p w14:paraId="289F993D" w14:textId="77777777" w:rsidR="006959FD" w:rsidRDefault="006959FD">
      <w:pPr>
        <w:jc w:val="center"/>
        <w:rPr>
          <w:b/>
          <w:noProof w:val="0"/>
          <w:lang w:val="pt-BR"/>
        </w:rPr>
      </w:pPr>
    </w:p>
    <w:p w14:paraId="0DC68B96" w14:textId="77777777" w:rsidR="006959FD" w:rsidRDefault="000E192B">
      <w:pPr>
        <w:jc w:val="center"/>
        <w:rPr>
          <w:noProof w:val="0"/>
          <w:szCs w:val="22"/>
          <w:lang w:val="pt-BR"/>
        </w:rPr>
      </w:pPr>
      <w:r>
        <w:rPr>
          <w:b/>
          <w:noProof w:val="0"/>
          <w:lang w:val="pt-BR"/>
        </w:rPr>
        <w:t>II PIELIKUMS</w:t>
      </w:r>
    </w:p>
    <w:p w14:paraId="14E5A57A" w14:textId="77777777" w:rsidR="006959FD" w:rsidRDefault="006959FD">
      <w:pPr>
        <w:jc w:val="center"/>
        <w:rPr>
          <w:noProof w:val="0"/>
          <w:szCs w:val="22"/>
          <w:lang w:val="pt-BR"/>
        </w:rPr>
      </w:pPr>
    </w:p>
    <w:p w14:paraId="490A04B3" w14:textId="77777777" w:rsidR="006959FD" w:rsidRDefault="000E192B">
      <w:pPr>
        <w:ind w:left="1701" w:right="1134" w:hanging="567"/>
        <w:rPr>
          <w:b/>
          <w:noProof w:val="0"/>
          <w:szCs w:val="22"/>
          <w:lang w:val="pt-BR"/>
        </w:rPr>
      </w:pPr>
      <w:r>
        <w:rPr>
          <w:b/>
          <w:noProof w:val="0"/>
          <w:lang w:val="pt-BR"/>
        </w:rPr>
        <w:t>A.</w:t>
      </w:r>
      <w:r>
        <w:rPr>
          <w:b/>
          <w:noProof w:val="0"/>
          <w:lang w:val="pt-BR"/>
        </w:rPr>
        <w:tab/>
        <w:t>BIOLOĢISKI AKTĪVO VIELU RAŽOTĀJI UN RAŽOTĀJI, KAS ATBILD PAR SĒRIJAS IZLAIDI</w:t>
      </w:r>
    </w:p>
    <w:p w14:paraId="20631687" w14:textId="77777777" w:rsidR="006959FD" w:rsidRDefault="006959FD">
      <w:pPr>
        <w:ind w:left="1701" w:right="1134" w:hanging="567"/>
        <w:rPr>
          <w:noProof w:val="0"/>
          <w:szCs w:val="22"/>
          <w:lang w:val="pt-BR"/>
        </w:rPr>
      </w:pPr>
    </w:p>
    <w:p w14:paraId="1464082C" w14:textId="77777777" w:rsidR="006959FD" w:rsidRDefault="000E192B">
      <w:pPr>
        <w:ind w:left="1701" w:right="1134" w:hanging="567"/>
        <w:rPr>
          <w:b/>
          <w:noProof w:val="0"/>
          <w:szCs w:val="22"/>
          <w:lang w:val="pt-BR"/>
        </w:rPr>
      </w:pPr>
      <w:r>
        <w:rPr>
          <w:b/>
          <w:noProof w:val="0"/>
          <w:lang w:val="pt-BR"/>
        </w:rPr>
        <w:t>B.</w:t>
      </w:r>
      <w:r>
        <w:rPr>
          <w:b/>
          <w:noProof w:val="0"/>
          <w:lang w:val="pt-BR"/>
        </w:rPr>
        <w:tab/>
        <w:t>IZSNIEGŠANAS KĀRTĪBAS UN LIETOŠANAS NOSACĪJUMI VAI IEROBEŽOJUMI</w:t>
      </w:r>
    </w:p>
    <w:p w14:paraId="5C9A2C44" w14:textId="77777777" w:rsidR="006959FD" w:rsidRDefault="006959FD">
      <w:pPr>
        <w:ind w:left="1701" w:right="1134" w:hanging="567"/>
        <w:rPr>
          <w:b/>
          <w:noProof w:val="0"/>
          <w:szCs w:val="22"/>
          <w:lang w:val="pt-BR"/>
        </w:rPr>
      </w:pPr>
    </w:p>
    <w:p w14:paraId="21A113F5" w14:textId="77777777" w:rsidR="006959FD" w:rsidRDefault="000E192B">
      <w:pPr>
        <w:ind w:left="1701" w:right="1134" w:hanging="567"/>
        <w:rPr>
          <w:b/>
          <w:noProof w:val="0"/>
          <w:szCs w:val="22"/>
          <w:lang w:val="it-IT"/>
        </w:rPr>
      </w:pPr>
      <w:r>
        <w:rPr>
          <w:b/>
          <w:noProof w:val="0"/>
          <w:lang w:val="it-IT"/>
        </w:rPr>
        <w:t>C.</w:t>
      </w:r>
      <w:r>
        <w:rPr>
          <w:b/>
          <w:noProof w:val="0"/>
          <w:lang w:val="it-IT"/>
        </w:rPr>
        <w:tab/>
        <w:t>CITI REĢISTRĀCIJAS NOSACĪJUMI UN PRASĪBAS</w:t>
      </w:r>
    </w:p>
    <w:p w14:paraId="3B875D05" w14:textId="77777777" w:rsidR="006959FD" w:rsidRDefault="006959FD">
      <w:pPr>
        <w:ind w:left="1701" w:right="1134" w:hanging="567"/>
        <w:rPr>
          <w:b/>
          <w:noProof w:val="0"/>
          <w:szCs w:val="22"/>
          <w:lang w:val="it-IT"/>
        </w:rPr>
      </w:pPr>
    </w:p>
    <w:p w14:paraId="53085970" w14:textId="77777777" w:rsidR="006959FD" w:rsidRDefault="000E192B">
      <w:pPr>
        <w:ind w:left="1701" w:right="1134" w:hanging="567"/>
        <w:rPr>
          <w:b/>
          <w:noProof w:val="0"/>
          <w:szCs w:val="22"/>
          <w:lang w:val="it-IT"/>
        </w:rPr>
      </w:pPr>
      <w:r>
        <w:rPr>
          <w:b/>
          <w:noProof w:val="0"/>
          <w:lang w:val="it-IT"/>
        </w:rPr>
        <w:t>D.</w:t>
      </w:r>
      <w:r>
        <w:rPr>
          <w:b/>
          <w:noProof w:val="0"/>
          <w:lang w:val="it-IT"/>
        </w:rPr>
        <w:tab/>
        <w:t>NOSACĪJUMI VAI IEROBEŽOJUMI ATTIECĪBĀ UZ DROŠU UN EFEKTĪVU ZĀĻU LIETOŠANU</w:t>
      </w:r>
    </w:p>
    <w:p w14:paraId="025C089D" w14:textId="77777777" w:rsidR="006959FD" w:rsidRDefault="006959FD">
      <w:pPr>
        <w:jc w:val="center"/>
        <w:rPr>
          <w:noProof w:val="0"/>
          <w:szCs w:val="22"/>
          <w:lang w:val="it-IT"/>
        </w:rPr>
      </w:pPr>
    </w:p>
    <w:p w14:paraId="1FC32A3B" w14:textId="77777777" w:rsidR="006959FD" w:rsidRDefault="006959FD">
      <w:pPr>
        <w:jc w:val="center"/>
        <w:rPr>
          <w:noProof w:val="0"/>
          <w:szCs w:val="22"/>
          <w:lang w:val="it-IT"/>
        </w:rPr>
      </w:pPr>
    </w:p>
    <w:p w14:paraId="1D37DFF2" w14:textId="77777777" w:rsidR="006959FD" w:rsidRDefault="000E192B">
      <w:pPr>
        <w:pStyle w:val="EMEA2"/>
        <w:widowControl w:val="0"/>
        <w:suppressAutoHyphens w:val="0"/>
      </w:pPr>
      <w:r>
        <w:rPr>
          <w:noProof w:val="0"/>
          <w:szCs w:val="22"/>
        </w:rPr>
        <w:br w:type="page"/>
      </w:r>
      <w:r>
        <w:lastRenderedPageBreak/>
        <w:t>A.</w:t>
      </w:r>
      <w:r>
        <w:tab/>
        <w:t>BIOLOĢISKI AKTĪVĀS VIELAS RAŽOTĀJS UN RAŽOTĀJS, KAS ATBILD PAR SĒRIJAS IZLAIDI</w:t>
      </w:r>
    </w:p>
    <w:p w14:paraId="03970E79" w14:textId="77777777" w:rsidR="006959FD" w:rsidRDefault="006959FD">
      <w:pPr>
        <w:tabs>
          <w:tab w:val="clear" w:pos="567"/>
        </w:tabs>
        <w:suppressAutoHyphens w:val="0"/>
        <w:ind w:left="567" w:hanging="567"/>
        <w:rPr>
          <w:noProof w:val="0"/>
          <w:szCs w:val="22"/>
          <w:lang w:val="lv-LV"/>
        </w:rPr>
      </w:pPr>
    </w:p>
    <w:p w14:paraId="5512FD57" w14:textId="77777777" w:rsidR="006959FD" w:rsidRDefault="000E192B">
      <w:pPr>
        <w:rPr>
          <w:noProof w:val="0"/>
          <w:u w:val="single"/>
          <w:lang w:val="lv-LV"/>
        </w:rPr>
      </w:pPr>
      <w:r>
        <w:rPr>
          <w:noProof w:val="0"/>
          <w:u w:val="single"/>
          <w:lang w:val="lv-LV"/>
        </w:rPr>
        <w:t>Bioloģiski aktīvās vielas ražotāju nosaukums un adrese</w:t>
      </w:r>
    </w:p>
    <w:p w14:paraId="548DD416" w14:textId="77777777" w:rsidR="006959FD" w:rsidRDefault="006959FD">
      <w:pPr>
        <w:rPr>
          <w:noProof w:val="0"/>
          <w:szCs w:val="22"/>
          <w:lang w:val="lv-LV"/>
        </w:rPr>
      </w:pPr>
    </w:p>
    <w:p w14:paraId="600E35E5" w14:textId="77777777" w:rsidR="006959FD" w:rsidRDefault="000E192B">
      <w:pPr>
        <w:rPr>
          <w:noProof w:val="0"/>
          <w:szCs w:val="22"/>
          <w:lang w:val="lv-LV"/>
        </w:rPr>
      </w:pPr>
      <w:r>
        <w:rPr>
          <w:noProof w:val="0"/>
          <w:szCs w:val="22"/>
          <w:lang w:val="lv-LV"/>
        </w:rPr>
        <w:t>Novo Nordisk A/S</w:t>
      </w:r>
    </w:p>
    <w:p w14:paraId="1C366D3B" w14:textId="0DC7ED10" w:rsidR="006959FD" w:rsidRDefault="000E192B">
      <w:pPr>
        <w:rPr>
          <w:noProof w:val="0"/>
          <w:szCs w:val="22"/>
          <w:lang w:val="lv-LV"/>
        </w:rPr>
      </w:pPr>
      <w:r>
        <w:rPr>
          <w:noProof w:val="0"/>
          <w:szCs w:val="22"/>
          <w:lang w:val="lv-LV"/>
        </w:rPr>
        <w:t>Hallas All</w:t>
      </w:r>
      <w:ins w:id="31" w:author="LNFM (Linda Meska)" w:date="2025-04-03T15:09:00Z" w16du:dateUtc="2025-04-03T12:09:00Z">
        <w:r w:rsidR="00A432C9">
          <w:rPr>
            <w:noProof w:val="0"/>
            <w:szCs w:val="22"/>
            <w:lang w:val="lv-LV"/>
          </w:rPr>
          <w:t>e 1</w:t>
        </w:r>
      </w:ins>
      <w:del w:id="32" w:author="LNFM (Linda Meska)" w:date="2025-04-03T15:09:00Z" w16du:dateUtc="2025-04-03T12:09:00Z">
        <w:r w:rsidDel="00A432C9">
          <w:rPr>
            <w:noProof w:val="0"/>
            <w:szCs w:val="22"/>
            <w:lang w:val="lv-LV"/>
          </w:rPr>
          <w:delText>é</w:delText>
        </w:r>
      </w:del>
    </w:p>
    <w:p w14:paraId="6F093E82" w14:textId="77777777" w:rsidR="006959FD" w:rsidRDefault="000E192B">
      <w:pPr>
        <w:rPr>
          <w:noProof w:val="0"/>
          <w:szCs w:val="22"/>
          <w:lang w:val="pt-BR"/>
        </w:rPr>
      </w:pPr>
      <w:r>
        <w:rPr>
          <w:noProof w:val="0"/>
          <w:szCs w:val="22"/>
          <w:lang w:val="pt-BR"/>
        </w:rPr>
        <w:t xml:space="preserve">4400 </w:t>
      </w:r>
      <w:proofErr w:type="spellStart"/>
      <w:r>
        <w:rPr>
          <w:noProof w:val="0"/>
          <w:szCs w:val="22"/>
          <w:lang w:val="pt-BR"/>
        </w:rPr>
        <w:t>Kalundborg</w:t>
      </w:r>
      <w:proofErr w:type="spellEnd"/>
    </w:p>
    <w:p w14:paraId="50AFE568" w14:textId="77777777" w:rsidR="006959FD" w:rsidRDefault="000E192B">
      <w:pPr>
        <w:rPr>
          <w:noProof w:val="0"/>
          <w:szCs w:val="22"/>
          <w:lang w:val="pt-BR"/>
        </w:rPr>
      </w:pPr>
      <w:proofErr w:type="spellStart"/>
      <w:r>
        <w:rPr>
          <w:noProof w:val="0"/>
          <w:szCs w:val="22"/>
          <w:lang w:val="pt-BR"/>
        </w:rPr>
        <w:t>Dānija</w:t>
      </w:r>
      <w:proofErr w:type="spellEnd"/>
    </w:p>
    <w:p w14:paraId="07009B14" w14:textId="77777777" w:rsidR="006959FD" w:rsidRDefault="006959FD">
      <w:pPr>
        <w:rPr>
          <w:noProof w:val="0"/>
          <w:szCs w:val="22"/>
          <w:lang w:val="pt-BR"/>
        </w:rPr>
      </w:pPr>
    </w:p>
    <w:p w14:paraId="3D4A0F01" w14:textId="77777777" w:rsidR="006959FD" w:rsidRDefault="000E192B">
      <w:pPr>
        <w:rPr>
          <w:noProof w:val="0"/>
          <w:szCs w:val="22"/>
          <w:lang w:val="pt-BR"/>
        </w:rPr>
      </w:pPr>
      <w:r>
        <w:rPr>
          <w:noProof w:val="0"/>
          <w:szCs w:val="22"/>
          <w:lang w:val="pt-BR"/>
        </w:rPr>
        <w:t>Novo Nordisk A/S</w:t>
      </w:r>
    </w:p>
    <w:p w14:paraId="5D2E70CE" w14:textId="3ACA4EAB" w:rsidR="006959FD" w:rsidRDefault="000E192B">
      <w:pPr>
        <w:rPr>
          <w:noProof w:val="0"/>
          <w:szCs w:val="22"/>
          <w:lang w:val="pt-BR"/>
        </w:rPr>
      </w:pPr>
      <w:r>
        <w:rPr>
          <w:noProof w:val="0"/>
          <w:szCs w:val="22"/>
          <w:lang w:val="pt-BR"/>
        </w:rPr>
        <w:t xml:space="preserve">Novo </w:t>
      </w:r>
      <w:proofErr w:type="spellStart"/>
      <w:r>
        <w:rPr>
          <w:noProof w:val="0"/>
          <w:szCs w:val="22"/>
          <w:lang w:val="pt-BR"/>
        </w:rPr>
        <w:t>All</w:t>
      </w:r>
      <w:ins w:id="33" w:author="LNFM (Linda Meska)" w:date="2025-04-03T15:09:00Z" w16du:dateUtc="2025-04-03T12:09:00Z">
        <w:r w:rsidR="00A432C9">
          <w:rPr>
            <w:noProof w:val="0"/>
            <w:szCs w:val="22"/>
            <w:lang w:val="pt-BR"/>
          </w:rPr>
          <w:t>e</w:t>
        </w:r>
        <w:proofErr w:type="spellEnd"/>
        <w:r w:rsidR="00A432C9">
          <w:rPr>
            <w:noProof w:val="0"/>
            <w:szCs w:val="22"/>
            <w:lang w:val="pt-BR"/>
          </w:rPr>
          <w:t xml:space="preserve"> 1</w:t>
        </w:r>
      </w:ins>
      <w:del w:id="34" w:author="LNFM (Linda Meska)" w:date="2025-04-03T15:09:00Z" w16du:dateUtc="2025-04-03T12:09:00Z">
        <w:r w:rsidDel="00A432C9">
          <w:rPr>
            <w:noProof w:val="0"/>
            <w:szCs w:val="22"/>
            <w:lang w:val="pt-BR"/>
          </w:rPr>
          <w:delText>é</w:delText>
        </w:r>
      </w:del>
    </w:p>
    <w:p w14:paraId="59AA67B3" w14:textId="77777777" w:rsidR="006959FD" w:rsidRDefault="000E192B">
      <w:pPr>
        <w:rPr>
          <w:noProof w:val="0"/>
          <w:szCs w:val="22"/>
          <w:lang w:val="pt-BR"/>
        </w:rPr>
      </w:pPr>
      <w:r>
        <w:rPr>
          <w:noProof w:val="0"/>
          <w:szCs w:val="22"/>
          <w:lang w:val="pt-BR"/>
        </w:rPr>
        <w:t xml:space="preserve">DK-2880 </w:t>
      </w:r>
      <w:proofErr w:type="spellStart"/>
      <w:r>
        <w:rPr>
          <w:noProof w:val="0"/>
          <w:szCs w:val="22"/>
          <w:lang w:val="pt-BR"/>
        </w:rPr>
        <w:t>Bagsværd</w:t>
      </w:r>
      <w:proofErr w:type="spellEnd"/>
    </w:p>
    <w:p w14:paraId="79592833" w14:textId="77777777" w:rsidR="006959FD" w:rsidRDefault="000E192B">
      <w:pPr>
        <w:rPr>
          <w:noProof w:val="0"/>
          <w:szCs w:val="22"/>
          <w:lang w:val="pt-BR"/>
        </w:rPr>
      </w:pPr>
      <w:proofErr w:type="spellStart"/>
      <w:r>
        <w:rPr>
          <w:noProof w:val="0"/>
          <w:szCs w:val="22"/>
          <w:lang w:val="pt-BR"/>
        </w:rPr>
        <w:t>Dānija</w:t>
      </w:r>
      <w:proofErr w:type="spellEnd"/>
    </w:p>
    <w:p w14:paraId="6C681520" w14:textId="77777777" w:rsidR="006959FD" w:rsidRDefault="006959FD">
      <w:pPr>
        <w:rPr>
          <w:noProof w:val="0"/>
          <w:szCs w:val="22"/>
          <w:lang w:val="pt-BR"/>
        </w:rPr>
      </w:pPr>
    </w:p>
    <w:p w14:paraId="6FFF5C57" w14:textId="77777777" w:rsidR="006959FD" w:rsidRDefault="000E192B">
      <w:pPr>
        <w:rPr>
          <w:noProof w:val="0"/>
          <w:szCs w:val="22"/>
          <w:lang w:val="pt-BR"/>
        </w:rPr>
      </w:pPr>
      <w:r>
        <w:rPr>
          <w:noProof w:val="0"/>
          <w:szCs w:val="22"/>
          <w:u w:val="single"/>
          <w:lang w:val="lv-LV"/>
        </w:rPr>
        <w:t>Ražotāja, kas atbild par sērijas izlaidi, nosaukums un adrese</w:t>
      </w:r>
    </w:p>
    <w:p w14:paraId="32866F37" w14:textId="77777777" w:rsidR="006959FD" w:rsidRDefault="006959FD">
      <w:pPr>
        <w:rPr>
          <w:noProof w:val="0"/>
          <w:szCs w:val="22"/>
          <w:lang w:val="pt-BR"/>
        </w:rPr>
      </w:pPr>
    </w:p>
    <w:p w14:paraId="6A656353" w14:textId="77777777" w:rsidR="006959FD" w:rsidRDefault="000E192B">
      <w:pPr>
        <w:rPr>
          <w:noProof w:val="0"/>
          <w:szCs w:val="22"/>
          <w:lang w:val="pt-BR"/>
        </w:rPr>
      </w:pPr>
      <w:r>
        <w:rPr>
          <w:noProof w:val="0"/>
          <w:szCs w:val="22"/>
          <w:lang w:val="pt-BR"/>
        </w:rPr>
        <w:t>Novo Nordisk A/S</w:t>
      </w:r>
    </w:p>
    <w:p w14:paraId="4EA058E5" w14:textId="035C5B6D" w:rsidR="006959FD" w:rsidRDefault="000E192B">
      <w:pPr>
        <w:rPr>
          <w:noProof w:val="0"/>
          <w:szCs w:val="22"/>
          <w:lang w:val="pt-BR"/>
        </w:rPr>
      </w:pPr>
      <w:r>
        <w:rPr>
          <w:noProof w:val="0"/>
          <w:szCs w:val="22"/>
          <w:lang w:val="pt-BR"/>
        </w:rPr>
        <w:t xml:space="preserve">Novo </w:t>
      </w:r>
      <w:proofErr w:type="spellStart"/>
      <w:r>
        <w:rPr>
          <w:noProof w:val="0"/>
          <w:szCs w:val="22"/>
          <w:lang w:val="pt-BR"/>
        </w:rPr>
        <w:t>All</w:t>
      </w:r>
      <w:ins w:id="35" w:author="LNFM (Linda Meska)" w:date="2025-04-03T15:09:00Z" w16du:dateUtc="2025-04-03T12:09:00Z">
        <w:r w:rsidR="00A432C9">
          <w:rPr>
            <w:noProof w:val="0"/>
            <w:szCs w:val="22"/>
            <w:lang w:val="pt-BR"/>
          </w:rPr>
          <w:t>e</w:t>
        </w:r>
        <w:proofErr w:type="spellEnd"/>
        <w:r w:rsidR="00A432C9">
          <w:rPr>
            <w:noProof w:val="0"/>
            <w:szCs w:val="22"/>
            <w:lang w:val="pt-BR"/>
          </w:rPr>
          <w:t xml:space="preserve"> 1</w:t>
        </w:r>
      </w:ins>
      <w:del w:id="36" w:author="LNFM (Linda Meska)" w:date="2025-04-03T15:09:00Z" w16du:dateUtc="2025-04-03T12:09:00Z">
        <w:r w:rsidDel="00A432C9">
          <w:rPr>
            <w:noProof w:val="0"/>
            <w:szCs w:val="22"/>
            <w:lang w:val="pt-BR"/>
          </w:rPr>
          <w:delText>é</w:delText>
        </w:r>
      </w:del>
    </w:p>
    <w:p w14:paraId="787F18B0" w14:textId="77777777" w:rsidR="006959FD" w:rsidRPr="00A432C9" w:rsidRDefault="000E192B">
      <w:pPr>
        <w:rPr>
          <w:noProof w:val="0"/>
          <w:szCs w:val="22"/>
          <w:lang w:val="da-DK"/>
          <w:rPrChange w:id="37" w:author="LNFM (Linda Meska)" w:date="2025-04-03T15:08:00Z" w16du:dateUtc="2025-04-03T12:08:00Z">
            <w:rPr>
              <w:noProof w:val="0"/>
              <w:szCs w:val="22"/>
              <w:lang w:val="pt-BR"/>
            </w:rPr>
          </w:rPrChange>
        </w:rPr>
      </w:pPr>
      <w:r w:rsidRPr="00A432C9">
        <w:rPr>
          <w:noProof w:val="0"/>
          <w:szCs w:val="22"/>
          <w:lang w:val="da-DK"/>
          <w:rPrChange w:id="38" w:author="LNFM (Linda Meska)" w:date="2025-04-03T15:08:00Z" w16du:dateUtc="2025-04-03T12:08:00Z">
            <w:rPr>
              <w:noProof w:val="0"/>
              <w:szCs w:val="22"/>
              <w:lang w:val="pt-BR"/>
            </w:rPr>
          </w:rPrChange>
        </w:rPr>
        <w:t>DK-2880 Bagsværd</w:t>
      </w:r>
    </w:p>
    <w:p w14:paraId="3EE30D6D" w14:textId="77777777" w:rsidR="006959FD" w:rsidRPr="00A432C9" w:rsidRDefault="000E192B">
      <w:pPr>
        <w:rPr>
          <w:noProof w:val="0"/>
          <w:szCs w:val="22"/>
          <w:lang w:val="da-DK"/>
          <w:rPrChange w:id="39" w:author="LNFM (Linda Meska)" w:date="2025-04-03T15:08:00Z" w16du:dateUtc="2025-04-03T12:08:00Z">
            <w:rPr>
              <w:noProof w:val="0"/>
              <w:szCs w:val="22"/>
              <w:lang w:val="pt-BR"/>
            </w:rPr>
          </w:rPrChange>
        </w:rPr>
      </w:pPr>
      <w:r w:rsidRPr="00A432C9">
        <w:rPr>
          <w:noProof w:val="0"/>
          <w:szCs w:val="22"/>
          <w:lang w:val="da-DK"/>
          <w:rPrChange w:id="40" w:author="LNFM (Linda Meska)" w:date="2025-04-03T15:08:00Z" w16du:dateUtc="2025-04-03T12:08:00Z">
            <w:rPr>
              <w:noProof w:val="0"/>
              <w:szCs w:val="22"/>
              <w:lang w:val="pt-BR"/>
            </w:rPr>
          </w:rPrChange>
        </w:rPr>
        <w:t>Dānija</w:t>
      </w:r>
    </w:p>
    <w:p w14:paraId="2786E13F" w14:textId="77777777" w:rsidR="006959FD" w:rsidRPr="00A432C9" w:rsidRDefault="006959FD">
      <w:pPr>
        <w:rPr>
          <w:noProof w:val="0"/>
          <w:szCs w:val="22"/>
          <w:lang w:val="da-DK"/>
          <w:rPrChange w:id="41" w:author="LNFM (Linda Meska)" w:date="2025-04-03T15:08:00Z" w16du:dateUtc="2025-04-03T12:08:00Z">
            <w:rPr>
              <w:noProof w:val="0"/>
              <w:szCs w:val="22"/>
              <w:lang w:val="pt-BR"/>
            </w:rPr>
          </w:rPrChange>
        </w:rPr>
      </w:pPr>
    </w:p>
    <w:p w14:paraId="7751A36B" w14:textId="77777777" w:rsidR="00A432C9" w:rsidRPr="00A432C9" w:rsidRDefault="00A432C9" w:rsidP="00A432C9">
      <w:pPr>
        <w:rPr>
          <w:ins w:id="42" w:author="LNFM (Linda Meska)" w:date="2025-04-03T15:09:00Z" w16du:dateUtc="2025-04-03T12:09:00Z"/>
          <w:noProof w:val="0"/>
          <w:szCs w:val="22"/>
          <w:lang w:val="da-DK"/>
        </w:rPr>
      </w:pPr>
      <w:ins w:id="43" w:author="LNFM (Linda Meska)" w:date="2025-04-03T15:09:00Z" w16du:dateUtc="2025-04-03T12:09:00Z">
        <w:r w:rsidRPr="00A432C9">
          <w:rPr>
            <w:noProof w:val="0"/>
            <w:szCs w:val="22"/>
            <w:lang w:val="da-DK"/>
          </w:rPr>
          <w:t>Novo Nordisk Production SAS</w:t>
        </w:r>
      </w:ins>
    </w:p>
    <w:p w14:paraId="11F72EEB" w14:textId="77777777" w:rsidR="00A432C9" w:rsidRPr="00A432C9" w:rsidRDefault="00A432C9" w:rsidP="00A432C9">
      <w:pPr>
        <w:rPr>
          <w:ins w:id="44" w:author="LNFM (Linda Meska)" w:date="2025-04-03T15:09:00Z" w16du:dateUtc="2025-04-03T12:09:00Z"/>
          <w:noProof w:val="0"/>
          <w:szCs w:val="22"/>
          <w:lang w:val="da-DK"/>
        </w:rPr>
      </w:pPr>
      <w:ins w:id="45" w:author="LNFM (Linda Meska)" w:date="2025-04-03T15:09:00Z" w16du:dateUtc="2025-04-03T12:09:00Z">
        <w:r w:rsidRPr="00A432C9">
          <w:rPr>
            <w:noProof w:val="0"/>
            <w:szCs w:val="22"/>
            <w:lang w:val="da-DK"/>
          </w:rPr>
          <w:t>45 Avenue D Orleans</w:t>
        </w:r>
      </w:ins>
    </w:p>
    <w:p w14:paraId="55BFFF20" w14:textId="52CFA857" w:rsidR="00A01D39" w:rsidRPr="00A432C9" w:rsidRDefault="00A432C9" w:rsidP="00A432C9">
      <w:pPr>
        <w:rPr>
          <w:ins w:id="46" w:author="LNFM (Linda Meska)" w:date="2025-04-03T10:55:00Z" w16du:dateUtc="2025-04-03T07:55:00Z"/>
          <w:noProof w:val="0"/>
          <w:szCs w:val="22"/>
          <w:lang w:val="da-DK"/>
          <w:rPrChange w:id="47" w:author="LNFM (Linda Meska)" w:date="2025-04-03T15:08:00Z" w16du:dateUtc="2025-04-03T12:08:00Z">
            <w:rPr>
              <w:ins w:id="48" w:author="LNFM (Linda Meska)" w:date="2025-04-03T10:55:00Z" w16du:dateUtc="2025-04-03T07:55:00Z"/>
              <w:noProof w:val="0"/>
              <w:szCs w:val="22"/>
              <w:lang w:val="en-GB"/>
            </w:rPr>
          </w:rPrChange>
        </w:rPr>
      </w:pPr>
      <w:ins w:id="49" w:author="LNFM (Linda Meska)" w:date="2025-04-03T15:09:00Z" w16du:dateUtc="2025-04-03T12:09:00Z">
        <w:r w:rsidRPr="00A432C9">
          <w:rPr>
            <w:noProof w:val="0"/>
            <w:szCs w:val="22"/>
            <w:lang w:val="da-DK"/>
          </w:rPr>
          <w:t>28000 Chartres</w:t>
        </w:r>
      </w:ins>
    </w:p>
    <w:p w14:paraId="4466B8CD" w14:textId="074CD7EF" w:rsidR="00A01D39" w:rsidRPr="00A432C9" w:rsidRDefault="00A01D39" w:rsidP="00A01D39">
      <w:pPr>
        <w:rPr>
          <w:noProof w:val="0"/>
          <w:szCs w:val="22"/>
          <w:lang w:val="da-DK"/>
          <w:rPrChange w:id="50" w:author="LNFM (Linda Meska)" w:date="2025-04-03T15:08:00Z" w16du:dateUtc="2025-04-03T12:08:00Z">
            <w:rPr>
              <w:noProof w:val="0"/>
              <w:szCs w:val="22"/>
              <w:lang w:val="pt-BR"/>
            </w:rPr>
          </w:rPrChange>
        </w:rPr>
      </w:pPr>
      <w:ins w:id="51" w:author="LNFM (Linda Meska)" w:date="2025-04-03T10:55:00Z" w16du:dateUtc="2025-04-03T07:55:00Z">
        <w:r w:rsidRPr="00A432C9">
          <w:rPr>
            <w:noProof w:val="0"/>
            <w:szCs w:val="22"/>
            <w:lang w:val="da-DK"/>
            <w:rPrChange w:id="52" w:author="LNFM (Linda Meska)" w:date="2025-04-03T15:08:00Z" w16du:dateUtc="2025-04-03T12:08:00Z">
              <w:rPr>
                <w:noProof w:val="0"/>
                <w:szCs w:val="22"/>
                <w:lang w:val="en-GB"/>
              </w:rPr>
            </w:rPrChange>
          </w:rPr>
          <w:t>Francija</w:t>
        </w:r>
      </w:ins>
    </w:p>
    <w:p w14:paraId="7C7BEEC5" w14:textId="77777777" w:rsidR="006959FD" w:rsidRPr="00A432C9" w:rsidRDefault="006959FD">
      <w:pPr>
        <w:rPr>
          <w:noProof w:val="0"/>
          <w:szCs w:val="22"/>
          <w:lang w:val="da-DK"/>
          <w:rPrChange w:id="53" w:author="LNFM (Linda Meska)" w:date="2025-04-03T15:08:00Z" w16du:dateUtc="2025-04-03T12:08:00Z">
            <w:rPr>
              <w:noProof w:val="0"/>
              <w:szCs w:val="22"/>
              <w:lang w:val="pt-BR"/>
            </w:rPr>
          </w:rPrChange>
        </w:rPr>
      </w:pPr>
    </w:p>
    <w:p w14:paraId="3984074F" w14:textId="77777777" w:rsidR="006959FD" w:rsidRDefault="000E192B">
      <w:pPr>
        <w:pStyle w:val="EMEA2"/>
        <w:widowControl w:val="0"/>
        <w:suppressAutoHyphens w:val="0"/>
      </w:pPr>
      <w:r>
        <w:t>B.</w:t>
      </w:r>
      <w:r>
        <w:tab/>
        <w:t>IZSNIEGŠANAS KĀRTĪBAS UN LIETOŠANAS NOSACĪJUMI VAI IEROBEŽOJUMI</w:t>
      </w:r>
    </w:p>
    <w:p w14:paraId="19193266" w14:textId="77777777" w:rsidR="006959FD" w:rsidRPr="00A432C9" w:rsidRDefault="006959FD">
      <w:pPr>
        <w:rPr>
          <w:noProof w:val="0"/>
          <w:szCs w:val="22"/>
          <w:lang w:val="da-DK"/>
          <w:rPrChange w:id="54" w:author="LNFM (Linda Meska)" w:date="2025-04-03T15:08:00Z" w16du:dateUtc="2025-04-03T12:08:00Z">
            <w:rPr>
              <w:noProof w:val="0"/>
              <w:szCs w:val="22"/>
              <w:lang w:val="pt-BR"/>
            </w:rPr>
          </w:rPrChange>
        </w:rPr>
      </w:pPr>
    </w:p>
    <w:p w14:paraId="76AF3E94" w14:textId="77777777" w:rsidR="006959FD" w:rsidRPr="0030520B" w:rsidRDefault="000E192B">
      <w:pPr>
        <w:rPr>
          <w:noProof w:val="0"/>
          <w:szCs w:val="22"/>
          <w:lang w:val="es-ES"/>
        </w:rPr>
      </w:pPr>
      <w:r>
        <w:rPr>
          <w:noProof w:val="0"/>
          <w:lang w:val="lv-LV"/>
        </w:rPr>
        <w:t>Recepšu zāles.</w:t>
      </w:r>
    </w:p>
    <w:p w14:paraId="3C00B791" w14:textId="77777777" w:rsidR="006959FD" w:rsidRPr="0030520B" w:rsidRDefault="006959FD">
      <w:pPr>
        <w:rPr>
          <w:noProof w:val="0"/>
          <w:szCs w:val="22"/>
          <w:lang w:val="es-ES"/>
        </w:rPr>
      </w:pPr>
    </w:p>
    <w:p w14:paraId="028EFCA3" w14:textId="77777777" w:rsidR="006959FD" w:rsidRPr="0030520B" w:rsidRDefault="006959FD">
      <w:pPr>
        <w:rPr>
          <w:noProof w:val="0"/>
          <w:szCs w:val="22"/>
          <w:lang w:val="es-ES"/>
        </w:rPr>
      </w:pPr>
    </w:p>
    <w:p w14:paraId="427EAD37" w14:textId="77777777" w:rsidR="006959FD" w:rsidRDefault="000E192B">
      <w:pPr>
        <w:pStyle w:val="EMEA2"/>
        <w:widowControl w:val="0"/>
        <w:suppressAutoHyphens w:val="0"/>
      </w:pPr>
      <w:r>
        <w:t>C.</w:t>
      </w:r>
      <w:r>
        <w:tab/>
        <w:t>CITI REĢISTRĀCIJAS NOSACĪJUMI UN PRASĪBAS</w:t>
      </w:r>
    </w:p>
    <w:p w14:paraId="10C7F313" w14:textId="77777777" w:rsidR="006959FD" w:rsidRPr="0030520B" w:rsidRDefault="006959FD">
      <w:pPr>
        <w:rPr>
          <w:noProof w:val="0"/>
          <w:szCs w:val="22"/>
          <w:lang w:val="es-ES"/>
        </w:rPr>
      </w:pPr>
    </w:p>
    <w:p w14:paraId="61C4CD15" w14:textId="77777777" w:rsidR="006959FD" w:rsidRPr="00184CE2" w:rsidRDefault="000E192B" w:rsidP="00492CCB">
      <w:pPr>
        <w:pStyle w:val="ListParagraph"/>
        <w:numPr>
          <w:ilvl w:val="0"/>
          <w:numId w:val="19"/>
        </w:numPr>
        <w:ind w:left="567" w:hanging="567"/>
        <w:rPr>
          <w:noProof w:val="0"/>
          <w:szCs w:val="22"/>
          <w:lang w:val="lv-LV"/>
        </w:rPr>
      </w:pPr>
      <w:r w:rsidRPr="00492CCB">
        <w:rPr>
          <w:b/>
          <w:lang w:val="lv-LV"/>
        </w:rPr>
        <w:t>Periodiski atjaunojamais drošuma ziņojums (</w:t>
      </w:r>
      <w:r w:rsidRPr="00492CCB">
        <w:rPr>
          <w:b/>
          <w:i/>
          <w:iCs/>
          <w:lang w:val="lv-LV"/>
        </w:rPr>
        <w:t>PSUR</w:t>
      </w:r>
      <w:r w:rsidRPr="00492CCB">
        <w:rPr>
          <w:b/>
          <w:lang w:val="lv-LV"/>
        </w:rPr>
        <w:t>)</w:t>
      </w:r>
    </w:p>
    <w:p w14:paraId="55FC8CC6" w14:textId="77777777" w:rsidR="006959FD" w:rsidRDefault="006959FD">
      <w:pPr>
        <w:tabs>
          <w:tab w:val="clear" w:pos="567"/>
          <w:tab w:val="left" w:pos="0"/>
        </w:tabs>
        <w:rPr>
          <w:noProof w:val="0"/>
          <w:szCs w:val="22"/>
          <w:lang w:val="lv-LV"/>
        </w:rPr>
      </w:pPr>
    </w:p>
    <w:p w14:paraId="54B16238" w14:textId="77777777" w:rsidR="006959FD" w:rsidRDefault="000E192B">
      <w:pPr>
        <w:tabs>
          <w:tab w:val="clear" w:pos="567"/>
          <w:tab w:val="left" w:pos="0"/>
        </w:tabs>
        <w:rPr>
          <w:noProof w:val="0"/>
          <w:szCs w:val="22"/>
          <w:lang w:val="lv-LV"/>
        </w:rPr>
      </w:pPr>
      <w:r>
        <w:rPr>
          <w:noProof w:val="0"/>
          <w:szCs w:val="22"/>
          <w:lang w:val="lv-LV"/>
        </w:rPr>
        <w:t xml:space="preserve"> Šo zāļu periodiski atjaunojamo drošuma ziņojumu iesniegšanas prasības ir norādītas Eiropas Savienības </w:t>
      </w:r>
      <w:r>
        <w:rPr>
          <w:iCs/>
          <w:noProof w:val="0"/>
          <w:szCs w:val="22"/>
          <w:lang w:val="lv-LV"/>
        </w:rPr>
        <w:t>atsauces datumu</w:t>
      </w:r>
      <w:r>
        <w:rPr>
          <w:noProof w:val="0"/>
          <w:szCs w:val="22"/>
          <w:lang w:val="lv-LV"/>
        </w:rPr>
        <w:t xml:space="preserve"> un </w:t>
      </w:r>
      <w:r>
        <w:rPr>
          <w:iCs/>
          <w:noProof w:val="0"/>
          <w:szCs w:val="22"/>
          <w:lang w:val="lv-LV"/>
        </w:rPr>
        <w:t>periodisko ziņojumu iesniegšanas biežuma</w:t>
      </w:r>
      <w:r>
        <w:rPr>
          <w:i/>
          <w:iCs/>
          <w:noProof w:val="0"/>
          <w:szCs w:val="22"/>
          <w:lang w:val="lv-LV"/>
        </w:rPr>
        <w:t xml:space="preserve"> </w:t>
      </w:r>
      <w:r>
        <w:rPr>
          <w:noProof w:val="0"/>
          <w:szCs w:val="22"/>
          <w:lang w:val="lv-LV"/>
        </w:rPr>
        <w:t>sarakstā (</w:t>
      </w:r>
      <w:r>
        <w:rPr>
          <w:i/>
          <w:noProof w:val="0"/>
          <w:szCs w:val="22"/>
          <w:lang w:val="lv-LV"/>
        </w:rPr>
        <w:t>EURD</w:t>
      </w:r>
      <w:r>
        <w:rPr>
          <w:noProof w:val="0"/>
          <w:szCs w:val="22"/>
          <w:lang w:val="lv-LV"/>
        </w:rPr>
        <w:t xml:space="preserve"> sarakstā), kas sagatavots saskaņā ar Direktīvas 2001/83/EK 107.c panta 7. punktu, un visos turpmākajos saraksta atjauninājumos, kas publicēti Eiropas Zāļu aģentūras tīmekļa vietnē.</w:t>
      </w:r>
    </w:p>
    <w:p w14:paraId="3411D377" w14:textId="77777777" w:rsidR="006959FD" w:rsidRDefault="006959FD">
      <w:pPr>
        <w:ind w:left="567" w:hanging="567"/>
        <w:rPr>
          <w:noProof w:val="0"/>
          <w:szCs w:val="22"/>
          <w:lang w:val="lv-LV"/>
        </w:rPr>
      </w:pPr>
    </w:p>
    <w:p w14:paraId="2AEA3CE5" w14:textId="77777777" w:rsidR="006959FD" w:rsidRDefault="006959FD">
      <w:pPr>
        <w:rPr>
          <w:noProof w:val="0"/>
          <w:szCs w:val="22"/>
          <w:lang w:val="lv-LV"/>
        </w:rPr>
      </w:pPr>
    </w:p>
    <w:p w14:paraId="772EEDA9" w14:textId="77777777" w:rsidR="006959FD" w:rsidRDefault="000E192B">
      <w:pPr>
        <w:pStyle w:val="EMEA2"/>
        <w:widowControl w:val="0"/>
        <w:suppressAutoHyphens w:val="0"/>
      </w:pPr>
      <w:r>
        <w:t>D.</w:t>
      </w:r>
      <w:r>
        <w:tab/>
        <w:t>NOSACĪJUMI VAI IEROBEŽOJUMI ATTIECĪBĀ UZ DROŠU UN EFEKTĪVU ZĀĻU LIETOŠANU</w:t>
      </w:r>
    </w:p>
    <w:p w14:paraId="5E606FBE" w14:textId="77777777" w:rsidR="006959FD" w:rsidRDefault="006959FD">
      <w:pPr>
        <w:rPr>
          <w:noProof w:val="0"/>
          <w:szCs w:val="22"/>
          <w:lang w:val="lv-LV"/>
        </w:rPr>
      </w:pPr>
    </w:p>
    <w:p w14:paraId="34ABB5E6" w14:textId="77777777" w:rsidR="006959FD" w:rsidRDefault="000E192B" w:rsidP="00492CCB">
      <w:pPr>
        <w:numPr>
          <w:ilvl w:val="0"/>
          <w:numId w:val="21"/>
        </w:numPr>
        <w:suppressAutoHyphens w:val="0"/>
        <w:ind w:left="567" w:hanging="567"/>
        <w:rPr>
          <w:b/>
          <w:noProof w:val="0"/>
          <w:snapToGrid w:val="0"/>
          <w:szCs w:val="20"/>
          <w:lang w:val="lv-LV" w:eastAsia="zh-CN"/>
        </w:rPr>
      </w:pPr>
      <w:r>
        <w:rPr>
          <w:b/>
          <w:noProof w:val="0"/>
          <w:snapToGrid w:val="0"/>
          <w:szCs w:val="20"/>
          <w:lang w:val="lv-LV" w:eastAsia="zh-CN"/>
        </w:rPr>
        <w:t>Riska pārvaldības plāns (RPP)</w:t>
      </w:r>
    </w:p>
    <w:p w14:paraId="3A6E0548" w14:textId="77777777" w:rsidR="006959FD" w:rsidRDefault="006959FD">
      <w:pPr>
        <w:suppressAutoHyphens w:val="0"/>
        <w:ind w:right="-1"/>
        <w:jc w:val="both"/>
        <w:rPr>
          <w:noProof w:val="0"/>
          <w:snapToGrid w:val="0"/>
          <w:szCs w:val="20"/>
          <w:lang w:val="lv-LV" w:eastAsia="zh-CN"/>
        </w:rPr>
      </w:pPr>
    </w:p>
    <w:p w14:paraId="29CD74FF" w14:textId="77777777" w:rsidR="006959FD" w:rsidRDefault="000E192B">
      <w:pPr>
        <w:suppressAutoHyphens w:val="0"/>
        <w:ind w:right="-1"/>
        <w:jc w:val="both"/>
        <w:rPr>
          <w:noProof w:val="0"/>
          <w:snapToGrid w:val="0"/>
          <w:szCs w:val="20"/>
          <w:lang w:val="lv-LV" w:eastAsia="zh-CN"/>
        </w:rPr>
      </w:pPr>
      <w:r>
        <w:rPr>
          <w:noProof w:val="0"/>
          <w:snapToGrid w:val="0"/>
          <w:szCs w:val="20"/>
          <w:lang w:val="lv-LV" w:eastAsia="zh-CN"/>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4A0E2C4F" w14:textId="77777777" w:rsidR="006959FD" w:rsidRDefault="006959FD">
      <w:pPr>
        <w:suppressAutoHyphens w:val="0"/>
        <w:ind w:right="-1"/>
        <w:jc w:val="both"/>
        <w:rPr>
          <w:noProof w:val="0"/>
          <w:snapToGrid w:val="0"/>
          <w:szCs w:val="20"/>
          <w:lang w:val="lv-LV" w:eastAsia="zh-CN"/>
        </w:rPr>
      </w:pPr>
    </w:p>
    <w:p w14:paraId="1CC6AC17" w14:textId="77777777" w:rsidR="006959FD" w:rsidRDefault="000E192B">
      <w:pPr>
        <w:suppressAutoHyphens w:val="0"/>
        <w:ind w:right="-1"/>
        <w:jc w:val="both"/>
        <w:rPr>
          <w:noProof w:val="0"/>
          <w:snapToGrid w:val="0"/>
          <w:szCs w:val="20"/>
          <w:lang w:val="lv-LV" w:eastAsia="zh-CN"/>
        </w:rPr>
      </w:pPr>
      <w:r>
        <w:rPr>
          <w:noProof w:val="0"/>
          <w:snapToGrid w:val="0"/>
          <w:szCs w:val="20"/>
          <w:lang w:val="lv-LV" w:eastAsia="zh-CN"/>
        </w:rPr>
        <w:t xml:space="preserve">Atjaunināts RPP jāiesniedz: </w:t>
      </w:r>
    </w:p>
    <w:p w14:paraId="0CC4BC96" w14:textId="77777777" w:rsidR="006959FD" w:rsidRDefault="000E192B" w:rsidP="00492CCB">
      <w:pPr>
        <w:numPr>
          <w:ilvl w:val="0"/>
          <w:numId w:val="22"/>
        </w:numPr>
        <w:tabs>
          <w:tab w:val="clear" w:pos="567"/>
        </w:tabs>
        <w:suppressAutoHyphens w:val="0"/>
        <w:spacing w:line="260" w:lineRule="exact"/>
        <w:ind w:right="-1"/>
        <w:jc w:val="both"/>
        <w:rPr>
          <w:noProof w:val="0"/>
          <w:snapToGrid w:val="0"/>
          <w:szCs w:val="20"/>
          <w:lang w:val="lv-LV" w:eastAsia="zh-CN"/>
        </w:rPr>
      </w:pPr>
      <w:r>
        <w:rPr>
          <w:noProof w:val="0"/>
          <w:snapToGrid w:val="0"/>
          <w:szCs w:val="20"/>
          <w:lang w:val="lv-LV" w:eastAsia="zh-CN"/>
        </w:rPr>
        <w:t>pēc Eiropas Zāļu aģentūras pieprasījuma</w:t>
      </w:r>
      <w:r>
        <w:rPr>
          <w:i/>
          <w:noProof w:val="0"/>
          <w:snapToGrid w:val="0"/>
          <w:szCs w:val="20"/>
          <w:lang w:val="lv-LV" w:eastAsia="zh-CN"/>
        </w:rPr>
        <w:t>;</w:t>
      </w:r>
    </w:p>
    <w:p w14:paraId="72836BE1" w14:textId="77777777" w:rsidR="006959FD" w:rsidRDefault="000E192B" w:rsidP="00492CCB">
      <w:pPr>
        <w:numPr>
          <w:ilvl w:val="0"/>
          <w:numId w:val="22"/>
        </w:numPr>
        <w:tabs>
          <w:tab w:val="clear" w:pos="567"/>
        </w:tabs>
        <w:suppressAutoHyphens w:val="0"/>
        <w:spacing w:line="260" w:lineRule="exact"/>
        <w:ind w:right="-1"/>
        <w:jc w:val="both"/>
        <w:rPr>
          <w:b/>
          <w:noProof w:val="0"/>
          <w:szCs w:val="22"/>
          <w:lang w:val="lv-LV"/>
        </w:rPr>
      </w:pPr>
      <w:r>
        <w:rPr>
          <w:noProof w:val="0"/>
          <w:snapToGrid w:val="0"/>
          <w:szCs w:val="20"/>
          <w:lang w:val="lv-LV" w:eastAsia="zh-CN"/>
        </w:rPr>
        <w:t>ja ieviesti grozījumi riska pārvaldības sistēmā, jo īpaši gadījumos, kad saņemta jauna informācija, kas var būtiski ietekmēt ieguvumu/riska profilu, vai</w:t>
      </w:r>
      <w:r>
        <w:rPr>
          <w:i/>
          <w:noProof w:val="0"/>
          <w:snapToGrid w:val="0"/>
          <w:szCs w:val="20"/>
          <w:lang w:val="lv-LV" w:eastAsia="zh-CN"/>
        </w:rPr>
        <w:t xml:space="preserve"> </w:t>
      </w:r>
      <w:r>
        <w:rPr>
          <w:noProof w:val="0"/>
          <w:snapToGrid w:val="0"/>
          <w:szCs w:val="20"/>
          <w:lang w:val="lv-LV" w:eastAsia="zh-CN"/>
        </w:rPr>
        <w:t>nozīmīgu (farmakovigilances vai riska mazināšanas) rezultātu sasniegšanas gadījumā</w:t>
      </w:r>
      <w:r>
        <w:rPr>
          <w:i/>
          <w:noProof w:val="0"/>
          <w:snapToGrid w:val="0"/>
          <w:szCs w:val="20"/>
          <w:lang w:val="lv-LV" w:eastAsia="zh-CN"/>
        </w:rPr>
        <w:t>.</w:t>
      </w:r>
      <w:r>
        <w:rPr>
          <w:b/>
          <w:noProof w:val="0"/>
          <w:szCs w:val="22"/>
          <w:lang w:val="lv-LV"/>
        </w:rPr>
        <w:br w:type="page"/>
      </w:r>
    </w:p>
    <w:p w14:paraId="36CE8914" w14:textId="77777777" w:rsidR="006959FD" w:rsidRDefault="006959FD">
      <w:pPr>
        <w:rPr>
          <w:b/>
          <w:noProof w:val="0"/>
          <w:szCs w:val="22"/>
          <w:lang w:val="lv-LV"/>
        </w:rPr>
      </w:pPr>
    </w:p>
    <w:p w14:paraId="2C6DA54D" w14:textId="77777777" w:rsidR="006959FD" w:rsidRDefault="006959FD">
      <w:pPr>
        <w:rPr>
          <w:b/>
          <w:noProof w:val="0"/>
          <w:szCs w:val="22"/>
          <w:lang w:val="lv-LV"/>
        </w:rPr>
      </w:pPr>
    </w:p>
    <w:p w14:paraId="056B3712" w14:textId="77777777" w:rsidR="006959FD" w:rsidRDefault="006959FD">
      <w:pPr>
        <w:rPr>
          <w:b/>
          <w:noProof w:val="0"/>
          <w:szCs w:val="22"/>
          <w:lang w:val="lv-LV"/>
        </w:rPr>
      </w:pPr>
    </w:p>
    <w:p w14:paraId="7D2C5493" w14:textId="77777777" w:rsidR="006959FD" w:rsidRDefault="006959FD">
      <w:pPr>
        <w:rPr>
          <w:b/>
          <w:noProof w:val="0"/>
          <w:szCs w:val="22"/>
          <w:lang w:val="lv-LV"/>
        </w:rPr>
      </w:pPr>
    </w:p>
    <w:p w14:paraId="28B57D98" w14:textId="77777777" w:rsidR="006959FD" w:rsidRDefault="006959FD">
      <w:pPr>
        <w:rPr>
          <w:b/>
          <w:noProof w:val="0"/>
          <w:szCs w:val="22"/>
          <w:lang w:val="lv-LV"/>
        </w:rPr>
      </w:pPr>
    </w:p>
    <w:p w14:paraId="55A0032A" w14:textId="77777777" w:rsidR="006959FD" w:rsidRDefault="006959FD">
      <w:pPr>
        <w:rPr>
          <w:b/>
          <w:noProof w:val="0"/>
          <w:szCs w:val="22"/>
          <w:lang w:val="lv-LV"/>
        </w:rPr>
      </w:pPr>
    </w:p>
    <w:p w14:paraId="76A63F04" w14:textId="77777777" w:rsidR="006959FD" w:rsidRDefault="006959FD">
      <w:pPr>
        <w:rPr>
          <w:b/>
          <w:noProof w:val="0"/>
          <w:szCs w:val="22"/>
          <w:lang w:val="lv-LV"/>
        </w:rPr>
      </w:pPr>
    </w:p>
    <w:p w14:paraId="62CC77B5" w14:textId="77777777" w:rsidR="006959FD" w:rsidRDefault="006959FD">
      <w:pPr>
        <w:rPr>
          <w:b/>
          <w:noProof w:val="0"/>
          <w:szCs w:val="22"/>
          <w:lang w:val="lv-LV"/>
        </w:rPr>
      </w:pPr>
    </w:p>
    <w:p w14:paraId="59195350" w14:textId="77777777" w:rsidR="006959FD" w:rsidRDefault="006959FD">
      <w:pPr>
        <w:rPr>
          <w:b/>
          <w:noProof w:val="0"/>
          <w:szCs w:val="22"/>
          <w:lang w:val="lv-LV"/>
        </w:rPr>
      </w:pPr>
    </w:p>
    <w:p w14:paraId="3B9E07DE" w14:textId="77777777" w:rsidR="006959FD" w:rsidRDefault="006959FD">
      <w:pPr>
        <w:rPr>
          <w:b/>
          <w:noProof w:val="0"/>
          <w:szCs w:val="22"/>
          <w:lang w:val="lv-LV"/>
        </w:rPr>
      </w:pPr>
    </w:p>
    <w:p w14:paraId="38A0A764" w14:textId="77777777" w:rsidR="006959FD" w:rsidRDefault="006959FD">
      <w:pPr>
        <w:rPr>
          <w:b/>
          <w:noProof w:val="0"/>
          <w:szCs w:val="22"/>
          <w:lang w:val="lv-LV"/>
        </w:rPr>
      </w:pPr>
    </w:p>
    <w:p w14:paraId="064275B5" w14:textId="77777777" w:rsidR="006959FD" w:rsidRDefault="006959FD">
      <w:pPr>
        <w:rPr>
          <w:b/>
          <w:noProof w:val="0"/>
          <w:szCs w:val="22"/>
          <w:lang w:val="lv-LV"/>
        </w:rPr>
      </w:pPr>
    </w:p>
    <w:p w14:paraId="3EAA5415" w14:textId="77777777" w:rsidR="006959FD" w:rsidRDefault="006959FD">
      <w:pPr>
        <w:rPr>
          <w:b/>
          <w:noProof w:val="0"/>
          <w:szCs w:val="22"/>
          <w:lang w:val="lv-LV"/>
        </w:rPr>
      </w:pPr>
    </w:p>
    <w:p w14:paraId="27686D5E" w14:textId="77777777" w:rsidR="006959FD" w:rsidRDefault="006959FD">
      <w:pPr>
        <w:rPr>
          <w:b/>
          <w:noProof w:val="0"/>
          <w:szCs w:val="22"/>
          <w:lang w:val="lv-LV"/>
        </w:rPr>
      </w:pPr>
    </w:p>
    <w:p w14:paraId="6C386A6A" w14:textId="77777777" w:rsidR="006959FD" w:rsidRDefault="006959FD">
      <w:pPr>
        <w:rPr>
          <w:b/>
          <w:noProof w:val="0"/>
          <w:szCs w:val="22"/>
          <w:lang w:val="lv-LV"/>
        </w:rPr>
      </w:pPr>
    </w:p>
    <w:p w14:paraId="4B575859" w14:textId="77777777" w:rsidR="006959FD" w:rsidRDefault="006959FD">
      <w:pPr>
        <w:rPr>
          <w:b/>
          <w:noProof w:val="0"/>
          <w:szCs w:val="22"/>
          <w:lang w:val="lv-LV"/>
        </w:rPr>
      </w:pPr>
    </w:p>
    <w:p w14:paraId="70E52146" w14:textId="77777777" w:rsidR="006959FD" w:rsidRDefault="006959FD">
      <w:pPr>
        <w:rPr>
          <w:b/>
          <w:noProof w:val="0"/>
          <w:szCs w:val="22"/>
          <w:lang w:val="lv-LV"/>
        </w:rPr>
      </w:pPr>
    </w:p>
    <w:p w14:paraId="213A7D8E" w14:textId="77777777" w:rsidR="006959FD" w:rsidRDefault="006959FD">
      <w:pPr>
        <w:rPr>
          <w:b/>
          <w:noProof w:val="0"/>
          <w:szCs w:val="22"/>
          <w:lang w:val="lv-LV"/>
        </w:rPr>
      </w:pPr>
    </w:p>
    <w:p w14:paraId="5BEF85A1" w14:textId="77777777" w:rsidR="006959FD" w:rsidRDefault="006959FD">
      <w:pPr>
        <w:rPr>
          <w:b/>
          <w:noProof w:val="0"/>
          <w:szCs w:val="22"/>
          <w:lang w:val="lv-LV"/>
        </w:rPr>
      </w:pPr>
    </w:p>
    <w:p w14:paraId="0EE6518D" w14:textId="77777777" w:rsidR="006959FD" w:rsidRDefault="006959FD">
      <w:pPr>
        <w:rPr>
          <w:b/>
          <w:noProof w:val="0"/>
          <w:szCs w:val="22"/>
          <w:lang w:val="lv-LV"/>
        </w:rPr>
      </w:pPr>
    </w:p>
    <w:p w14:paraId="34D33C74" w14:textId="77777777" w:rsidR="006959FD" w:rsidRDefault="006959FD">
      <w:pPr>
        <w:rPr>
          <w:b/>
          <w:noProof w:val="0"/>
          <w:szCs w:val="22"/>
          <w:lang w:val="lv-LV"/>
        </w:rPr>
      </w:pPr>
    </w:p>
    <w:p w14:paraId="26C30AC1" w14:textId="77777777" w:rsidR="006959FD" w:rsidRDefault="006959FD">
      <w:pPr>
        <w:rPr>
          <w:b/>
          <w:noProof w:val="0"/>
          <w:szCs w:val="22"/>
          <w:lang w:val="lv-LV"/>
        </w:rPr>
      </w:pPr>
    </w:p>
    <w:p w14:paraId="23805513" w14:textId="77777777" w:rsidR="006959FD" w:rsidRDefault="006959FD">
      <w:pPr>
        <w:jc w:val="center"/>
        <w:outlineLvl w:val="0"/>
        <w:rPr>
          <w:b/>
          <w:noProof w:val="0"/>
          <w:lang w:val="lv-LV"/>
        </w:rPr>
      </w:pPr>
    </w:p>
    <w:p w14:paraId="0D4C6DE8" w14:textId="77777777" w:rsidR="006959FD" w:rsidRDefault="000E192B">
      <w:pPr>
        <w:jc w:val="center"/>
        <w:outlineLvl w:val="0"/>
        <w:rPr>
          <w:b/>
          <w:noProof w:val="0"/>
          <w:szCs w:val="22"/>
          <w:lang w:val="lv-LV"/>
        </w:rPr>
      </w:pPr>
      <w:bookmarkStart w:id="55" w:name="_Hlk178068740"/>
      <w:r>
        <w:rPr>
          <w:b/>
          <w:noProof w:val="0"/>
          <w:lang w:val="lv-LV"/>
        </w:rPr>
        <w:t>III PIELIKUMS</w:t>
      </w:r>
      <w:r>
        <w:rPr>
          <w:b/>
          <w:noProof w:val="0"/>
          <w:lang w:val="lv-LV"/>
        </w:rPr>
        <w:fldChar w:fldCharType="begin"/>
      </w:r>
      <w:r>
        <w:rPr>
          <w:b/>
          <w:noProof w:val="0"/>
          <w:lang w:val="lv-LV"/>
        </w:rPr>
        <w:instrText xml:space="preserve"> DOCVARIABLE VAULT_ND_8c131ff9-22cc-49ce-ac48-0ebe8cf74346 \* MERGEFORMAT </w:instrText>
      </w:r>
      <w:r>
        <w:rPr>
          <w:b/>
          <w:noProof w:val="0"/>
          <w:lang w:val="lv-LV"/>
        </w:rPr>
        <w:fldChar w:fldCharType="separate"/>
      </w:r>
      <w:r>
        <w:rPr>
          <w:b/>
          <w:noProof w:val="0"/>
          <w:lang w:val="lv-LV"/>
        </w:rPr>
        <w:t xml:space="preserve"> </w:t>
      </w:r>
      <w:r>
        <w:rPr>
          <w:b/>
          <w:noProof w:val="0"/>
          <w:lang w:val="lv-LV"/>
        </w:rPr>
        <w:fldChar w:fldCharType="end"/>
      </w:r>
    </w:p>
    <w:bookmarkEnd w:id="55"/>
    <w:p w14:paraId="48211301" w14:textId="77777777" w:rsidR="006959FD" w:rsidRDefault="006959FD">
      <w:pPr>
        <w:jc w:val="center"/>
        <w:rPr>
          <w:b/>
          <w:noProof w:val="0"/>
          <w:szCs w:val="22"/>
          <w:lang w:val="lv-LV"/>
        </w:rPr>
      </w:pPr>
    </w:p>
    <w:p w14:paraId="37E2F045" w14:textId="77777777" w:rsidR="006959FD" w:rsidRDefault="000E192B">
      <w:pPr>
        <w:jc w:val="center"/>
        <w:outlineLvl w:val="0"/>
        <w:rPr>
          <w:b/>
          <w:noProof w:val="0"/>
          <w:szCs w:val="22"/>
          <w:lang w:val="lv-LV"/>
        </w:rPr>
      </w:pPr>
      <w:r>
        <w:rPr>
          <w:b/>
          <w:noProof w:val="0"/>
          <w:lang w:val="lv-LV"/>
        </w:rPr>
        <w:t>MARĶĒJUMA TEKSTS UN LIETOŠANAS INSTRUKCIJA</w:t>
      </w:r>
      <w:r>
        <w:rPr>
          <w:b/>
          <w:noProof w:val="0"/>
          <w:lang w:val="lv-LV"/>
        </w:rPr>
        <w:fldChar w:fldCharType="begin"/>
      </w:r>
      <w:r>
        <w:rPr>
          <w:b/>
          <w:noProof w:val="0"/>
          <w:lang w:val="lv-LV"/>
        </w:rPr>
        <w:instrText xml:space="preserve"> DOCVARIABLE VAULT_ND_cde0a36e-2045-4126-a84d-78403d682514 \* MERGEFORMAT </w:instrText>
      </w:r>
      <w:r>
        <w:rPr>
          <w:b/>
          <w:noProof w:val="0"/>
          <w:lang w:val="lv-LV"/>
        </w:rPr>
        <w:fldChar w:fldCharType="separate"/>
      </w:r>
      <w:r>
        <w:rPr>
          <w:b/>
          <w:noProof w:val="0"/>
          <w:lang w:val="lv-LV"/>
        </w:rPr>
        <w:t xml:space="preserve"> </w:t>
      </w:r>
      <w:r>
        <w:rPr>
          <w:b/>
          <w:noProof w:val="0"/>
          <w:lang w:val="lv-LV"/>
        </w:rPr>
        <w:fldChar w:fldCharType="end"/>
      </w:r>
    </w:p>
    <w:p w14:paraId="182857EB" w14:textId="77777777" w:rsidR="006959FD" w:rsidRDefault="000E192B">
      <w:pPr>
        <w:rPr>
          <w:b/>
          <w:noProof w:val="0"/>
          <w:szCs w:val="22"/>
          <w:lang w:val="lv-LV"/>
        </w:rPr>
      </w:pPr>
      <w:r>
        <w:rPr>
          <w:b/>
          <w:noProof w:val="0"/>
          <w:szCs w:val="22"/>
          <w:lang w:val="lv-LV"/>
        </w:rPr>
        <w:br w:type="page"/>
      </w:r>
    </w:p>
    <w:p w14:paraId="5EC18578" w14:textId="77777777" w:rsidR="006959FD" w:rsidRDefault="006959FD">
      <w:pPr>
        <w:rPr>
          <w:b/>
          <w:noProof w:val="0"/>
          <w:szCs w:val="22"/>
          <w:lang w:val="lv-LV"/>
        </w:rPr>
      </w:pPr>
    </w:p>
    <w:p w14:paraId="412A4827" w14:textId="77777777" w:rsidR="006959FD" w:rsidRDefault="006959FD">
      <w:pPr>
        <w:rPr>
          <w:b/>
          <w:noProof w:val="0"/>
          <w:szCs w:val="22"/>
          <w:lang w:val="lv-LV"/>
        </w:rPr>
      </w:pPr>
    </w:p>
    <w:p w14:paraId="0E1EC7CE" w14:textId="77777777" w:rsidR="006959FD" w:rsidRDefault="006959FD">
      <w:pPr>
        <w:rPr>
          <w:b/>
          <w:noProof w:val="0"/>
          <w:szCs w:val="22"/>
          <w:lang w:val="lv-LV"/>
        </w:rPr>
      </w:pPr>
    </w:p>
    <w:p w14:paraId="4DE3CFD3" w14:textId="77777777" w:rsidR="006959FD" w:rsidRDefault="006959FD">
      <w:pPr>
        <w:rPr>
          <w:b/>
          <w:noProof w:val="0"/>
          <w:szCs w:val="22"/>
          <w:lang w:val="lv-LV"/>
        </w:rPr>
      </w:pPr>
    </w:p>
    <w:p w14:paraId="37A8AF04" w14:textId="77777777" w:rsidR="006959FD" w:rsidRDefault="006959FD">
      <w:pPr>
        <w:rPr>
          <w:b/>
          <w:noProof w:val="0"/>
          <w:szCs w:val="22"/>
          <w:lang w:val="lv-LV"/>
        </w:rPr>
      </w:pPr>
    </w:p>
    <w:p w14:paraId="5D4EEC5E" w14:textId="77777777" w:rsidR="006959FD" w:rsidRDefault="006959FD">
      <w:pPr>
        <w:rPr>
          <w:b/>
          <w:noProof w:val="0"/>
          <w:szCs w:val="22"/>
          <w:lang w:val="lv-LV"/>
        </w:rPr>
      </w:pPr>
    </w:p>
    <w:p w14:paraId="37CEA9AA" w14:textId="77777777" w:rsidR="006959FD" w:rsidRDefault="006959FD">
      <w:pPr>
        <w:rPr>
          <w:b/>
          <w:noProof w:val="0"/>
          <w:szCs w:val="22"/>
          <w:lang w:val="lv-LV"/>
        </w:rPr>
      </w:pPr>
    </w:p>
    <w:p w14:paraId="0E4FBE98" w14:textId="77777777" w:rsidR="006959FD" w:rsidRDefault="006959FD">
      <w:pPr>
        <w:rPr>
          <w:b/>
          <w:noProof w:val="0"/>
          <w:szCs w:val="22"/>
          <w:lang w:val="lv-LV"/>
        </w:rPr>
      </w:pPr>
    </w:p>
    <w:p w14:paraId="244F8CE9" w14:textId="77777777" w:rsidR="006959FD" w:rsidRDefault="006959FD">
      <w:pPr>
        <w:rPr>
          <w:b/>
          <w:noProof w:val="0"/>
          <w:szCs w:val="22"/>
          <w:lang w:val="lv-LV"/>
        </w:rPr>
      </w:pPr>
    </w:p>
    <w:p w14:paraId="1ADD8942" w14:textId="77777777" w:rsidR="006959FD" w:rsidRDefault="006959FD">
      <w:pPr>
        <w:rPr>
          <w:b/>
          <w:noProof w:val="0"/>
          <w:szCs w:val="22"/>
          <w:lang w:val="lv-LV"/>
        </w:rPr>
      </w:pPr>
    </w:p>
    <w:p w14:paraId="3FE76ECF" w14:textId="77777777" w:rsidR="006959FD" w:rsidRDefault="006959FD">
      <w:pPr>
        <w:rPr>
          <w:b/>
          <w:noProof w:val="0"/>
          <w:szCs w:val="22"/>
          <w:lang w:val="lv-LV"/>
        </w:rPr>
      </w:pPr>
    </w:p>
    <w:p w14:paraId="2C92E021" w14:textId="77777777" w:rsidR="006959FD" w:rsidRDefault="006959FD">
      <w:pPr>
        <w:rPr>
          <w:b/>
          <w:noProof w:val="0"/>
          <w:szCs w:val="22"/>
          <w:lang w:val="lv-LV"/>
        </w:rPr>
      </w:pPr>
    </w:p>
    <w:p w14:paraId="19AD1F2B" w14:textId="77777777" w:rsidR="006959FD" w:rsidRDefault="006959FD">
      <w:pPr>
        <w:rPr>
          <w:b/>
          <w:noProof w:val="0"/>
          <w:szCs w:val="22"/>
          <w:lang w:val="lv-LV"/>
        </w:rPr>
      </w:pPr>
    </w:p>
    <w:p w14:paraId="21916B8C" w14:textId="77777777" w:rsidR="006959FD" w:rsidRDefault="006959FD">
      <w:pPr>
        <w:rPr>
          <w:b/>
          <w:noProof w:val="0"/>
          <w:szCs w:val="22"/>
          <w:lang w:val="lv-LV"/>
        </w:rPr>
      </w:pPr>
    </w:p>
    <w:p w14:paraId="62D792CE" w14:textId="77777777" w:rsidR="006959FD" w:rsidRDefault="006959FD">
      <w:pPr>
        <w:rPr>
          <w:b/>
          <w:noProof w:val="0"/>
          <w:szCs w:val="22"/>
          <w:lang w:val="lv-LV"/>
        </w:rPr>
      </w:pPr>
    </w:p>
    <w:p w14:paraId="0327C47A" w14:textId="77777777" w:rsidR="006959FD" w:rsidRDefault="006959FD">
      <w:pPr>
        <w:rPr>
          <w:b/>
          <w:noProof w:val="0"/>
          <w:szCs w:val="22"/>
          <w:lang w:val="lv-LV"/>
        </w:rPr>
      </w:pPr>
    </w:p>
    <w:p w14:paraId="27A9356B" w14:textId="77777777" w:rsidR="006959FD" w:rsidRDefault="006959FD">
      <w:pPr>
        <w:rPr>
          <w:b/>
          <w:noProof w:val="0"/>
          <w:szCs w:val="22"/>
          <w:lang w:val="lv-LV"/>
        </w:rPr>
      </w:pPr>
    </w:p>
    <w:p w14:paraId="21730D16" w14:textId="77777777" w:rsidR="006959FD" w:rsidRDefault="006959FD">
      <w:pPr>
        <w:rPr>
          <w:b/>
          <w:noProof w:val="0"/>
          <w:szCs w:val="22"/>
          <w:lang w:val="lv-LV"/>
        </w:rPr>
      </w:pPr>
    </w:p>
    <w:p w14:paraId="55C9CCD9" w14:textId="77777777" w:rsidR="006959FD" w:rsidRDefault="006959FD">
      <w:pPr>
        <w:rPr>
          <w:b/>
          <w:noProof w:val="0"/>
          <w:szCs w:val="22"/>
          <w:lang w:val="lv-LV"/>
        </w:rPr>
      </w:pPr>
    </w:p>
    <w:p w14:paraId="39C48217" w14:textId="77777777" w:rsidR="006959FD" w:rsidRDefault="006959FD">
      <w:pPr>
        <w:rPr>
          <w:b/>
          <w:noProof w:val="0"/>
          <w:szCs w:val="22"/>
          <w:lang w:val="lv-LV"/>
        </w:rPr>
      </w:pPr>
    </w:p>
    <w:p w14:paraId="42BF7D5A" w14:textId="77777777" w:rsidR="006959FD" w:rsidRDefault="006959FD">
      <w:pPr>
        <w:rPr>
          <w:b/>
          <w:noProof w:val="0"/>
          <w:szCs w:val="22"/>
          <w:lang w:val="lv-LV"/>
        </w:rPr>
      </w:pPr>
    </w:p>
    <w:p w14:paraId="4738CD19" w14:textId="77777777" w:rsidR="006959FD" w:rsidRDefault="006959FD">
      <w:pPr>
        <w:rPr>
          <w:b/>
          <w:noProof w:val="0"/>
          <w:szCs w:val="22"/>
          <w:lang w:val="lv-LV"/>
        </w:rPr>
      </w:pPr>
    </w:p>
    <w:p w14:paraId="69210508" w14:textId="77777777" w:rsidR="006959FD" w:rsidRDefault="006959FD">
      <w:pPr>
        <w:pStyle w:val="EMEA1"/>
      </w:pPr>
    </w:p>
    <w:p w14:paraId="32CAF2A7" w14:textId="77777777" w:rsidR="006959FD" w:rsidRDefault="000E192B">
      <w:pPr>
        <w:pStyle w:val="EMEA1"/>
      </w:pPr>
      <w:r>
        <w:t>A. MARĶĒJUMA TEKSTS</w:t>
      </w:r>
    </w:p>
    <w:p w14:paraId="2ECBB5FA"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lv-LV"/>
        </w:rPr>
      </w:pPr>
      <w:r>
        <w:rPr>
          <w:noProof w:val="0"/>
          <w:szCs w:val="22"/>
          <w:lang w:val="lv-LV"/>
        </w:rPr>
        <w:br w:type="page"/>
      </w:r>
      <w:r>
        <w:rPr>
          <w:b/>
          <w:noProof w:val="0"/>
          <w:lang w:val="lv-LV"/>
        </w:rPr>
        <w:lastRenderedPageBreak/>
        <w:t>INFORMĀCIJA, KAS JĀNORĀDA UZ ĀRĒJĀ IEPAKOJUMA</w:t>
      </w:r>
      <w:r>
        <w:rPr>
          <w:b/>
          <w:noProof w:val="0"/>
          <w:szCs w:val="22"/>
          <w:lang w:val="lv-LV"/>
        </w:rPr>
        <w:t xml:space="preserve"> </w:t>
      </w:r>
    </w:p>
    <w:p w14:paraId="58111255" w14:textId="77777777" w:rsidR="006959FD" w:rsidRDefault="006959FD">
      <w:pPr>
        <w:pBdr>
          <w:top w:val="single" w:sz="4" w:space="1" w:color="auto"/>
          <w:left w:val="single" w:sz="4" w:space="1" w:color="auto"/>
          <w:bottom w:val="single" w:sz="4" w:space="1" w:color="auto"/>
          <w:right w:val="single" w:sz="4" w:space="1" w:color="auto"/>
        </w:pBdr>
        <w:ind w:left="567" w:hanging="567"/>
        <w:rPr>
          <w:bCs/>
          <w:noProof w:val="0"/>
          <w:szCs w:val="22"/>
          <w:lang w:val="lv-LV"/>
        </w:rPr>
      </w:pPr>
    </w:p>
    <w:p w14:paraId="21F930E8" w14:textId="77777777" w:rsidR="006959FD" w:rsidRDefault="000E192B">
      <w:pPr>
        <w:pBdr>
          <w:top w:val="single" w:sz="4" w:space="1" w:color="auto"/>
          <w:left w:val="single" w:sz="4" w:space="1" w:color="auto"/>
          <w:bottom w:val="single" w:sz="4" w:space="1" w:color="auto"/>
          <w:right w:val="single" w:sz="4" w:space="1" w:color="auto"/>
        </w:pBdr>
        <w:rPr>
          <w:b/>
          <w:bCs/>
          <w:noProof w:val="0"/>
          <w:szCs w:val="22"/>
          <w:lang w:val="lv-LV"/>
        </w:rPr>
      </w:pPr>
      <w:r>
        <w:rPr>
          <w:b/>
          <w:noProof w:val="0"/>
          <w:lang w:val="lv-LV"/>
        </w:rPr>
        <w:t>KASTĪTE</w:t>
      </w:r>
    </w:p>
    <w:p w14:paraId="6FD5E894" w14:textId="77777777" w:rsidR="006959FD" w:rsidRDefault="006959FD">
      <w:pPr>
        <w:rPr>
          <w:noProof w:val="0"/>
          <w:lang w:val="lv-LV"/>
        </w:rPr>
      </w:pPr>
    </w:p>
    <w:p w14:paraId="7C486DB9" w14:textId="77777777" w:rsidR="006959FD" w:rsidRDefault="006959FD">
      <w:pPr>
        <w:rPr>
          <w:noProof w:val="0"/>
          <w:szCs w:val="22"/>
          <w:lang w:val="lv-LV"/>
        </w:rPr>
      </w:pPr>
    </w:p>
    <w:p w14:paraId="01A64B12"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lang w:val="lv-LV"/>
        </w:rPr>
      </w:pPr>
      <w:r>
        <w:rPr>
          <w:b/>
          <w:noProof w:val="0"/>
          <w:lang w:val="lv-LV"/>
        </w:rPr>
        <w:t>1.</w:t>
      </w:r>
      <w:r>
        <w:rPr>
          <w:b/>
          <w:noProof w:val="0"/>
          <w:lang w:val="lv-LV"/>
        </w:rPr>
        <w:tab/>
        <w:t>ZĀĻU NOSAUKUMS</w:t>
      </w:r>
    </w:p>
    <w:p w14:paraId="639AA490" w14:textId="77777777" w:rsidR="006959FD" w:rsidRDefault="006959FD">
      <w:pPr>
        <w:rPr>
          <w:noProof w:val="0"/>
          <w:szCs w:val="22"/>
          <w:lang w:val="lv-LV"/>
        </w:rPr>
      </w:pPr>
    </w:p>
    <w:p w14:paraId="3EA81CE7" w14:textId="77777777" w:rsidR="006959FD" w:rsidRDefault="000E192B">
      <w:pPr>
        <w:rPr>
          <w:noProof w:val="0"/>
          <w:szCs w:val="22"/>
          <w:lang w:val="lv-LV"/>
        </w:rPr>
      </w:pPr>
      <w:r>
        <w:rPr>
          <w:noProof w:val="0"/>
          <w:lang w:val="lv-LV"/>
        </w:rPr>
        <w:t>Saxenda 6 mg/ml šķīdums injekcijām pildspalvveida pilnšļircē</w:t>
      </w:r>
      <w:r>
        <w:rPr>
          <w:noProof w:val="0"/>
          <w:szCs w:val="22"/>
          <w:lang w:val="lv-LV"/>
        </w:rPr>
        <w:t xml:space="preserve"> </w:t>
      </w:r>
    </w:p>
    <w:p w14:paraId="5269A122" w14:textId="77777777" w:rsidR="006959FD" w:rsidRDefault="000E192B">
      <w:pPr>
        <w:rPr>
          <w:b/>
          <w:i/>
          <w:noProof w:val="0"/>
          <w:szCs w:val="22"/>
          <w:lang w:val="lv-LV"/>
        </w:rPr>
      </w:pPr>
      <w:r>
        <w:rPr>
          <w:i/>
          <w:noProof w:val="0"/>
          <w:lang w:val="lv-LV"/>
        </w:rPr>
        <w:t>liraglutidum</w:t>
      </w:r>
    </w:p>
    <w:p w14:paraId="39577FAD" w14:textId="77777777" w:rsidR="006959FD" w:rsidRDefault="006959FD">
      <w:pPr>
        <w:rPr>
          <w:noProof w:val="0"/>
          <w:szCs w:val="22"/>
          <w:lang w:val="lv-LV"/>
        </w:rPr>
      </w:pPr>
    </w:p>
    <w:p w14:paraId="6CC9E005" w14:textId="77777777" w:rsidR="006959FD" w:rsidRDefault="006959FD">
      <w:pPr>
        <w:rPr>
          <w:noProof w:val="0"/>
          <w:szCs w:val="22"/>
          <w:lang w:val="lv-LV"/>
        </w:rPr>
      </w:pPr>
    </w:p>
    <w:p w14:paraId="17A4074C"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lang w:val="lv-LV"/>
        </w:rPr>
      </w:pPr>
      <w:r>
        <w:rPr>
          <w:b/>
          <w:noProof w:val="0"/>
          <w:lang w:val="lv-LV"/>
        </w:rPr>
        <w:t>2.</w:t>
      </w:r>
      <w:r>
        <w:rPr>
          <w:b/>
          <w:noProof w:val="0"/>
          <w:lang w:val="lv-LV"/>
        </w:rPr>
        <w:tab/>
        <w:t>AKTĪVĀS VIELAS NOSAUKUMS UN DAUDZUMS</w:t>
      </w:r>
    </w:p>
    <w:p w14:paraId="0AB89C3F" w14:textId="77777777" w:rsidR="006959FD" w:rsidRDefault="006959FD">
      <w:pPr>
        <w:rPr>
          <w:noProof w:val="0"/>
          <w:szCs w:val="22"/>
          <w:lang w:val="lv-LV"/>
        </w:rPr>
      </w:pPr>
    </w:p>
    <w:p w14:paraId="674EC1C0" w14:textId="77777777" w:rsidR="006959FD" w:rsidRDefault="000E192B">
      <w:pPr>
        <w:tabs>
          <w:tab w:val="clear" w:pos="567"/>
        </w:tabs>
        <w:suppressAutoHyphens w:val="0"/>
        <w:rPr>
          <w:noProof w:val="0"/>
          <w:szCs w:val="22"/>
          <w:lang w:val="lv-LV"/>
        </w:rPr>
      </w:pPr>
      <w:r>
        <w:rPr>
          <w:noProof w:val="0"/>
          <w:lang w:val="lv-LV"/>
        </w:rPr>
        <w:t>1 ml satur 6 mg liraglutīda.</w:t>
      </w:r>
      <w:r>
        <w:rPr>
          <w:noProof w:val="0"/>
          <w:szCs w:val="22"/>
          <w:lang w:val="lv-LV"/>
        </w:rPr>
        <w:t xml:space="preserve"> </w:t>
      </w:r>
      <w:r>
        <w:rPr>
          <w:noProof w:val="0"/>
          <w:lang w:val="lv-LV"/>
        </w:rPr>
        <w:t>Viena pildspalvveida pilnšļirce satur 18 mg liraglutīda.</w:t>
      </w:r>
    </w:p>
    <w:p w14:paraId="536BCAAD" w14:textId="77777777" w:rsidR="006959FD" w:rsidRDefault="006959FD">
      <w:pPr>
        <w:rPr>
          <w:noProof w:val="0"/>
          <w:szCs w:val="22"/>
          <w:lang w:val="lv-LV"/>
        </w:rPr>
      </w:pPr>
    </w:p>
    <w:p w14:paraId="694B2636" w14:textId="77777777" w:rsidR="006959FD" w:rsidRDefault="006959FD">
      <w:pPr>
        <w:rPr>
          <w:noProof w:val="0"/>
          <w:szCs w:val="22"/>
          <w:lang w:val="lv-LV"/>
        </w:rPr>
      </w:pPr>
    </w:p>
    <w:p w14:paraId="0305DDE2"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lang w:val="lv-LV"/>
        </w:rPr>
      </w:pPr>
      <w:r>
        <w:rPr>
          <w:b/>
          <w:noProof w:val="0"/>
          <w:lang w:val="lv-LV"/>
        </w:rPr>
        <w:t>3.</w:t>
      </w:r>
      <w:r>
        <w:rPr>
          <w:b/>
          <w:noProof w:val="0"/>
          <w:lang w:val="lv-LV"/>
        </w:rPr>
        <w:tab/>
        <w:t>PALĪGVIELU SARAKSTS</w:t>
      </w:r>
    </w:p>
    <w:p w14:paraId="131DC8AC" w14:textId="77777777" w:rsidR="006959FD" w:rsidRDefault="006959FD">
      <w:pPr>
        <w:rPr>
          <w:noProof w:val="0"/>
          <w:szCs w:val="22"/>
          <w:lang w:val="lv-LV"/>
        </w:rPr>
      </w:pPr>
    </w:p>
    <w:p w14:paraId="78A83058" w14:textId="77777777" w:rsidR="006959FD" w:rsidRDefault="000E192B">
      <w:pPr>
        <w:rPr>
          <w:noProof w:val="0"/>
          <w:szCs w:val="22"/>
          <w:lang w:val="lv-LV"/>
        </w:rPr>
      </w:pPr>
      <w:r>
        <w:rPr>
          <w:noProof w:val="0"/>
          <w:lang w:val="lv-LV"/>
        </w:rPr>
        <w:t>Palīgvielas: nātrija hidrogēnfosfāta dihidrāts, propilēnglikols, fenols, sālsskābe/nātrija hidroksīds (pH pielāgošanai) un ūdens injekcijām.</w:t>
      </w:r>
    </w:p>
    <w:p w14:paraId="6753AA36" w14:textId="77777777" w:rsidR="006959FD" w:rsidRDefault="006959FD">
      <w:pPr>
        <w:rPr>
          <w:noProof w:val="0"/>
          <w:szCs w:val="22"/>
          <w:lang w:val="lv-LV"/>
        </w:rPr>
      </w:pPr>
    </w:p>
    <w:p w14:paraId="0FB5B868" w14:textId="77777777" w:rsidR="006959FD" w:rsidRDefault="006959FD">
      <w:pPr>
        <w:rPr>
          <w:noProof w:val="0"/>
          <w:szCs w:val="22"/>
          <w:lang w:val="lv-LV"/>
        </w:rPr>
      </w:pPr>
    </w:p>
    <w:p w14:paraId="497018A4"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lang w:val="lv-LV"/>
        </w:rPr>
      </w:pPr>
      <w:r>
        <w:rPr>
          <w:b/>
          <w:noProof w:val="0"/>
          <w:lang w:val="lv-LV"/>
        </w:rPr>
        <w:t>4.</w:t>
      </w:r>
      <w:r>
        <w:rPr>
          <w:b/>
          <w:noProof w:val="0"/>
          <w:lang w:val="lv-LV"/>
        </w:rPr>
        <w:tab/>
        <w:t>ZĀĻU FORMA UN SATURS</w:t>
      </w:r>
    </w:p>
    <w:p w14:paraId="6C6E2185" w14:textId="77777777" w:rsidR="006959FD" w:rsidRDefault="006959FD">
      <w:pPr>
        <w:tabs>
          <w:tab w:val="clear" w:pos="567"/>
          <w:tab w:val="left" w:pos="2191"/>
        </w:tabs>
        <w:rPr>
          <w:noProof w:val="0"/>
          <w:szCs w:val="22"/>
          <w:lang w:val="lv-LV"/>
        </w:rPr>
      </w:pPr>
    </w:p>
    <w:p w14:paraId="5808D244" w14:textId="77777777" w:rsidR="006959FD" w:rsidRDefault="000E192B">
      <w:pPr>
        <w:tabs>
          <w:tab w:val="clear" w:pos="567"/>
          <w:tab w:val="left" w:pos="2191"/>
        </w:tabs>
        <w:rPr>
          <w:noProof w:val="0"/>
          <w:szCs w:val="22"/>
          <w:lang w:val="lv-LV"/>
        </w:rPr>
      </w:pPr>
      <w:r>
        <w:rPr>
          <w:noProof w:val="0"/>
          <w:highlight w:val="lightGray"/>
          <w:lang w:val="lv-LV"/>
        </w:rPr>
        <w:t>Šķīdums injekcijām</w:t>
      </w:r>
    </w:p>
    <w:p w14:paraId="65776AB8" w14:textId="77777777" w:rsidR="006959FD" w:rsidRDefault="006959FD">
      <w:pPr>
        <w:tabs>
          <w:tab w:val="clear" w:pos="567"/>
          <w:tab w:val="left" w:pos="2191"/>
        </w:tabs>
        <w:rPr>
          <w:noProof w:val="0"/>
          <w:szCs w:val="22"/>
          <w:lang w:val="lv-LV"/>
        </w:rPr>
      </w:pPr>
    </w:p>
    <w:p w14:paraId="314603E4" w14:textId="77777777" w:rsidR="006959FD" w:rsidRDefault="000E192B">
      <w:pPr>
        <w:tabs>
          <w:tab w:val="clear" w:pos="567"/>
          <w:tab w:val="left" w:pos="2191"/>
        </w:tabs>
        <w:rPr>
          <w:noProof w:val="0"/>
          <w:szCs w:val="22"/>
          <w:lang w:val="lv-LV"/>
        </w:rPr>
      </w:pPr>
      <w:r>
        <w:rPr>
          <w:noProof w:val="0"/>
          <w:lang w:val="lv-LV"/>
        </w:rPr>
        <w:t>1 pildspalvveida pilnšļirce</w:t>
      </w:r>
    </w:p>
    <w:p w14:paraId="660FFCA5" w14:textId="77777777" w:rsidR="006959FD" w:rsidRDefault="000E192B">
      <w:pPr>
        <w:tabs>
          <w:tab w:val="clear" w:pos="567"/>
          <w:tab w:val="left" w:pos="2191"/>
        </w:tabs>
        <w:rPr>
          <w:noProof w:val="0"/>
          <w:szCs w:val="22"/>
          <w:highlight w:val="lightGray"/>
          <w:lang w:val="lv-LV"/>
        </w:rPr>
      </w:pPr>
      <w:r>
        <w:rPr>
          <w:noProof w:val="0"/>
          <w:highlight w:val="lightGray"/>
          <w:lang w:val="lv-LV"/>
        </w:rPr>
        <w:t>3 pildspalvveida pilnšļirces</w:t>
      </w:r>
    </w:p>
    <w:p w14:paraId="0E5C3656" w14:textId="77777777" w:rsidR="006959FD" w:rsidRDefault="000E192B">
      <w:pPr>
        <w:tabs>
          <w:tab w:val="clear" w:pos="567"/>
          <w:tab w:val="left" w:pos="2191"/>
        </w:tabs>
        <w:rPr>
          <w:noProof w:val="0"/>
          <w:szCs w:val="22"/>
          <w:lang w:val="lv-LV"/>
        </w:rPr>
      </w:pPr>
      <w:r>
        <w:rPr>
          <w:noProof w:val="0"/>
          <w:highlight w:val="lightGray"/>
          <w:lang w:val="lv-LV"/>
        </w:rPr>
        <w:t>5 pildspalvveida pilnšļirces</w:t>
      </w:r>
    </w:p>
    <w:p w14:paraId="029D4668" w14:textId="77777777" w:rsidR="006959FD" w:rsidRDefault="006959FD">
      <w:pPr>
        <w:tabs>
          <w:tab w:val="clear" w:pos="567"/>
          <w:tab w:val="left" w:pos="2191"/>
        </w:tabs>
        <w:rPr>
          <w:noProof w:val="0"/>
          <w:szCs w:val="22"/>
          <w:lang w:val="lv-LV"/>
        </w:rPr>
      </w:pPr>
    </w:p>
    <w:p w14:paraId="66A2A9FE" w14:textId="77777777" w:rsidR="006959FD" w:rsidRDefault="000E192B">
      <w:pPr>
        <w:rPr>
          <w:noProof w:val="0"/>
          <w:szCs w:val="22"/>
          <w:lang w:val="lv-LV"/>
        </w:rPr>
      </w:pPr>
      <w:r>
        <w:rPr>
          <w:noProof w:val="0"/>
          <w:lang w:val="lv-LV"/>
        </w:rPr>
        <w:t>Katrā pildspalvveida pilnšļircē ir 3 ml šķīduma, kas nodrošina 0,6 mg, 1,2 mg, 1,8 mg, 2,4 mg un 3,0 mg devas ievadīšanu.</w:t>
      </w:r>
    </w:p>
    <w:p w14:paraId="0960678C" w14:textId="77777777" w:rsidR="006959FD" w:rsidRDefault="006959FD">
      <w:pPr>
        <w:rPr>
          <w:noProof w:val="0"/>
          <w:szCs w:val="22"/>
          <w:lang w:val="lv-LV"/>
        </w:rPr>
      </w:pPr>
    </w:p>
    <w:p w14:paraId="52710A0D" w14:textId="77777777" w:rsidR="006959FD" w:rsidRDefault="006959FD">
      <w:pPr>
        <w:rPr>
          <w:noProof w:val="0"/>
          <w:szCs w:val="22"/>
          <w:lang w:val="lv-LV"/>
        </w:rPr>
      </w:pPr>
    </w:p>
    <w:p w14:paraId="559B644C"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lang w:val="lv-LV"/>
        </w:rPr>
      </w:pPr>
      <w:r>
        <w:rPr>
          <w:b/>
          <w:noProof w:val="0"/>
          <w:lang w:val="lv-LV"/>
        </w:rPr>
        <w:t>5.</w:t>
      </w:r>
      <w:r>
        <w:rPr>
          <w:b/>
          <w:noProof w:val="0"/>
          <w:lang w:val="lv-LV"/>
        </w:rPr>
        <w:tab/>
        <w:t>LIETOŠANAS UN IEVADĪŠANAS VEIDS</w:t>
      </w:r>
    </w:p>
    <w:p w14:paraId="45638DB4" w14:textId="77777777" w:rsidR="006959FD" w:rsidRDefault="006959FD">
      <w:pPr>
        <w:rPr>
          <w:noProof w:val="0"/>
          <w:szCs w:val="22"/>
          <w:lang w:val="lv-LV"/>
        </w:rPr>
      </w:pPr>
    </w:p>
    <w:p w14:paraId="174000EB" w14:textId="77777777" w:rsidR="006959FD" w:rsidRDefault="000E192B">
      <w:pPr>
        <w:rPr>
          <w:noProof w:val="0"/>
          <w:szCs w:val="22"/>
          <w:lang w:val="lv-LV"/>
        </w:rPr>
      </w:pPr>
      <w:r>
        <w:rPr>
          <w:noProof w:val="0"/>
          <w:lang w:val="lv-LV"/>
        </w:rPr>
        <w:t>Pildspalvveida pilnšļirce ir paredzēta lietošanai ar NovoFine vai NovoTwist vienreiz lietojamām adatām.</w:t>
      </w:r>
    </w:p>
    <w:p w14:paraId="0D6FF8A3" w14:textId="77777777" w:rsidR="006959FD" w:rsidRDefault="000E192B">
      <w:pPr>
        <w:rPr>
          <w:b/>
          <w:noProof w:val="0"/>
          <w:szCs w:val="22"/>
          <w:lang w:val="lv-LV"/>
        </w:rPr>
      </w:pPr>
      <w:r>
        <w:rPr>
          <w:b/>
          <w:noProof w:val="0"/>
          <w:lang w:val="lv-LV"/>
        </w:rPr>
        <w:t>Adatas nav pievienotas.</w:t>
      </w:r>
    </w:p>
    <w:p w14:paraId="1BA240B6" w14:textId="77777777" w:rsidR="006959FD" w:rsidRDefault="000E192B">
      <w:pPr>
        <w:rPr>
          <w:noProof w:val="0"/>
          <w:szCs w:val="22"/>
          <w:lang w:val="lv-LV"/>
        </w:rPr>
      </w:pPr>
      <w:r>
        <w:rPr>
          <w:noProof w:val="0"/>
          <w:lang w:val="lv-LV"/>
        </w:rPr>
        <w:t>Pirms lietošanas izlasiet lietošanas instrukciju.</w:t>
      </w:r>
    </w:p>
    <w:p w14:paraId="3A994223" w14:textId="77777777" w:rsidR="006959FD" w:rsidRDefault="000E192B">
      <w:pPr>
        <w:rPr>
          <w:noProof w:val="0"/>
          <w:szCs w:val="22"/>
          <w:lang w:val="lv-LV"/>
        </w:rPr>
      </w:pPr>
      <w:r>
        <w:rPr>
          <w:noProof w:val="0"/>
          <w:lang w:val="lv-LV"/>
        </w:rPr>
        <w:t>Subkutānai lietošanai.</w:t>
      </w:r>
    </w:p>
    <w:p w14:paraId="248AFF26" w14:textId="77777777" w:rsidR="006959FD" w:rsidRDefault="006959FD">
      <w:pPr>
        <w:rPr>
          <w:noProof w:val="0"/>
          <w:szCs w:val="22"/>
          <w:lang w:val="lv-LV"/>
        </w:rPr>
      </w:pPr>
    </w:p>
    <w:p w14:paraId="036B24C2" w14:textId="77777777" w:rsidR="006959FD" w:rsidRDefault="006959FD">
      <w:pPr>
        <w:rPr>
          <w:noProof w:val="0"/>
          <w:szCs w:val="22"/>
          <w:lang w:val="lv-LV"/>
        </w:rPr>
      </w:pPr>
    </w:p>
    <w:p w14:paraId="406DD2AF"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lv-LV"/>
        </w:rPr>
      </w:pPr>
      <w:r>
        <w:rPr>
          <w:b/>
          <w:noProof w:val="0"/>
          <w:szCs w:val="22"/>
          <w:lang w:val="lv-LV"/>
        </w:rPr>
        <w:t>6.</w:t>
      </w:r>
      <w:r>
        <w:rPr>
          <w:b/>
          <w:noProof w:val="0"/>
          <w:szCs w:val="22"/>
          <w:lang w:val="lv-LV"/>
        </w:rPr>
        <w:tab/>
      </w:r>
      <w:r>
        <w:rPr>
          <w:b/>
          <w:noProof w:val="0"/>
          <w:lang w:val="lv-LV"/>
        </w:rPr>
        <w:t>ĪPAŠI BRĪDINĀJUMI PAR ZĀĻU UZGLABĀŠANU BĒRNIEM NEREDZAMĀ UN NEPIEEJAMĀ VIETĀ</w:t>
      </w:r>
    </w:p>
    <w:p w14:paraId="503863DB" w14:textId="77777777" w:rsidR="006959FD" w:rsidRDefault="006959FD">
      <w:pPr>
        <w:rPr>
          <w:noProof w:val="0"/>
          <w:szCs w:val="22"/>
          <w:lang w:val="lv-LV"/>
        </w:rPr>
      </w:pPr>
    </w:p>
    <w:p w14:paraId="1E5BB20F" w14:textId="77777777" w:rsidR="006959FD" w:rsidRDefault="000E192B">
      <w:pPr>
        <w:outlineLvl w:val="0"/>
        <w:rPr>
          <w:noProof w:val="0"/>
          <w:szCs w:val="22"/>
          <w:lang w:val="lv-LV"/>
        </w:rPr>
      </w:pPr>
      <w:r>
        <w:rPr>
          <w:noProof w:val="0"/>
          <w:lang w:val="lv-LV"/>
        </w:rPr>
        <w:t>Uzglabāt bērniem neredzamā un nepieejamā vietā.</w:t>
      </w:r>
      <w:r>
        <w:rPr>
          <w:noProof w:val="0"/>
          <w:lang w:val="lv-LV"/>
        </w:rPr>
        <w:fldChar w:fldCharType="begin"/>
      </w:r>
      <w:r>
        <w:rPr>
          <w:noProof w:val="0"/>
          <w:lang w:val="lv-LV"/>
        </w:rPr>
        <w:instrText xml:space="preserve"> DOCVARIABLE vault_nd_b3b04d14-a756-47ad-8975-17e435dcd544 \* MERGEFORMAT </w:instrText>
      </w:r>
      <w:r>
        <w:rPr>
          <w:noProof w:val="0"/>
          <w:lang w:val="lv-LV"/>
        </w:rPr>
        <w:fldChar w:fldCharType="separate"/>
      </w:r>
      <w:r>
        <w:rPr>
          <w:noProof w:val="0"/>
          <w:lang w:val="lv-LV"/>
        </w:rPr>
        <w:t xml:space="preserve"> </w:t>
      </w:r>
      <w:r>
        <w:rPr>
          <w:noProof w:val="0"/>
          <w:lang w:val="lv-LV"/>
        </w:rPr>
        <w:fldChar w:fldCharType="end"/>
      </w:r>
    </w:p>
    <w:p w14:paraId="3ECAB9B3" w14:textId="77777777" w:rsidR="006959FD" w:rsidRDefault="006959FD">
      <w:pPr>
        <w:rPr>
          <w:noProof w:val="0"/>
          <w:szCs w:val="22"/>
          <w:lang w:val="lv-LV"/>
        </w:rPr>
      </w:pPr>
    </w:p>
    <w:p w14:paraId="0242D01D" w14:textId="77777777" w:rsidR="006959FD" w:rsidRDefault="006959FD">
      <w:pPr>
        <w:rPr>
          <w:noProof w:val="0"/>
          <w:szCs w:val="22"/>
          <w:lang w:val="lv-LV"/>
        </w:rPr>
      </w:pPr>
    </w:p>
    <w:p w14:paraId="583691F8"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lv-LV"/>
        </w:rPr>
      </w:pPr>
      <w:r>
        <w:rPr>
          <w:b/>
          <w:noProof w:val="0"/>
          <w:szCs w:val="22"/>
          <w:lang w:val="lv-LV"/>
        </w:rPr>
        <w:t>7.</w:t>
      </w:r>
      <w:r>
        <w:rPr>
          <w:b/>
          <w:noProof w:val="0"/>
          <w:szCs w:val="22"/>
          <w:lang w:val="lv-LV"/>
        </w:rPr>
        <w:tab/>
      </w:r>
      <w:r>
        <w:rPr>
          <w:b/>
          <w:noProof w:val="0"/>
          <w:lang w:val="lv-LV"/>
        </w:rPr>
        <w:t>CITI ĪPAŠI BRĪDINĀJUMI, JA NEPIECIEŠAMS</w:t>
      </w:r>
    </w:p>
    <w:p w14:paraId="408AC218" w14:textId="77777777" w:rsidR="006959FD" w:rsidRDefault="006959FD">
      <w:pPr>
        <w:rPr>
          <w:noProof w:val="0"/>
          <w:szCs w:val="22"/>
          <w:lang w:val="lv-LV"/>
        </w:rPr>
      </w:pPr>
    </w:p>
    <w:p w14:paraId="2644EBE3" w14:textId="77777777" w:rsidR="006959FD" w:rsidRDefault="000E192B">
      <w:pPr>
        <w:tabs>
          <w:tab w:val="left" w:pos="749"/>
        </w:tabs>
        <w:rPr>
          <w:noProof w:val="0"/>
          <w:szCs w:val="22"/>
          <w:lang w:val="lv-LV"/>
        </w:rPr>
      </w:pPr>
      <w:r>
        <w:rPr>
          <w:noProof w:val="0"/>
          <w:lang w:val="lv-LV"/>
        </w:rPr>
        <w:t>Neuzglabāt pildspalvveida pilnšļirci ar pievienotu adatu.</w:t>
      </w:r>
    </w:p>
    <w:p w14:paraId="3D1A1CC9" w14:textId="77777777" w:rsidR="006959FD" w:rsidRDefault="000E192B">
      <w:pPr>
        <w:tabs>
          <w:tab w:val="left" w:pos="749"/>
        </w:tabs>
        <w:rPr>
          <w:noProof w:val="0"/>
          <w:lang w:val="lv-LV"/>
        </w:rPr>
      </w:pPr>
      <w:r>
        <w:rPr>
          <w:noProof w:val="0"/>
          <w:lang w:val="lv-LV"/>
        </w:rPr>
        <w:t>Tikai individuālai lietošanai.</w:t>
      </w:r>
    </w:p>
    <w:p w14:paraId="2DCF2323" w14:textId="77777777" w:rsidR="006959FD" w:rsidRDefault="006959FD">
      <w:pPr>
        <w:tabs>
          <w:tab w:val="left" w:pos="749"/>
        </w:tabs>
        <w:rPr>
          <w:noProof w:val="0"/>
          <w:lang w:val="lv-LV"/>
        </w:rPr>
      </w:pPr>
    </w:p>
    <w:p w14:paraId="7E83C091" w14:textId="77777777" w:rsidR="006959FD" w:rsidRDefault="006959FD">
      <w:pPr>
        <w:tabs>
          <w:tab w:val="left" w:pos="749"/>
        </w:tabs>
        <w:rPr>
          <w:noProof w:val="0"/>
          <w:lang w:val="lv-LV"/>
        </w:rPr>
      </w:pPr>
    </w:p>
    <w:p w14:paraId="1F7F6620"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lv-LV"/>
        </w:rPr>
      </w:pPr>
      <w:r>
        <w:rPr>
          <w:b/>
          <w:noProof w:val="0"/>
          <w:lang w:val="lv-LV"/>
        </w:rPr>
        <w:lastRenderedPageBreak/>
        <w:t>8.</w:t>
      </w:r>
      <w:r>
        <w:rPr>
          <w:b/>
          <w:noProof w:val="0"/>
          <w:lang w:val="lv-LV"/>
        </w:rPr>
        <w:tab/>
        <w:t>DERĪGUMA TERMIŅŠ</w:t>
      </w:r>
    </w:p>
    <w:p w14:paraId="757D9F61" w14:textId="77777777" w:rsidR="006959FD" w:rsidRDefault="006959FD">
      <w:pPr>
        <w:tabs>
          <w:tab w:val="clear" w:pos="567"/>
          <w:tab w:val="left" w:pos="1600"/>
        </w:tabs>
        <w:rPr>
          <w:noProof w:val="0"/>
          <w:lang w:val="lv-LV"/>
        </w:rPr>
      </w:pPr>
    </w:p>
    <w:p w14:paraId="6F58508F" w14:textId="77777777" w:rsidR="006959FD" w:rsidRDefault="000E192B">
      <w:pPr>
        <w:tabs>
          <w:tab w:val="clear" w:pos="567"/>
          <w:tab w:val="left" w:pos="1600"/>
        </w:tabs>
        <w:rPr>
          <w:noProof w:val="0"/>
          <w:lang w:val="lv-LV"/>
        </w:rPr>
      </w:pPr>
      <w:r>
        <w:rPr>
          <w:noProof w:val="0"/>
          <w:lang w:val="lv-LV"/>
        </w:rPr>
        <w:t>EXP</w:t>
      </w:r>
      <w:r w:rsidR="004F284D">
        <w:rPr>
          <w:noProof w:val="0"/>
          <w:lang w:val="lv-LV"/>
        </w:rPr>
        <w:t>/</w:t>
      </w:r>
    </w:p>
    <w:p w14:paraId="2A1775C3" w14:textId="77777777" w:rsidR="006959FD" w:rsidRDefault="006959FD">
      <w:pPr>
        <w:tabs>
          <w:tab w:val="clear" w:pos="567"/>
          <w:tab w:val="left" w:pos="1600"/>
        </w:tabs>
        <w:rPr>
          <w:noProof w:val="0"/>
          <w:lang w:val="lv-LV"/>
        </w:rPr>
      </w:pPr>
    </w:p>
    <w:p w14:paraId="610D7E66" w14:textId="77777777" w:rsidR="006959FD" w:rsidRDefault="000E192B">
      <w:pPr>
        <w:tabs>
          <w:tab w:val="clear" w:pos="567"/>
          <w:tab w:val="left" w:pos="1600"/>
        </w:tabs>
        <w:rPr>
          <w:noProof w:val="0"/>
          <w:lang w:val="lv-LV"/>
        </w:rPr>
      </w:pPr>
      <w:r>
        <w:rPr>
          <w:noProof w:val="0"/>
          <w:lang w:val="lv-LV"/>
        </w:rPr>
        <w:t>Pildspalvveida pilnšļirce jāiznīcina 1 mēnesi pēc pirmās lietošanas reizes.</w:t>
      </w:r>
    </w:p>
    <w:p w14:paraId="5DB6F09C" w14:textId="77777777" w:rsidR="006959FD" w:rsidRDefault="006959FD">
      <w:pPr>
        <w:rPr>
          <w:noProof w:val="0"/>
          <w:szCs w:val="22"/>
          <w:lang w:val="lv-LV"/>
        </w:rPr>
      </w:pPr>
    </w:p>
    <w:p w14:paraId="4E397D8B" w14:textId="77777777" w:rsidR="006959FD" w:rsidRDefault="006959FD">
      <w:pPr>
        <w:rPr>
          <w:noProof w:val="0"/>
          <w:szCs w:val="22"/>
          <w:lang w:val="lv-LV"/>
        </w:rPr>
      </w:pPr>
    </w:p>
    <w:p w14:paraId="0E92146B" w14:textId="77777777" w:rsidR="006959FD" w:rsidRDefault="000E192B">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lv-LV"/>
        </w:rPr>
      </w:pPr>
      <w:r>
        <w:rPr>
          <w:b/>
          <w:noProof w:val="0"/>
          <w:szCs w:val="22"/>
          <w:lang w:val="lv-LV"/>
        </w:rPr>
        <w:t>9.</w:t>
      </w:r>
      <w:r>
        <w:rPr>
          <w:b/>
          <w:noProof w:val="0"/>
          <w:szCs w:val="22"/>
          <w:lang w:val="lv-LV"/>
        </w:rPr>
        <w:tab/>
      </w:r>
      <w:r>
        <w:rPr>
          <w:b/>
          <w:noProof w:val="0"/>
          <w:lang w:val="lv-LV"/>
        </w:rPr>
        <w:t>ĪPAŠI UZGLABĀŠANAS NOSACĪJUMI</w:t>
      </w:r>
    </w:p>
    <w:p w14:paraId="1525F4F6" w14:textId="77777777" w:rsidR="006959FD" w:rsidRDefault="006959FD">
      <w:pPr>
        <w:rPr>
          <w:noProof w:val="0"/>
          <w:szCs w:val="22"/>
          <w:lang w:val="lv-LV"/>
        </w:rPr>
      </w:pPr>
    </w:p>
    <w:p w14:paraId="6C333BA9" w14:textId="77777777" w:rsidR="006959FD" w:rsidRDefault="000E192B">
      <w:pPr>
        <w:rPr>
          <w:noProof w:val="0"/>
          <w:szCs w:val="22"/>
          <w:lang w:val="lv-LV"/>
        </w:rPr>
      </w:pPr>
      <w:r>
        <w:rPr>
          <w:noProof w:val="0"/>
          <w:lang w:val="lv-LV"/>
        </w:rPr>
        <w:t>Uzglabāt ledusskapī.</w:t>
      </w:r>
    </w:p>
    <w:p w14:paraId="0484A860" w14:textId="77777777" w:rsidR="006959FD" w:rsidRDefault="000E192B">
      <w:pPr>
        <w:rPr>
          <w:noProof w:val="0"/>
          <w:szCs w:val="22"/>
          <w:lang w:val="lv-LV"/>
        </w:rPr>
      </w:pPr>
      <w:r>
        <w:rPr>
          <w:noProof w:val="0"/>
          <w:lang w:val="lv-LV"/>
        </w:rPr>
        <w:t>Nesasaldēt.</w:t>
      </w:r>
    </w:p>
    <w:p w14:paraId="703C2697" w14:textId="77777777" w:rsidR="006959FD" w:rsidRDefault="000E192B">
      <w:pPr>
        <w:rPr>
          <w:noProof w:val="0"/>
          <w:szCs w:val="22"/>
          <w:lang w:val="lv-LV"/>
        </w:rPr>
      </w:pPr>
      <w:r>
        <w:rPr>
          <w:noProof w:val="0"/>
          <w:lang w:val="lv-LV"/>
        </w:rPr>
        <w:t>Pēc pirmās lietošanas pildspalvveida pilnšļirci uzglabāt temperatūrā līdz 30°C vai ledusskapī.</w:t>
      </w:r>
    </w:p>
    <w:p w14:paraId="4EA16624" w14:textId="77777777" w:rsidR="006959FD" w:rsidRDefault="000E192B">
      <w:pPr>
        <w:rPr>
          <w:noProof w:val="0"/>
          <w:szCs w:val="22"/>
          <w:lang w:val="lv-LV"/>
        </w:rPr>
      </w:pPr>
      <w:r>
        <w:rPr>
          <w:noProof w:val="0"/>
          <w:lang w:val="lv-LV"/>
        </w:rPr>
        <w:t>Pildspalvveida pilnšļirce jāuzglabā ar uzliktu uzgali, lai pasargātu no gaismas.</w:t>
      </w:r>
    </w:p>
    <w:p w14:paraId="20D85383" w14:textId="77777777" w:rsidR="006959FD" w:rsidRDefault="006959FD">
      <w:pPr>
        <w:ind w:left="567" w:hanging="567"/>
        <w:rPr>
          <w:noProof w:val="0"/>
          <w:szCs w:val="22"/>
          <w:lang w:val="lv-LV"/>
        </w:rPr>
      </w:pPr>
    </w:p>
    <w:p w14:paraId="260899AA" w14:textId="77777777" w:rsidR="006959FD" w:rsidRDefault="006959FD">
      <w:pPr>
        <w:ind w:left="567" w:hanging="567"/>
        <w:rPr>
          <w:noProof w:val="0"/>
          <w:szCs w:val="22"/>
          <w:lang w:val="lv-LV"/>
        </w:rPr>
      </w:pPr>
    </w:p>
    <w:p w14:paraId="32FBD6C4"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lv-LV"/>
        </w:rPr>
      </w:pPr>
      <w:r>
        <w:rPr>
          <w:b/>
          <w:noProof w:val="0"/>
          <w:szCs w:val="22"/>
          <w:lang w:val="lv-LV"/>
        </w:rPr>
        <w:t>10.</w:t>
      </w:r>
      <w:r>
        <w:rPr>
          <w:b/>
          <w:noProof w:val="0"/>
          <w:szCs w:val="22"/>
          <w:lang w:val="lv-LV"/>
        </w:rPr>
        <w:tab/>
      </w:r>
      <w:r>
        <w:rPr>
          <w:b/>
          <w:noProof w:val="0"/>
          <w:lang w:val="lv-LV"/>
        </w:rPr>
        <w:t>ĪPAŠI PIESARDZĪBAS PASĀKUMI, IZNĪCINOT NEIZLIETOTĀS ZĀLES VAI IZMANTOTOS MATERIĀLUS, KAS BIJUŠI SASKARĒ AR ŠĪM ZĀLĒM, JA PIEMĒROJAMS</w:t>
      </w:r>
    </w:p>
    <w:p w14:paraId="026AE60A" w14:textId="77777777" w:rsidR="006959FD" w:rsidRDefault="006959FD">
      <w:pPr>
        <w:rPr>
          <w:noProof w:val="0"/>
          <w:szCs w:val="22"/>
          <w:lang w:val="lv-LV"/>
        </w:rPr>
      </w:pPr>
    </w:p>
    <w:p w14:paraId="5A07B006" w14:textId="77777777" w:rsidR="006959FD" w:rsidRDefault="006959FD">
      <w:pPr>
        <w:rPr>
          <w:noProof w:val="0"/>
          <w:szCs w:val="22"/>
          <w:lang w:val="lv-LV"/>
        </w:rPr>
      </w:pPr>
    </w:p>
    <w:p w14:paraId="73F8BE54"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es-ES"/>
        </w:rPr>
      </w:pPr>
      <w:r>
        <w:rPr>
          <w:b/>
          <w:noProof w:val="0"/>
          <w:szCs w:val="22"/>
          <w:lang w:val="es-ES"/>
        </w:rPr>
        <w:t>11.</w:t>
      </w:r>
      <w:r>
        <w:rPr>
          <w:b/>
          <w:noProof w:val="0"/>
          <w:szCs w:val="22"/>
          <w:lang w:val="es-ES"/>
        </w:rPr>
        <w:tab/>
      </w:r>
      <w:r>
        <w:rPr>
          <w:b/>
          <w:noProof w:val="0"/>
          <w:lang w:val="es-ES"/>
        </w:rPr>
        <w:t>REĢISTRĀCIJAS APLIECĪBAS UN ĪPAŠNIEKA NOSAUKUMS UN ADRESE</w:t>
      </w:r>
    </w:p>
    <w:p w14:paraId="28AA9FCB" w14:textId="77777777" w:rsidR="006959FD" w:rsidRDefault="006959FD">
      <w:pPr>
        <w:rPr>
          <w:noProof w:val="0"/>
          <w:szCs w:val="22"/>
          <w:lang w:val="es-ES"/>
        </w:rPr>
      </w:pPr>
    </w:p>
    <w:p w14:paraId="34C0EB37" w14:textId="77777777" w:rsidR="006959FD" w:rsidRDefault="000E192B">
      <w:pPr>
        <w:rPr>
          <w:noProof w:val="0"/>
          <w:szCs w:val="22"/>
          <w:lang w:val="pt-BR"/>
        </w:rPr>
      </w:pPr>
      <w:r>
        <w:rPr>
          <w:noProof w:val="0"/>
          <w:lang w:val="pt-BR"/>
        </w:rPr>
        <w:t>Novo Nordisk A/S</w:t>
      </w:r>
    </w:p>
    <w:p w14:paraId="680C66DC" w14:textId="4465C602" w:rsidR="006959FD" w:rsidRDefault="000E192B">
      <w:pPr>
        <w:rPr>
          <w:noProof w:val="0"/>
          <w:szCs w:val="22"/>
          <w:lang w:val="pt-BR"/>
        </w:rPr>
      </w:pPr>
      <w:r>
        <w:rPr>
          <w:noProof w:val="0"/>
          <w:lang w:val="pt-BR"/>
        </w:rPr>
        <w:t xml:space="preserve">Novo </w:t>
      </w:r>
      <w:proofErr w:type="spellStart"/>
      <w:r>
        <w:rPr>
          <w:noProof w:val="0"/>
          <w:lang w:val="pt-BR"/>
        </w:rPr>
        <w:t>All</w:t>
      </w:r>
      <w:ins w:id="56" w:author="LNFM (Linda Meska)" w:date="2025-04-03T15:10:00Z" w16du:dateUtc="2025-04-03T12:10:00Z">
        <w:r w:rsidR="00A432C9">
          <w:rPr>
            <w:noProof w:val="0"/>
            <w:lang w:val="pt-BR"/>
          </w:rPr>
          <w:t>e</w:t>
        </w:r>
        <w:proofErr w:type="spellEnd"/>
        <w:r w:rsidR="00A432C9">
          <w:rPr>
            <w:noProof w:val="0"/>
            <w:lang w:val="pt-BR"/>
          </w:rPr>
          <w:t xml:space="preserve"> 1</w:t>
        </w:r>
      </w:ins>
      <w:del w:id="57" w:author="LNFM (Linda Meska)" w:date="2025-04-03T15:10:00Z" w16du:dateUtc="2025-04-03T12:10:00Z">
        <w:r w:rsidDel="00A432C9">
          <w:rPr>
            <w:noProof w:val="0"/>
            <w:lang w:val="pt-BR"/>
          </w:rPr>
          <w:delText>é</w:delText>
        </w:r>
      </w:del>
      <w:del w:id="58" w:author="LNFM (Linda Meska)" w:date="2025-04-03T15:21:00Z" w16du:dateUtc="2025-04-03T12:21:00Z">
        <w:r w:rsidDel="00061170">
          <w:rPr>
            <w:noProof w:val="0"/>
            <w:lang w:val="pt-BR"/>
          </w:rPr>
          <w:delText>,</w:delText>
        </w:r>
      </w:del>
    </w:p>
    <w:p w14:paraId="3ED2E382" w14:textId="77777777" w:rsidR="006959FD" w:rsidRDefault="000E192B">
      <w:pPr>
        <w:rPr>
          <w:noProof w:val="0"/>
          <w:szCs w:val="22"/>
          <w:lang w:val="pt-BR"/>
        </w:rPr>
      </w:pPr>
      <w:r>
        <w:rPr>
          <w:noProof w:val="0"/>
          <w:lang w:val="pt-BR"/>
        </w:rPr>
        <w:t xml:space="preserve">DK-2880 </w:t>
      </w:r>
      <w:proofErr w:type="spellStart"/>
      <w:r>
        <w:rPr>
          <w:noProof w:val="0"/>
          <w:lang w:val="pt-BR"/>
        </w:rPr>
        <w:t>Bagsværd</w:t>
      </w:r>
      <w:proofErr w:type="spellEnd"/>
    </w:p>
    <w:p w14:paraId="3B6EC70C" w14:textId="77777777" w:rsidR="006959FD" w:rsidRDefault="000E192B">
      <w:pPr>
        <w:rPr>
          <w:noProof w:val="0"/>
          <w:szCs w:val="22"/>
          <w:lang w:val="pt-BR"/>
        </w:rPr>
      </w:pPr>
      <w:proofErr w:type="spellStart"/>
      <w:r>
        <w:rPr>
          <w:noProof w:val="0"/>
          <w:lang w:val="pt-BR"/>
        </w:rPr>
        <w:t>Dānija</w:t>
      </w:r>
      <w:proofErr w:type="spellEnd"/>
      <w:r>
        <w:rPr>
          <w:noProof w:val="0"/>
          <w:szCs w:val="22"/>
          <w:lang w:val="pt-BR"/>
        </w:rPr>
        <w:t xml:space="preserve"> </w:t>
      </w:r>
    </w:p>
    <w:p w14:paraId="23D6E284" w14:textId="77777777" w:rsidR="006959FD" w:rsidRDefault="006959FD">
      <w:pPr>
        <w:rPr>
          <w:noProof w:val="0"/>
          <w:szCs w:val="22"/>
          <w:lang w:val="pt-BR"/>
        </w:rPr>
      </w:pPr>
    </w:p>
    <w:p w14:paraId="05BC9C8D" w14:textId="77777777" w:rsidR="006959FD" w:rsidRDefault="006959FD">
      <w:pPr>
        <w:rPr>
          <w:noProof w:val="0"/>
          <w:szCs w:val="22"/>
          <w:lang w:val="pt-BR"/>
        </w:rPr>
      </w:pPr>
    </w:p>
    <w:p w14:paraId="2FCE8259"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BR"/>
        </w:rPr>
      </w:pPr>
      <w:r>
        <w:rPr>
          <w:b/>
          <w:noProof w:val="0"/>
          <w:szCs w:val="22"/>
          <w:lang w:val="pt-BR"/>
        </w:rPr>
        <w:t>12.</w:t>
      </w:r>
      <w:r>
        <w:rPr>
          <w:b/>
          <w:noProof w:val="0"/>
          <w:szCs w:val="22"/>
          <w:lang w:val="pt-BR"/>
        </w:rPr>
        <w:tab/>
      </w:r>
      <w:r>
        <w:rPr>
          <w:b/>
          <w:noProof w:val="0"/>
          <w:lang w:val="pt-BR"/>
        </w:rPr>
        <w:t>REĢISTRĀCIJAS APLIECĪBAS NUMURI</w:t>
      </w:r>
      <w:r>
        <w:rPr>
          <w:b/>
          <w:noProof w:val="0"/>
          <w:szCs w:val="22"/>
          <w:lang w:val="pt-BR"/>
        </w:rPr>
        <w:t xml:space="preserve"> </w:t>
      </w:r>
    </w:p>
    <w:p w14:paraId="206B61DB" w14:textId="77777777" w:rsidR="006959FD" w:rsidRDefault="006959FD">
      <w:pPr>
        <w:rPr>
          <w:noProof w:val="0"/>
          <w:szCs w:val="22"/>
          <w:lang w:val="pt-BR"/>
        </w:rPr>
      </w:pPr>
    </w:p>
    <w:p w14:paraId="5295DA03" w14:textId="77777777" w:rsidR="006959FD" w:rsidRDefault="000E192B">
      <w:pPr>
        <w:rPr>
          <w:noProof w:val="0"/>
          <w:szCs w:val="22"/>
          <w:highlight w:val="lightGray"/>
          <w:lang w:val="pt-BR"/>
        </w:rPr>
      </w:pPr>
      <w:r>
        <w:rPr>
          <w:noProof w:val="0"/>
          <w:szCs w:val="22"/>
          <w:lang w:val="pt-BR"/>
        </w:rPr>
        <w:t xml:space="preserve">EU/1/15/992/001   </w:t>
      </w:r>
      <w:r>
        <w:rPr>
          <w:noProof w:val="0"/>
          <w:szCs w:val="22"/>
          <w:highlight w:val="lightGray"/>
          <w:lang w:val="pt-BR"/>
        </w:rPr>
        <w:t>1 x 3 ml</w:t>
      </w:r>
    </w:p>
    <w:p w14:paraId="59D97B8E" w14:textId="77777777" w:rsidR="006959FD" w:rsidRDefault="000E192B">
      <w:pPr>
        <w:outlineLvl w:val="0"/>
        <w:rPr>
          <w:noProof w:val="0"/>
          <w:szCs w:val="22"/>
          <w:highlight w:val="lightGray"/>
          <w:lang w:val="pt-BR"/>
        </w:rPr>
      </w:pPr>
      <w:r>
        <w:rPr>
          <w:noProof w:val="0"/>
          <w:szCs w:val="22"/>
          <w:highlight w:val="lightGray"/>
          <w:lang w:val="pt-BR"/>
        </w:rPr>
        <w:t>EU/1/15/992/002   3 x 3 ml</w:t>
      </w:r>
      <w:r>
        <w:rPr>
          <w:noProof w:val="0"/>
          <w:szCs w:val="22"/>
          <w:highlight w:val="lightGray"/>
          <w:lang w:val="de-DE"/>
        </w:rPr>
        <w:fldChar w:fldCharType="begin"/>
      </w:r>
      <w:r>
        <w:rPr>
          <w:noProof w:val="0"/>
          <w:szCs w:val="22"/>
          <w:highlight w:val="lightGray"/>
          <w:lang w:val="pt-BR"/>
        </w:rPr>
        <w:instrText xml:space="preserve"> DOCVARIABLE vault_nd_cddd4b1a-6823-44a6-a3a9-e133ca19674b \* MERGEFORMAT </w:instrText>
      </w:r>
      <w:r>
        <w:rPr>
          <w:noProof w:val="0"/>
          <w:szCs w:val="22"/>
          <w:highlight w:val="lightGray"/>
          <w:lang w:val="de-DE"/>
        </w:rPr>
        <w:fldChar w:fldCharType="separate"/>
      </w:r>
      <w:r>
        <w:rPr>
          <w:noProof w:val="0"/>
          <w:szCs w:val="22"/>
          <w:highlight w:val="lightGray"/>
          <w:lang w:val="pt-BR"/>
        </w:rPr>
        <w:t xml:space="preserve"> </w:t>
      </w:r>
      <w:r>
        <w:rPr>
          <w:noProof w:val="0"/>
          <w:szCs w:val="22"/>
          <w:highlight w:val="lightGray"/>
          <w:lang w:val="de-DE"/>
        </w:rPr>
        <w:fldChar w:fldCharType="end"/>
      </w:r>
    </w:p>
    <w:p w14:paraId="0765E7F5" w14:textId="77777777" w:rsidR="006959FD" w:rsidRDefault="000E192B">
      <w:pPr>
        <w:outlineLvl w:val="0"/>
        <w:rPr>
          <w:noProof w:val="0"/>
          <w:szCs w:val="22"/>
          <w:lang w:val="pt-BR"/>
        </w:rPr>
      </w:pPr>
      <w:r>
        <w:rPr>
          <w:noProof w:val="0"/>
          <w:szCs w:val="22"/>
          <w:highlight w:val="lightGray"/>
          <w:lang w:val="pt-BR"/>
        </w:rPr>
        <w:t>EU/1/15/992/003   5 x 3 ml</w:t>
      </w:r>
      <w:r>
        <w:rPr>
          <w:noProof w:val="0"/>
          <w:szCs w:val="22"/>
          <w:highlight w:val="lightGray"/>
          <w:lang w:val="de-DE"/>
        </w:rPr>
        <w:fldChar w:fldCharType="begin"/>
      </w:r>
      <w:r>
        <w:rPr>
          <w:noProof w:val="0"/>
          <w:szCs w:val="22"/>
          <w:highlight w:val="lightGray"/>
          <w:lang w:val="pt-BR"/>
        </w:rPr>
        <w:instrText xml:space="preserve"> DOCVARIABLE vault_nd_3ac6151d-9d35-4705-8ab5-97f93b75d148 \* MERGEFORMAT </w:instrText>
      </w:r>
      <w:r>
        <w:rPr>
          <w:noProof w:val="0"/>
          <w:szCs w:val="22"/>
          <w:highlight w:val="lightGray"/>
          <w:lang w:val="de-DE"/>
        </w:rPr>
        <w:fldChar w:fldCharType="separate"/>
      </w:r>
      <w:r>
        <w:rPr>
          <w:noProof w:val="0"/>
          <w:szCs w:val="22"/>
          <w:highlight w:val="lightGray"/>
          <w:lang w:val="pt-BR"/>
        </w:rPr>
        <w:t xml:space="preserve"> </w:t>
      </w:r>
      <w:r>
        <w:rPr>
          <w:noProof w:val="0"/>
          <w:szCs w:val="22"/>
          <w:highlight w:val="lightGray"/>
          <w:lang w:val="de-DE"/>
        </w:rPr>
        <w:fldChar w:fldCharType="end"/>
      </w:r>
    </w:p>
    <w:p w14:paraId="6B804EA9" w14:textId="77777777" w:rsidR="006959FD" w:rsidRDefault="006959FD">
      <w:pPr>
        <w:rPr>
          <w:noProof w:val="0"/>
          <w:szCs w:val="22"/>
          <w:lang w:val="pt-BR"/>
        </w:rPr>
      </w:pPr>
    </w:p>
    <w:p w14:paraId="34568D20" w14:textId="77777777" w:rsidR="006959FD" w:rsidRDefault="006959FD">
      <w:pPr>
        <w:rPr>
          <w:noProof w:val="0"/>
          <w:szCs w:val="22"/>
          <w:lang w:val="pt-BR"/>
        </w:rPr>
      </w:pPr>
    </w:p>
    <w:p w14:paraId="7770D578"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BR"/>
        </w:rPr>
      </w:pPr>
      <w:r>
        <w:rPr>
          <w:b/>
          <w:noProof w:val="0"/>
          <w:szCs w:val="22"/>
          <w:lang w:val="pt-BR"/>
        </w:rPr>
        <w:t>13.</w:t>
      </w:r>
      <w:r>
        <w:rPr>
          <w:b/>
          <w:noProof w:val="0"/>
          <w:szCs w:val="22"/>
          <w:lang w:val="pt-BR"/>
        </w:rPr>
        <w:tab/>
      </w:r>
      <w:r>
        <w:rPr>
          <w:b/>
          <w:noProof w:val="0"/>
          <w:lang w:val="pt-BR"/>
        </w:rPr>
        <w:t>SĒRIJAS NUMURS</w:t>
      </w:r>
    </w:p>
    <w:p w14:paraId="3EBA5C6C" w14:textId="77777777" w:rsidR="006959FD" w:rsidRDefault="006959FD">
      <w:pPr>
        <w:rPr>
          <w:noProof w:val="0"/>
          <w:szCs w:val="22"/>
          <w:lang w:val="pt-BR"/>
        </w:rPr>
      </w:pPr>
    </w:p>
    <w:p w14:paraId="0E787095" w14:textId="77777777" w:rsidR="006959FD" w:rsidRDefault="000E192B">
      <w:pPr>
        <w:rPr>
          <w:noProof w:val="0"/>
          <w:szCs w:val="22"/>
          <w:lang w:val="pt-BR"/>
        </w:rPr>
      </w:pPr>
      <w:proofErr w:type="spellStart"/>
      <w:r>
        <w:rPr>
          <w:noProof w:val="0"/>
          <w:lang w:val="pt-BR"/>
        </w:rPr>
        <w:t>Lot</w:t>
      </w:r>
      <w:proofErr w:type="spellEnd"/>
      <w:r w:rsidR="004F284D">
        <w:rPr>
          <w:noProof w:val="0"/>
          <w:lang w:val="pt-BR"/>
        </w:rPr>
        <w:t>:</w:t>
      </w:r>
    </w:p>
    <w:p w14:paraId="3D83B356" w14:textId="77777777" w:rsidR="006959FD" w:rsidRDefault="006959FD">
      <w:pPr>
        <w:rPr>
          <w:noProof w:val="0"/>
          <w:szCs w:val="22"/>
          <w:lang w:val="pt-BR"/>
        </w:rPr>
      </w:pPr>
    </w:p>
    <w:p w14:paraId="0083AE5B" w14:textId="77777777" w:rsidR="006959FD" w:rsidRDefault="006959FD">
      <w:pPr>
        <w:rPr>
          <w:noProof w:val="0"/>
          <w:szCs w:val="22"/>
          <w:lang w:val="pt-BR"/>
        </w:rPr>
      </w:pPr>
    </w:p>
    <w:p w14:paraId="56C490CE"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BR"/>
        </w:rPr>
      </w:pPr>
      <w:r>
        <w:rPr>
          <w:b/>
          <w:noProof w:val="0"/>
          <w:szCs w:val="22"/>
          <w:lang w:val="pt-BR"/>
        </w:rPr>
        <w:t>14.</w:t>
      </w:r>
      <w:r>
        <w:rPr>
          <w:b/>
          <w:noProof w:val="0"/>
          <w:szCs w:val="22"/>
          <w:lang w:val="pt-BR"/>
        </w:rPr>
        <w:tab/>
      </w:r>
      <w:r>
        <w:rPr>
          <w:b/>
          <w:noProof w:val="0"/>
          <w:lang w:val="pt-BR"/>
        </w:rPr>
        <w:t>IZSNIEGŠANAS KĀRTĪBA</w:t>
      </w:r>
    </w:p>
    <w:p w14:paraId="4DF40E12" w14:textId="77777777" w:rsidR="006959FD" w:rsidRDefault="006959FD">
      <w:pPr>
        <w:rPr>
          <w:noProof w:val="0"/>
          <w:szCs w:val="22"/>
          <w:lang w:val="pt-BR"/>
        </w:rPr>
      </w:pPr>
    </w:p>
    <w:p w14:paraId="26CCA8AD" w14:textId="77777777" w:rsidR="006959FD" w:rsidRDefault="006959FD">
      <w:pPr>
        <w:rPr>
          <w:noProof w:val="0"/>
          <w:szCs w:val="22"/>
          <w:lang w:val="pt-BR"/>
        </w:rPr>
      </w:pPr>
    </w:p>
    <w:p w14:paraId="146FAA0D" w14:textId="77777777" w:rsidR="006959FD" w:rsidRPr="00A432C9" w:rsidRDefault="000E192B">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pt-BR"/>
          <w:rPrChange w:id="59" w:author="LNFM (Linda Meska)" w:date="2025-04-03T15:08:00Z" w16du:dateUtc="2025-04-03T12:08:00Z">
            <w:rPr>
              <w:noProof w:val="0"/>
              <w:szCs w:val="22"/>
              <w:lang w:val="fr-FR"/>
            </w:rPr>
          </w:rPrChange>
        </w:rPr>
      </w:pPr>
      <w:r w:rsidRPr="00A432C9">
        <w:rPr>
          <w:b/>
          <w:noProof w:val="0"/>
          <w:szCs w:val="22"/>
          <w:lang w:val="pt-BR"/>
          <w:rPrChange w:id="60" w:author="LNFM (Linda Meska)" w:date="2025-04-03T15:08:00Z" w16du:dateUtc="2025-04-03T12:08:00Z">
            <w:rPr>
              <w:b/>
              <w:noProof w:val="0"/>
              <w:szCs w:val="22"/>
              <w:lang w:val="fr-FR"/>
            </w:rPr>
          </w:rPrChange>
        </w:rPr>
        <w:t>15.</w:t>
      </w:r>
      <w:r w:rsidRPr="00A432C9">
        <w:rPr>
          <w:b/>
          <w:noProof w:val="0"/>
          <w:szCs w:val="22"/>
          <w:lang w:val="pt-BR"/>
          <w:rPrChange w:id="61" w:author="LNFM (Linda Meska)" w:date="2025-04-03T15:08:00Z" w16du:dateUtc="2025-04-03T12:08:00Z">
            <w:rPr>
              <w:b/>
              <w:noProof w:val="0"/>
              <w:szCs w:val="22"/>
              <w:lang w:val="fr-FR"/>
            </w:rPr>
          </w:rPrChange>
        </w:rPr>
        <w:tab/>
      </w:r>
      <w:r w:rsidRPr="00A432C9">
        <w:rPr>
          <w:b/>
          <w:noProof w:val="0"/>
          <w:lang w:val="pt-BR"/>
          <w:rPrChange w:id="62" w:author="LNFM (Linda Meska)" w:date="2025-04-03T15:08:00Z" w16du:dateUtc="2025-04-03T12:08:00Z">
            <w:rPr>
              <w:b/>
              <w:noProof w:val="0"/>
              <w:lang w:val="fr-FR"/>
            </w:rPr>
          </w:rPrChange>
        </w:rPr>
        <w:t>NORĀDĪJUMI PAR LIETOŠANU</w:t>
      </w:r>
    </w:p>
    <w:p w14:paraId="1ADB66DA" w14:textId="77777777" w:rsidR="006959FD" w:rsidRPr="00A432C9" w:rsidRDefault="006959FD">
      <w:pPr>
        <w:rPr>
          <w:noProof w:val="0"/>
          <w:szCs w:val="22"/>
          <w:lang w:val="pt-BR"/>
          <w:rPrChange w:id="63" w:author="LNFM (Linda Meska)" w:date="2025-04-03T15:08:00Z" w16du:dateUtc="2025-04-03T12:08:00Z">
            <w:rPr>
              <w:noProof w:val="0"/>
              <w:szCs w:val="22"/>
              <w:lang w:val="fr-FR"/>
            </w:rPr>
          </w:rPrChange>
        </w:rPr>
      </w:pPr>
    </w:p>
    <w:p w14:paraId="6E058086" w14:textId="77777777" w:rsidR="006959FD" w:rsidRPr="00A432C9" w:rsidRDefault="006959FD">
      <w:pPr>
        <w:rPr>
          <w:noProof w:val="0"/>
          <w:szCs w:val="22"/>
          <w:lang w:val="pt-BR"/>
          <w:rPrChange w:id="64" w:author="LNFM (Linda Meska)" w:date="2025-04-03T15:08:00Z" w16du:dateUtc="2025-04-03T12:08:00Z">
            <w:rPr>
              <w:noProof w:val="0"/>
              <w:szCs w:val="22"/>
              <w:lang w:val="fr-FR"/>
            </w:rPr>
          </w:rPrChange>
        </w:rPr>
      </w:pPr>
    </w:p>
    <w:p w14:paraId="642091E2" w14:textId="77777777" w:rsidR="006959FD" w:rsidRPr="00492CCB" w:rsidRDefault="000E192B">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fr-FR"/>
        </w:rPr>
      </w:pPr>
      <w:r w:rsidRPr="00492CCB">
        <w:rPr>
          <w:b/>
          <w:noProof w:val="0"/>
          <w:szCs w:val="22"/>
          <w:lang w:val="fr-FR"/>
        </w:rPr>
        <w:t>16.</w:t>
      </w:r>
      <w:r w:rsidRPr="00492CCB">
        <w:rPr>
          <w:b/>
          <w:noProof w:val="0"/>
          <w:szCs w:val="22"/>
          <w:lang w:val="fr-FR"/>
        </w:rPr>
        <w:tab/>
      </w:r>
      <w:r w:rsidRPr="00492CCB">
        <w:rPr>
          <w:b/>
          <w:noProof w:val="0"/>
          <w:lang w:val="fr-FR"/>
        </w:rPr>
        <w:t>INFORMĀCIJA BRAILA RAKSTĀ</w:t>
      </w:r>
    </w:p>
    <w:p w14:paraId="50897905" w14:textId="77777777" w:rsidR="006959FD" w:rsidRPr="00492CCB" w:rsidRDefault="006959FD">
      <w:pPr>
        <w:rPr>
          <w:noProof w:val="0"/>
          <w:szCs w:val="22"/>
          <w:lang w:val="fr-FR"/>
        </w:rPr>
      </w:pPr>
    </w:p>
    <w:p w14:paraId="44F4A090" w14:textId="77777777" w:rsidR="006959FD" w:rsidRDefault="000E192B">
      <w:pPr>
        <w:rPr>
          <w:noProof w:val="0"/>
          <w:szCs w:val="22"/>
        </w:rPr>
      </w:pPr>
      <w:proofErr w:type="spellStart"/>
      <w:r>
        <w:rPr>
          <w:noProof w:val="0"/>
        </w:rPr>
        <w:t>Saxenda</w:t>
      </w:r>
      <w:proofErr w:type="spellEnd"/>
      <w:r>
        <w:rPr>
          <w:noProof w:val="0"/>
          <w:szCs w:val="22"/>
        </w:rPr>
        <w:t xml:space="preserve"> </w:t>
      </w:r>
    </w:p>
    <w:p w14:paraId="77C095CB" w14:textId="77777777" w:rsidR="006959FD" w:rsidRDefault="006959FD">
      <w:pPr>
        <w:rPr>
          <w:b/>
          <w:noProof w:val="0"/>
          <w:szCs w:val="22"/>
        </w:rPr>
      </w:pPr>
    </w:p>
    <w:p w14:paraId="323F72A6" w14:textId="77777777" w:rsidR="006959FD" w:rsidRDefault="006959FD">
      <w:pPr>
        <w:suppressAutoHyphens w:val="0"/>
        <w:rPr>
          <w:szCs w:val="22"/>
          <w:shd w:val="clear" w:color="auto" w:fill="CCCCCC"/>
          <w:lang w:val="lv-LV" w:eastAsia="lv-LV" w:bidi="lv-LV"/>
        </w:rPr>
      </w:pPr>
    </w:p>
    <w:p w14:paraId="471E2558" w14:textId="77777777" w:rsidR="006959FD" w:rsidRDefault="000E192B">
      <w:pPr>
        <w:keepNext/>
        <w:numPr>
          <w:ilvl w:val="1"/>
          <w:numId w:val="10"/>
        </w:numPr>
        <w:pBdr>
          <w:top w:val="single" w:sz="4" w:space="1" w:color="auto"/>
          <w:left w:val="single" w:sz="4" w:space="4" w:color="auto"/>
          <w:bottom w:val="single" w:sz="4" w:space="1" w:color="auto"/>
          <w:right w:val="single" w:sz="4" w:space="4" w:color="auto"/>
        </w:pBdr>
        <w:suppressAutoHyphens w:val="0"/>
        <w:spacing w:line="260" w:lineRule="exact"/>
        <w:ind w:left="567"/>
        <w:outlineLvl w:val="0"/>
        <w:rPr>
          <w:i/>
          <w:szCs w:val="20"/>
          <w:lang w:val="lv-LV" w:eastAsia="lv-LV" w:bidi="lv-LV"/>
        </w:rPr>
      </w:pPr>
      <w:r>
        <w:rPr>
          <w:b/>
          <w:szCs w:val="20"/>
          <w:lang w:val="lv-LV" w:eastAsia="lv-LV" w:bidi="lv-LV"/>
        </w:rPr>
        <w:t>UNIKĀLS IDENTIFIKATORS – 2D SVĪTRKODS</w:t>
      </w:r>
      <w:r>
        <w:rPr>
          <w:b/>
          <w:szCs w:val="20"/>
          <w:lang w:val="lv-LV" w:eastAsia="lv-LV" w:bidi="lv-LV"/>
        </w:rPr>
        <w:fldChar w:fldCharType="begin"/>
      </w:r>
      <w:r>
        <w:rPr>
          <w:b/>
          <w:szCs w:val="20"/>
          <w:lang w:val="lv-LV" w:eastAsia="lv-LV" w:bidi="lv-LV"/>
        </w:rPr>
        <w:instrText xml:space="preserve"> DOCVARIABLE VAULT_ND_f89ca342-4303-427b-a6e0-eef0f4da5cbb \* MERGEFORMAT </w:instrText>
      </w:r>
      <w:r>
        <w:rPr>
          <w:b/>
          <w:szCs w:val="20"/>
          <w:lang w:val="lv-LV" w:eastAsia="lv-LV" w:bidi="lv-LV"/>
        </w:rPr>
        <w:fldChar w:fldCharType="separate"/>
      </w:r>
      <w:r>
        <w:rPr>
          <w:b/>
          <w:szCs w:val="20"/>
          <w:lang w:val="lv-LV" w:eastAsia="lv-LV" w:bidi="lv-LV"/>
        </w:rPr>
        <w:t xml:space="preserve"> </w:t>
      </w:r>
      <w:r>
        <w:rPr>
          <w:b/>
          <w:szCs w:val="20"/>
          <w:lang w:val="lv-LV" w:eastAsia="lv-LV" w:bidi="lv-LV"/>
        </w:rPr>
        <w:fldChar w:fldCharType="end"/>
      </w:r>
    </w:p>
    <w:p w14:paraId="6A8B6F0B" w14:textId="77777777" w:rsidR="006959FD" w:rsidRDefault="006959FD">
      <w:pPr>
        <w:tabs>
          <w:tab w:val="clear" w:pos="567"/>
        </w:tabs>
        <w:suppressAutoHyphens w:val="0"/>
        <w:rPr>
          <w:szCs w:val="20"/>
          <w:lang w:val="lv-LV" w:eastAsia="lv-LV" w:bidi="lv-LV"/>
        </w:rPr>
      </w:pPr>
    </w:p>
    <w:p w14:paraId="022FDD2E" w14:textId="77777777" w:rsidR="006959FD" w:rsidRDefault="000E192B">
      <w:pPr>
        <w:suppressAutoHyphens w:val="0"/>
        <w:rPr>
          <w:szCs w:val="22"/>
          <w:shd w:val="clear" w:color="auto" w:fill="CCCCCC"/>
          <w:lang w:val="lv-LV" w:eastAsia="lv-LV" w:bidi="lv-LV"/>
        </w:rPr>
      </w:pPr>
      <w:r>
        <w:rPr>
          <w:szCs w:val="20"/>
          <w:highlight w:val="lightGray"/>
          <w:lang w:val="lv-LV" w:eastAsia="lv-LV" w:bidi="lv-LV"/>
        </w:rPr>
        <w:t>2D svītrkods, kurā iekļauts unikāls identifikators.</w:t>
      </w:r>
    </w:p>
    <w:p w14:paraId="0144DB92" w14:textId="77777777" w:rsidR="006959FD" w:rsidRDefault="006959FD">
      <w:pPr>
        <w:suppressAutoHyphens w:val="0"/>
        <w:rPr>
          <w:szCs w:val="22"/>
          <w:shd w:val="clear" w:color="auto" w:fill="CCCCCC"/>
          <w:lang w:val="lv-LV" w:eastAsia="lv-LV" w:bidi="lv-LV"/>
        </w:rPr>
      </w:pPr>
    </w:p>
    <w:p w14:paraId="49A829D0" w14:textId="77777777" w:rsidR="006959FD" w:rsidRDefault="006959FD">
      <w:pPr>
        <w:suppressAutoHyphens w:val="0"/>
        <w:rPr>
          <w:vanish/>
          <w:szCs w:val="22"/>
          <w:lang w:val="lv-LV" w:eastAsia="lv-LV" w:bidi="lv-LV"/>
        </w:rPr>
      </w:pPr>
    </w:p>
    <w:p w14:paraId="5358DCC2" w14:textId="77777777" w:rsidR="006959FD" w:rsidRDefault="006959FD">
      <w:pPr>
        <w:tabs>
          <w:tab w:val="clear" w:pos="567"/>
        </w:tabs>
        <w:suppressAutoHyphens w:val="0"/>
        <w:rPr>
          <w:vanish/>
          <w:szCs w:val="22"/>
          <w:lang w:val="lv-LV" w:eastAsia="lv-LV" w:bidi="lv-LV"/>
        </w:rPr>
      </w:pPr>
    </w:p>
    <w:p w14:paraId="1319E129" w14:textId="77777777" w:rsidR="006959FD" w:rsidRDefault="006959FD">
      <w:pPr>
        <w:tabs>
          <w:tab w:val="clear" w:pos="567"/>
        </w:tabs>
        <w:suppressAutoHyphens w:val="0"/>
        <w:rPr>
          <w:szCs w:val="20"/>
          <w:lang w:val="lv-LV" w:eastAsia="lv-LV" w:bidi="lv-LV"/>
        </w:rPr>
      </w:pPr>
    </w:p>
    <w:p w14:paraId="62DF9DD6" w14:textId="77777777" w:rsidR="006959FD" w:rsidRDefault="000E192B">
      <w:pPr>
        <w:keepNext/>
        <w:numPr>
          <w:ilvl w:val="1"/>
          <w:numId w:val="10"/>
        </w:numPr>
        <w:pBdr>
          <w:top w:val="single" w:sz="4" w:space="1" w:color="auto"/>
          <w:left w:val="single" w:sz="4" w:space="4" w:color="auto"/>
          <w:bottom w:val="single" w:sz="4" w:space="1" w:color="auto"/>
          <w:right w:val="single" w:sz="4" w:space="4" w:color="auto"/>
        </w:pBdr>
        <w:suppressAutoHyphens w:val="0"/>
        <w:spacing w:line="260" w:lineRule="exact"/>
        <w:ind w:left="567"/>
        <w:outlineLvl w:val="0"/>
        <w:rPr>
          <w:i/>
          <w:szCs w:val="20"/>
          <w:lang w:val="lv-LV" w:eastAsia="lv-LV" w:bidi="lv-LV"/>
        </w:rPr>
      </w:pPr>
      <w:r>
        <w:rPr>
          <w:b/>
          <w:szCs w:val="20"/>
          <w:lang w:val="lv-LV" w:eastAsia="lv-LV" w:bidi="lv-LV"/>
        </w:rPr>
        <w:t>UNIKĀLS IDENTIFIKATORS – DATI, KURUS VAR NOLASĪT PERSONA</w:t>
      </w:r>
      <w:r>
        <w:rPr>
          <w:b/>
          <w:szCs w:val="20"/>
          <w:lang w:val="lv-LV" w:eastAsia="lv-LV" w:bidi="lv-LV"/>
        </w:rPr>
        <w:fldChar w:fldCharType="begin"/>
      </w:r>
      <w:r>
        <w:rPr>
          <w:b/>
          <w:szCs w:val="20"/>
          <w:lang w:val="lv-LV" w:eastAsia="lv-LV" w:bidi="lv-LV"/>
        </w:rPr>
        <w:instrText xml:space="preserve"> DOCVARIABLE VAULT_ND_f50a0579-63db-4cc9-ab75-e5a01c4f45a7 \* MERGEFORMAT </w:instrText>
      </w:r>
      <w:r>
        <w:rPr>
          <w:b/>
          <w:szCs w:val="20"/>
          <w:lang w:val="lv-LV" w:eastAsia="lv-LV" w:bidi="lv-LV"/>
        </w:rPr>
        <w:fldChar w:fldCharType="separate"/>
      </w:r>
      <w:r>
        <w:rPr>
          <w:b/>
          <w:szCs w:val="20"/>
          <w:lang w:val="lv-LV" w:eastAsia="lv-LV" w:bidi="lv-LV"/>
        </w:rPr>
        <w:t xml:space="preserve"> </w:t>
      </w:r>
      <w:r>
        <w:rPr>
          <w:b/>
          <w:szCs w:val="20"/>
          <w:lang w:val="lv-LV" w:eastAsia="lv-LV" w:bidi="lv-LV"/>
        </w:rPr>
        <w:fldChar w:fldCharType="end"/>
      </w:r>
    </w:p>
    <w:p w14:paraId="37B70092" w14:textId="77777777" w:rsidR="006959FD" w:rsidRDefault="006959FD">
      <w:pPr>
        <w:tabs>
          <w:tab w:val="clear" w:pos="567"/>
        </w:tabs>
        <w:suppressAutoHyphens w:val="0"/>
        <w:rPr>
          <w:szCs w:val="20"/>
          <w:lang w:val="lv-LV" w:eastAsia="lv-LV" w:bidi="lv-LV"/>
        </w:rPr>
      </w:pPr>
    </w:p>
    <w:p w14:paraId="029DB51D" w14:textId="77777777" w:rsidR="006959FD" w:rsidRDefault="000E192B">
      <w:pPr>
        <w:suppressAutoHyphens w:val="0"/>
        <w:spacing w:line="260" w:lineRule="exact"/>
        <w:rPr>
          <w:noProof w:val="0"/>
          <w:color w:val="008000"/>
          <w:szCs w:val="22"/>
          <w:lang w:val="lv-LV" w:eastAsia="lv-LV" w:bidi="lv-LV"/>
        </w:rPr>
      </w:pPr>
      <w:r>
        <w:rPr>
          <w:noProof w:val="0"/>
          <w:szCs w:val="20"/>
          <w:lang w:val="lv-LV" w:eastAsia="lv-LV" w:bidi="lv-LV"/>
        </w:rPr>
        <w:t xml:space="preserve">PC </w:t>
      </w:r>
    </w:p>
    <w:p w14:paraId="7739C55D" w14:textId="77777777" w:rsidR="006959FD" w:rsidRDefault="000E192B">
      <w:pPr>
        <w:suppressAutoHyphens w:val="0"/>
        <w:spacing w:line="260" w:lineRule="exact"/>
        <w:rPr>
          <w:noProof w:val="0"/>
          <w:szCs w:val="22"/>
          <w:lang w:val="lv-LV" w:eastAsia="lv-LV" w:bidi="lv-LV"/>
        </w:rPr>
      </w:pPr>
      <w:r>
        <w:rPr>
          <w:noProof w:val="0"/>
          <w:szCs w:val="20"/>
          <w:lang w:val="lv-LV" w:eastAsia="lv-LV" w:bidi="lv-LV"/>
        </w:rPr>
        <w:t xml:space="preserve">SN </w:t>
      </w:r>
    </w:p>
    <w:p w14:paraId="7E558AF4" w14:textId="77777777" w:rsidR="006959FD" w:rsidRDefault="000E192B">
      <w:pPr>
        <w:suppressAutoHyphens w:val="0"/>
        <w:spacing w:line="260" w:lineRule="exact"/>
        <w:rPr>
          <w:noProof w:val="0"/>
          <w:szCs w:val="22"/>
          <w:lang w:val="lv-LV" w:eastAsia="lv-LV" w:bidi="lv-LV"/>
        </w:rPr>
      </w:pPr>
      <w:r>
        <w:rPr>
          <w:noProof w:val="0"/>
          <w:szCs w:val="20"/>
          <w:lang w:val="lv-LV" w:eastAsia="lv-LV" w:bidi="lv-LV"/>
        </w:rPr>
        <w:t xml:space="preserve">NN </w:t>
      </w:r>
    </w:p>
    <w:p w14:paraId="32C0A176" w14:textId="77777777" w:rsidR="006959FD" w:rsidRDefault="006959FD">
      <w:pPr>
        <w:suppressAutoHyphens w:val="0"/>
        <w:spacing w:line="260" w:lineRule="exact"/>
        <w:ind w:left="-198"/>
        <w:rPr>
          <w:noProof w:val="0"/>
          <w:szCs w:val="22"/>
          <w:lang w:val="lv-LV" w:eastAsia="lv-LV" w:bidi="lv-LV"/>
        </w:rPr>
      </w:pPr>
    </w:p>
    <w:p w14:paraId="22FEF839" w14:textId="77777777" w:rsidR="006959FD" w:rsidRDefault="006959FD">
      <w:pPr>
        <w:rPr>
          <w:noProof w:val="0"/>
          <w:szCs w:val="22"/>
          <w:lang w:val="lv-LV"/>
        </w:rPr>
      </w:pPr>
    </w:p>
    <w:p w14:paraId="2A8559B5" w14:textId="77777777" w:rsidR="006959FD" w:rsidRDefault="000E192B">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lv-LV"/>
        </w:rPr>
      </w:pPr>
      <w:r>
        <w:rPr>
          <w:b/>
          <w:noProof w:val="0"/>
          <w:szCs w:val="22"/>
          <w:lang w:val="lv-LV"/>
        </w:rPr>
        <w:br w:type="page"/>
      </w:r>
      <w:r>
        <w:rPr>
          <w:b/>
          <w:noProof w:val="0"/>
          <w:lang w:val="lv-LV"/>
        </w:rPr>
        <w:lastRenderedPageBreak/>
        <w:t>MINIMĀLĀ INFORMĀCIJA, KAS JĀNORĀDA UZ MAZA IZMĒRA TIEŠĀ IEPAKOJUMA</w:t>
      </w:r>
    </w:p>
    <w:p w14:paraId="58CF34AB" w14:textId="77777777" w:rsidR="006959FD" w:rsidRDefault="006959FD">
      <w:pPr>
        <w:pBdr>
          <w:top w:val="single" w:sz="4" w:space="1" w:color="auto"/>
          <w:left w:val="single" w:sz="4" w:space="1" w:color="auto"/>
          <w:bottom w:val="single" w:sz="4" w:space="1" w:color="auto"/>
          <w:right w:val="single" w:sz="4" w:space="1" w:color="auto"/>
        </w:pBdr>
        <w:rPr>
          <w:b/>
          <w:noProof w:val="0"/>
          <w:szCs w:val="22"/>
          <w:lang w:val="lv-LV"/>
        </w:rPr>
      </w:pPr>
    </w:p>
    <w:p w14:paraId="20245BA4" w14:textId="77777777" w:rsidR="006959FD" w:rsidRDefault="000E192B">
      <w:pPr>
        <w:pBdr>
          <w:top w:val="single" w:sz="4" w:space="1" w:color="auto"/>
          <w:left w:val="single" w:sz="4" w:space="1" w:color="auto"/>
          <w:bottom w:val="single" w:sz="4" w:space="1" w:color="auto"/>
          <w:right w:val="single" w:sz="4" w:space="1" w:color="auto"/>
        </w:pBdr>
        <w:rPr>
          <w:b/>
          <w:noProof w:val="0"/>
          <w:szCs w:val="22"/>
          <w:lang w:val="lv-LV"/>
        </w:rPr>
      </w:pPr>
      <w:r>
        <w:rPr>
          <w:b/>
          <w:noProof w:val="0"/>
          <w:lang w:val="lv-LV"/>
        </w:rPr>
        <w:t>PILDSPALVVEIDA PILNŠĻIRCES MARĶĒJUMS</w:t>
      </w:r>
    </w:p>
    <w:p w14:paraId="2DDC5C0D" w14:textId="77777777" w:rsidR="006959FD" w:rsidRDefault="006959FD">
      <w:pPr>
        <w:rPr>
          <w:noProof w:val="0"/>
          <w:szCs w:val="22"/>
          <w:lang w:val="lv-LV"/>
        </w:rPr>
      </w:pPr>
    </w:p>
    <w:p w14:paraId="79C41E69" w14:textId="77777777" w:rsidR="006959FD" w:rsidRDefault="006959FD">
      <w:pPr>
        <w:rPr>
          <w:noProof w:val="0"/>
          <w:szCs w:val="22"/>
          <w:lang w:val="lv-LV"/>
        </w:rPr>
      </w:pPr>
    </w:p>
    <w:p w14:paraId="73CF8B1E"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lv-LV"/>
        </w:rPr>
      </w:pPr>
      <w:r>
        <w:rPr>
          <w:b/>
          <w:noProof w:val="0"/>
          <w:szCs w:val="22"/>
          <w:lang w:val="lv-LV"/>
        </w:rPr>
        <w:t>1.</w:t>
      </w:r>
      <w:r>
        <w:rPr>
          <w:b/>
          <w:noProof w:val="0"/>
          <w:szCs w:val="22"/>
          <w:lang w:val="lv-LV"/>
        </w:rPr>
        <w:tab/>
      </w:r>
      <w:r>
        <w:rPr>
          <w:b/>
          <w:noProof w:val="0"/>
          <w:lang w:val="lv-LV"/>
        </w:rPr>
        <w:t>ZĀĻU NOSAUKUMS UN IEVADĪŠANAS VEIDS</w:t>
      </w:r>
    </w:p>
    <w:p w14:paraId="7C18EA2B" w14:textId="77777777" w:rsidR="006959FD" w:rsidRDefault="006959FD">
      <w:pPr>
        <w:ind w:left="567" w:hanging="567"/>
        <w:rPr>
          <w:noProof w:val="0"/>
          <w:szCs w:val="22"/>
          <w:lang w:val="lv-LV"/>
        </w:rPr>
      </w:pPr>
    </w:p>
    <w:p w14:paraId="62DC5F97" w14:textId="77777777" w:rsidR="006959FD" w:rsidRDefault="000E192B">
      <w:pPr>
        <w:rPr>
          <w:noProof w:val="0"/>
          <w:szCs w:val="22"/>
          <w:lang w:val="lv-LV"/>
        </w:rPr>
      </w:pPr>
      <w:r>
        <w:rPr>
          <w:noProof w:val="0"/>
          <w:lang w:val="lv-LV"/>
        </w:rPr>
        <w:t>Saxenda 6 mg/ml injekcija</w:t>
      </w:r>
    </w:p>
    <w:p w14:paraId="3B4C1A51" w14:textId="77777777" w:rsidR="006959FD" w:rsidRDefault="000E192B">
      <w:pPr>
        <w:rPr>
          <w:i/>
          <w:noProof w:val="0"/>
          <w:szCs w:val="22"/>
          <w:lang w:val="lv-LV"/>
        </w:rPr>
      </w:pPr>
      <w:r>
        <w:rPr>
          <w:i/>
          <w:noProof w:val="0"/>
          <w:lang w:val="lv-LV"/>
        </w:rPr>
        <w:t>liraglutidum</w:t>
      </w:r>
    </w:p>
    <w:p w14:paraId="719A75EE" w14:textId="77777777" w:rsidR="006959FD" w:rsidRDefault="000E192B">
      <w:pPr>
        <w:rPr>
          <w:noProof w:val="0"/>
          <w:szCs w:val="22"/>
          <w:lang w:val="lv-LV"/>
        </w:rPr>
      </w:pPr>
      <w:r>
        <w:rPr>
          <w:noProof w:val="0"/>
          <w:lang w:val="lv-LV"/>
        </w:rPr>
        <w:t>s.c. lietošanai</w:t>
      </w:r>
    </w:p>
    <w:p w14:paraId="4DAB29DD" w14:textId="77777777" w:rsidR="006959FD" w:rsidRDefault="006959FD">
      <w:pPr>
        <w:rPr>
          <w:noProof w:val="0"/>
          <w:szCs w:val="22"/>
          <w:lang w:val="lv-LV"/>
        </w:rPr>
      </w:pPr>
    </w:p>
    <w:p w14:paraId="3A71ED9C" w14:textId="77777777" w:rsidR="006959FD" w:rsidRDefault="006959FD">
      <w:pPr>
        <w:rPr>
          <w:noProof w:val="0"/>
          <w:szCs w:val="22"/>
          <w:lang w:val="lv-LV"/>
        </w:rPr>
      </w:pPr>
    </w:p>
    <w:p w14:paraId="3FB549D8"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lv-LV"/>
        </w:rPr>
      </w:pPr>
      <w:r>
        <w:rPr>
          <w:b/>
          <w:noProof w:val="0"/>
          <w:szCs w:val="22"/>
          <w:lang w:val="lv-LV"/>
        </w:rPr>
        <w:t>2.</w:t>
      </w:r>
      <w:r>
        <w:rPr>
          <w:b/>
          <w:noProof w:val="0"/>
          <w:szCs w:val="22"/>
          <w:lang w:val="lv-LV"/>
        </w:rPr>
        <w:tab/>
      </w:r>
      <w:r>
        <w:rPr>
          <w:b/>
          <w:noProof w:val="0"/>
          <w:lang w:val="lv-LV"/>
        </w:rPr>
        <w:t>LIETOŠANAS VEIDS</w:t>
      </w:r>
    </w:p>
    <w:p w14:paraId="28DECAF2" w14:textId="77777777" w:rsidR="006959FD" w:rsidRDefault="006959FD">
      <w:pPr>
        <w:rPr>
          <w:noProof w:val="0"/>
          <w:szCs w:val="22"/>
          <w:lang w:val="lv-LV"/>
        </w:rPr>
      </w:pPr>
    </w:p>
    <w:p w14:paraId="061C79D6" w14:textId="77777777" w:rsidR="006959FD" w:rsidRDefault="006959FD">
      <w:pPr>
        <w:rPr>
          <w:noProof w:val="0"/>
          <w:szCs w:val="22"/>
          <w:lang w:val="lv-LV"/>
        </w:rPr>
      </w:pPr>
    </w:p>
    <w:p w14:paraId="0D7ACB01"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lv-LV"/>
        </w:rPr>
      </w:pPr>
      <w:r>
        <w:rPr>
          <w:b/>
          <w:noProof w:val="0"/>
          <w:szCs w:val="22"/>
          <w:lang w:val="lv-LV"/>
        </w:rPr>
        <w:t>3.</w:t>
      </w:r>
      <w:r>
        <w:rPr>
          <w:b/>
          <w:noProof w:val="0"/>
          <w:szCs w:val="22"/>
          <w:lang w:val="lv-LV"/>
        </w:rPr>
        <w:tab/>
      </w:r>
      <w:r>
        <w:rPr>
          <w:b/>
          <w:noProof w:val="0"/>
          <w:lang w:val="lv-LV"/>
        </w:rPr>
        <w:t>DERĪGUMA TERMIŅŠ</w:t>
      </w:r>
    </w:p>
    <w:p w14:paraId="3ACAAB0C" w14:textId="77777777" w:rsidR="006959FD" w:rsidRDefault="006959FD">
      <w:pPr>
        <w:rPr>
          <w:noProof w:val="0"/>
          <w:lang w:val="lv-LV"/>
        </w:rPr>
      </w:pPr>
    </w:p>
    <w:p w14:paraId="0C10C25B" w14:textId="77777777" w:rsidR="006959FD" w:rsidRDefault="000E192B">
      <w:pPr>
        <w:rPr>
          <w:noProof w:val="0"/>
          <w:lang w:val="lv-LV"/>
        </w:rPr>
      </w:pPr>
      <w:r>
        <w:rPr>
          <w:noProof w:val="0"/>
          <w:lang w:val="lv-LV"/>
        </w:rPr>
        <w:t>EXP</w:t>
      </w:r>
      <w:r w:rsidR="004F284D">
        <w:rPr>
          <w:noProof w:val="0"/>
          <w:lang w:val="lv-LV"/>
        </w:rPr>
        <w:t>/</w:t>
      </w:r>
    </w:p>
    <w:p w14:paraId="79FCCC1C" w14:textId="77777777" w:rsidR="006959FD" w:rsidRDefault="006959FD">
      <w:pPr>
        <w:rPr>
          <w:noProof w:val="0"/>
          <w:lang w:val="lv-LV"/>
        </w:rPr>
      </w:pPr>
    </w:p>
    <w:p w14:paraId="722F5112" w14:textId="77777777" w:rsidR="006959FD" w:rsidRDefault="006959FD">
      <w:pPr>
        <w:rPr>
          <w:noProof w:val="0"/>
          <w:lang w:val="lv-LV"/>
        </w:rPr>
      </w:pPr>
    </w:p>
    <w:p w14:paraId="1C4605F8"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lang w:val="lv-LV"/>
        </w:rPr>
      </w:pPr>
      <w:r>
        <w:rPr>
          <w:b/>
          <w:noProof w:val="0"/>
          <w:lang w:val="lv-LV"/>
        </w:rPr>
        <w:t>4.</w:t>
      </w:r>
      <w:r>
        <w:rPr>
          <w:b/>
          <w:noProof w:val="0"/>
          <w:lang w:val="lv-LV"/>
        </w:rPr>
        <w:tab/>
        <w:t>SĒRIJAS NUMURS</w:t>
      </w:r>
    </w:p>
    <w:p w14:paraId="455FBA42" w14:textId="77777777" w:rsidR="006959FD" w:rsidRDefault="006959FD">
      <w:pPr>
        <w:ind w:right="113"/>
        <w:rPr>
          <w:noProof w:val="0"/>
          <w:lang w:val="lv-LV"/>
        </w:rPr>
      </w:pPr>
    </w:p>
    <w:p w14:paraId="0479548A" w14:textId="77777777" w:rsidR="006959FD" w:rsidRDefault="000E192B">
      <w:pPr>
        <w:ind w:right="113"/>
        <w:rPr>
          <w:noProof w:val="0"/>
          <w:lang w:val="lv-LV"/>
        </w:rPr>
      </w:pPr>
      <w:r>
        <w:rPr>
          <w:noProof w:val="0"/>
          <w:lang w:val="lv-LV"/>
        </w:rPr>
        <w:t>Lot</w:t>
      </w:r>
      <w:r w:rsidR="004F284D">
        <w:rPr>
          <w:noProof w:val="0"/>
          <w:lang w:val="lv-LV"/>
        </w:rPr>
        <w:t>:</w:t>
      </w:r>
    </w:p>
    <w:p w14:paraId="3DACEE73" w14:textId="77777777" w:rsidR="006959FD" w:rsidRDefault="006959FD">
      <w:pPr>
        <w:ind w:right="113"/>
        <w:rPr>
          <w:noProof w:val="0"/>
          <w:lang w:val="lv-LV"/>
        </w:rPr>
      </w:pPr>
    </w:p>
    <w:p w14:paraId="2E449416" w14:textId="77777777" w:rsidR="006959FD" w:rsidRDefault="006959FD">
      <w:pPr>
        <w:ind w:right="113"/>
        <w:rPr>
          <w:noProof w:val="0"/>
          <w:lang w:val="lv-LV"/>
        </w:rPr>
      </w:pPr>
    </w:p>
    <w:p w14:paraId="17F1CF76"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lv-LV"/>
        </w:rPr>
      </w:pPr>
      <w:r>
        <w:rPr>
          <w:b/>
          <w:noProof w:val="0"/>
          <w:szCs w:val="22"/>
          <w:lang w:val="lv-LV"/>
        </w:rPr>
        <w:t>5.</w:t>
      </w:r>
      <w:r>
        <w:rPr>
          <w:b/>
          <w:noProof w:val="0"/>
          <w:szCs w:val="22"/>
          <w:lang w:val="lv-LV"/>
        </w:rPr>
        <w:tab/>
      </w:r>
      <w:r>
        <w:rPr>
          <w:b/>
          <w:noProof w:val="0"/>
          <w:lang w:val="lv-LV"/>
        </w:rPr>
        <w:t>SATURA SVARS, TILPUMS VAI VIENĪBU DAUDZUMS</w:t>
      </w:r>
    </w:p>
    <w:p w14:paraId="32B08F93" w14:textId="77777777" w:rsidR="006959FD" w:rsidRDefault="006959FD">
      <w:pPr>
        <w:ind w:right="113"/>
        <w:rPr>
          <w:noProof w:val="0"/>
          <w:szCs w:val="22"/>
          <w:lang w:val="lv-LV"/>
        </w:rPr>
      </w:pPr>
    </w:p>
    <w:p w14:paraId="3A80CC99" w14:textId="77777777" w:rsidR="006959FD" w:rsidRDefault="000E192B">
      <w:pPr>
        <w:ind w:right="113"/>
        <w:rPr>
          <w:noProof w:val="0"/>
          <w:szCs w:val="22"/>
          <w:lang w:val="pt-BR"/>
        </w:rPr>
      </w:pPr>
      <w:r>
        <w:rPr>
          <w:noProof w:val="0"/>
          <w:lang w:val="pt-BR"/>
        </w:rPr>
        <w:t>3 ml</w:t>
      </w:r>
    </w:p>
    <w:p w14:paraId="7A35ED62" w14:textId="77777777" w:rsidR="006959FD" w:rsidRDefault="006959FD">
      <w:pPr>
        <w:ind w:right="113"/>
        <w:rPr>
          <w:noProof w:val="0"/>
          <w:szCs w:val="22"/>
          <w:lang w:val="pt-BR"/>
        </w:rPr>
      </w:pPr>
    </w:p>
    <w:p w14:paraId="01E0C6B6" w14:textId="77777777" w:rsidR="006959FD" w:rsidRDefault="006959FD">
      <w:pPr>
        <w:ind w:right="113"/>
        <w:rPr>
          <w:noProof w:val="0"/>
          <w:szCs w:val="22"/>
          <w:lang w:val="pt-BR"/>
        </w:rPr>
      </w:pPr>
    </w:p>
    <w:p w14:paraId="2733DC35" w14:textId="77777777" w:rsidR="006959FD" w:rsidRDefault="000E192B">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pt-BR"/>
        </w:rPr>
      </w:pPr>
      <w:r>
        <w:rPr>
          <w:b/>
          <w:noProof w:val="0"/>
          <w:szCs w:val="22"/>
          <w:lang w:val="pt-BR"/>
        </w:rPr>
        <w:t>6.</w:t>
      </w:r>
      <w:r>
        <w:rPr>
          <w:b/>
          <w:noProof w:val="0"/>
          <w:szCs w:val="22"/>
          <w:lang w:val="pt-BR"/>
        </w:rPr>
        <w:tab/>
      </w:r>
      <w:r>
        <w:rPr>
          <w:b/>
          <w:noProof w:val="0"/>
          <w:lang w:val="pt-BR"/>
        </w:rPr>
        <w:t>CITA</w:t>
      </w:r>
    </w:p>
    <w:p w14:paraId="0B93978E" w14:textId="77777777" w:rsidR="006959FD" w:rsidRDefault="006959FD">
      <w:pPr>
        <w:ind w:right="113"/>
        <w:rPr>
          <w:noProof w:val="0"/>
          <w:szCs w:val="22"/>
          <w:lang w:val="pt-BR"/>
        </w:rPr>
      </w:pPr>
    </w:p>
    <w:p w14:paraId="3829D2D7" w14:textId="77777777" w:rsidR="006959FD" w:rsidRDefault="000E192B">
      <w:pPr>
        <w:ind w:right="113"/>
        <w:rPr>
          <w:noProof w:val="0"/>
          <w:lang w:val="pt-BR"/>
        </w:rPr>
      </w:pPr>
      <w:r>
        <w:rPr>
          <w:noProof w:val="0"/>
          <w:lang w:val="pt-BR"/>
        </w:rPr>
        <w:t>Novo Nordisk A/S</w:t>
      </w:r>
    </w:p>
    <w:p w14:paraId="378A5B0C" w14:textId="77777777" w:rsidR="006959FD" w:rsidRDefault="006959FD">
      <w:pPr>
        <w:ind w:right="113"/>
        <w:rPr>
          <w:noProof w:val="0"/>
          <w:lang w:val="pt-BR"/>
        </w:rPr>
      </w:pPr>
    </w:p>
    <w:p w14:paraId="51D3A623" w14:textId="77777777" w:rsidR="006959FD" w:rsidRDefault="006959FD">
      <w:pPr>
        <w:rPr>
          <w:noProof w:val="0"/>
          <w:lang w:val="pt-BR"/>
        </w:rPr>
      </w:pPr>
    </w:p>
    <w:p w14:paraId="3F997132" w14:textId="77777777" w:rsidR="006959FD" w:rsidRDefault="000E192B">
      <w:pPr>
        <w:outlineLvl w:val="0"/>
        <w:rPr>
          <w:noProof w:val="0"/>
          <w:lang w:val="pt-BR"/>
        </w:rPr>
      </w:pPr>
      <w:r>
        <w:rPr>
          <w:noProof w:val="0"/>
          <w:lang w:val="pt-BR"/>
        </w:rPr>
        <w:br w:type="page"/>
      </w:r>
    </w:p>
    <w:p w14:paraId="7C9854E4" w14:textId="77777777" w:rsidR="006959FD" w:rsidRDefault="006959FD">
      <w:pPr>
        <w:rPr>
          <w:noProof w:val="0"/>
          <w:lang w:val="pt-BR"/>
        </w:rPr>
      </w:pPr>
    </w:p>
    <w:p w14:paraId="7AFDA4D6" w14:textId="77777777" w:rsidR="006959FD" w:rsidRDefault="006959FD">
      <w:pPr>
        <w:rPr>
          <w:noProof w:val="0"/>
          <w:lang w:val="pt-BR"/>
        </w:rPr>
      </w:pPr>
    </w:p>
    <w:p w14:paraId="6FA9A93D" w14:textId="77777777" w:rsidR="006959FD" w:rsidRDefault="006959FD">
      <w:pPr>
        <w:rPr>
          <w:noProof w:val="0"/>
          <w:lang w:val="pt-BR"/>
        </w:rPr>
      </w:pPr>
    </w:p>
    <w:p w14:paraId="5ACE80F8" w14:textId="77777777" w:rsidR="006959FD" w:rsidRDefault="006959FD">
      <w:pPr>
        <w:rPr>
          <w:noProof w:val="0"/>
          <w:lang w:val="pt-BR"/>
        </w:rPr>
      </w:pPr>
    </w:p>
    <w:p w14:paraId="3F369504" w14:textId="77777777" w:rsidR="006959FD" w:rsidRDefault="006959FD">
      <w:pPr>
        <w:rPr>
          <w:noProof w:val="0"/>
          <w:lang w:val="pt-BR"/>
        </w:rPr>
      </w:pPr>
    </w:p>
    <w:p w14:paraId="2BFF9C03" w14:textId="77777777" w:rsidR="006959FD" w:rsidRDefault="006959FD">
      <w:pPr>
        <w:rPr>
          <w:noProof w:val="0"/>
          <w:lang w:val="pt-BR"/>
        </w:rPr>
      </w:pPr>
    </w:p>
    <w:p w14:paraId="0810E59A" w14:textId="77777777" w:rsidR="006959FD" w:rsidRDefault="006959FD">
      <w:pPr>
        <w:rPr>
          <w:noProof w:val="0"/>
          <w:lang w:val="pt-BR"/>
        </w:rPr>
      </w:pPr>
    </w:p>
    <w:p w14:paraId="0B44F581" w14:textId="77777777" w:rsidR="006959FD" w:rsidRDefault="006959FD">
      <w:pPr>
        <w:rPr>
          <w:noProof w:val="0"/>
          <w:lang w:val="pt-BR"/>
        </w:rPr>
      </w:pPr>
    </w:p>
    <w:p w14:paraId="6F8AFDF3" w14:textId="77777777" w:rsidR="006959FD" w:rsidRDefault="006959FD">
      <w:pPr>
        <w:rPr>
          <w:noProof w:val="0"/>
          <w:lang w:val="pt-BR"/>
        </w:rPr>
      </w:pPr>
    </w:p>
    <w:p w14:paraId="423D33EF" w14:textId="77777777" w:rsidR="006959FD" w:rsidRDefault="006959FD">
      <w:pPr>
        <w:rPr>
          <w:noProof w:val="0"/>
          <w:lang w:val="pt-BR"/>
        </w:rPr>
      </w:pPr>
    </w:p>
    <w:p w14:paraId="40FE3DF4" w14:textId="77777777" w:rsidR="006959FD" w:rsidRDefault="006959FD">
      <w:pPr>
        <w:rPr>
          <w:noProof w:val="0"/>
          <w:lang w:val="pt-BR"/>
        </w:rPr>
      </w:pPr>
    </w:p>
    <w:p w14:paraId="749B8338" w14:textId="77777777" w:rsidR="006959FD" w:rsidRDefault="006959FD">
      <w:pPr>
        <w:rPr>
          <w:b/>
          <w:noProof w:val="0"/>
          <w:szCs w:val="22"/>
          <w:lang w:val="pt-BR"/>
        </w:rPr>
      </w:pPr>
    </w:p>
    <w:p w14:paraId="0D05E36C" w14:textId="77777777" w:rsidR="006959FD" w:rsidRDefault="006959FD">
      <w:pPr>
        <w:rPr>
          <w:b/>
          <w:noProof w:val="0"/>
          <w:szCs w:val="22"/>
          <w:lang w:val="pt-BR"/>
        </w:rPr>
      </w:pPr>
    </w:p>
    <w:p w14:paraId="35F26540" w14:textId="77777777" w:rsidR="006959FD" w:rsidRDefault="006959FD">
      <w:pPr>
        <w:rPr>
          <w:b/>
          <w:noProof w:val="0"/>
          <w:lang w:val="pt-BR"/>
        </w:rPr>
      </w:pPr>
    </w:p>
    <w:p w14:paraId="2F2318E0" w14:textId="77777777" w:rsidR="006959FD" w:rsidRDefault="006959FD">
      <w:pPr>
        <w:rPr>
          <w:b/>
          <w:noProof w:val="0"/>
          <w:lang w:val="pt-BR"/>
        </w:rPr>
      </w:pPr>
    </w:p>
    <w:p w14:paraId="707E0DEF" w14:textId="77777777" w:rsidR="006959FD" w:rsidRDefault="006959FD">
      <w:pPr>
        <w:rPr>
          <w:b/>
          <w:noProof w:val="0"/>
          <w:lang w:val="pt-BR"/>
        </w:rPr>
      </w:pPr>
    </w:p>
    <w:p w14:paraId="2EE96B62" w14:textId="77777777" w:rsidR="006959FD" w:rsidRDefault="006959FD">
      <w:pPr>
        <w:rPr>
          <w:b/>
          <w:noProof w:val="0"/>
          <w:lang w:val="pt-BR"/>
        </w:rPr>
      </w:pPr>
    </w:p>
    <w:p w14:paraId="4BC95542" w14:textId="77777777" w:rsidR="006959FD" w:rsidRDefault="006959FD">
      <w:pPr>
        <w:rPr>
          <w:b/>
          <w:noProof w:val="0"/>
          <w:lang w:val="pt-BR"/>
        </w:rPr>
      </w:pPr>
    </w:p>
    <w:p w14:paraId="05D8A9D5" w14:textId="77777777" w:rsidR="006959FD" w:rsidRDefault="006959FD">
      <w:pPr>
        <w:rPr>
          <w:b/>
          <w:noProof w:val="0"/>
          <w:lang w:val="pt-BR"/>
        </w:rPr>
      </w:pPr>
    </w:p>
    <w:p w14:paraId="63F81696" w14:textId="77777777" w:rsidR="006959FD" w:rsidRDefault="006959FD">
      <w:pPr>
        <w:rPr>
          <w:b/>
          <w:noProof w:val="0"/>
          <w:lang w:val="pt-BR"/>
        </w:rPr>
      </w:pPr>
    </w:p>
    <w:p w14:paraId="3F8759E6" w14:textId="77777777" w:rsidR="006959FD" w:rsidRDefault="006959FD">
      <w:pPr>
        <w:rPr>
          <w:b/>
          <w:noProof w:val="0"/>
          <w:lang w:val="pt-BR"/>
        </w:rPr>
      </w:pPr>
    </w:p>
    <w:p w14:paraId="4690AB7D" w14:textId="77777777" w:rsidR="006959FD" w:rsidRDefault="006959FD">
      <w:pPr>
        <w:rPr>
          <w:b/>
          <w:noProof w:val="0"/>
          <w:lang w:val="pt-BR"/>
        </w:rPr>
      </w:pPr>
    </w:p>
    <w:p w14:paraId="370FB992" w14:textId="77777777" w:rsidR="006959FD" w:rsidRDefault="006959FD">
      <w:pPr>
        <w:pStyle w:val="EMEA1"/>
      </w:pPr>
    </w:p>
    <w:p w14:paraId="714EE3BD" w14:textId="77777777" w:rsidR="006959FD" w:rsidRDefault="000E192B">
      <w:pPr>
        <w:pStyle w:val="EMEA1"/>
      </w:pPr>
      <w:r>
        <w:t>B. LIETOŠANAS INSTRUKCIJA</w:t>
      </w:r>
    </w:p>
    <w:p w14:paraId="7A83B15C" w14:textId="77777777" w:rsidR="006959FD" w:rsidRDefault="006959FD">
      <w:pPr>
        <w:jc w:val="center"/>
        <w:rPr>
          <w:b/>
          <w:noProof w:val="0"/>
          <w:lang w:val="lv-LV"/>
        </w:rPr>
      </w:pPr>
    </w:p>
    <w:p w14:paraId="2937FF40" w14:textId="77777777" w:rsidR="006959FD" w:rsidRDefault="006959FD">
      <w:pPr>
        <w:jc w:val="center"/>
        <w:rPr>
          <w:b/>
          <w:noProof w:val="0"/>
          <w:lang w:val="lv-LV"/>
        </w:rPr>
      </w:pPr>
    </w:p>
    <w:p w14:paraId="6447F238" w14:textId="77777777" w:rsidR="006959FD" w:rsidRDefault="000E192B">
      <w:pPr>
        <w:tabs>
          <w:tab w:val="clear" w:pos="567"/>
        </w:tabs>
        <w:suppressAutoHyphens w:val="0"/>
        <w:jc w:val="center"/>
        <w:rPr>
          <w:noProof w:val="0"/>
          <w:lang w:val="lv-LV"/>
        </w:rPr>
      </w:pPr>
      <w:r>
        <w:rPr>
          <w:noProof w:val="0"/>
          <w:szCs w:val="22"/>
          <w:lang w:val="lv-LV"/>
        </w:rPr>
        <w:br w:type="page"/>
      </w:r>
      <w:r>
        <w:rPr>
          <w:b/>
          <w:noProof w:val="0"/>
          <w:lang w:val="lv-LV"/>
        </w:rPr>
        <w:lastRenderedPageBreak/>
        <w:t>Lietošanas instrukcija: informācija pacientam</w:t>
      </w:r>
    </w:p>
    <w:p w14:paraId="3724427C" w14:textId="77777777" w:rsidR="006959FD" w:rsidRDefault="006959FD">
      <w:pPr>
        <w:jc w:val="center"/>
        <w:rPr>
          <w:b/>
          <w:noProof w:val="0"/>
          <w:lang w:val="lv-LV"/>
        </w:rPr>
      </w:pPr>
    </w:p>
    <w:p w14:paraId="0517575B" w14:textId="77777777" w:rsidR="006959FD" w:rsidRDefault="000E192B">
      <w:pPr>
        <w:numPr>
          <w:ilvl w:val="12"/>
          <w:numId w:val="0"/>
        </w:numPr>
        <w:tabs>
          <w:tab w:val="clear" w:pos="567"/>
        </w:tabs>
        <w:jc w:val="center"/>
        <w:rPr>
          <w:b/>
          <w:bCs/>
          <w:noProof w:val="0"/>
          <w:lang w:val="lv-LV"/>
        </w:rPr>
      </w:pPr>
      <w:r>
        <w:rPr>
          <w:b/>
          <w:noProof w:val="0"/>
          <w:lang w:val="lv-LV"/>
        </w:rPr>
        <w:t>Saxenda 6 mg/ml šķīdums injekcijām pildspalvveida pilnšļircē</w:t>
      </w:r>
    </w:p>
    <w:p w14:paraId="6B7EFC66" w14:textId="77777777" w:rsidR="006959FD" w:rsidRDefault="000E192B">
      <w:pPr>
        <w:numPr>
          <w:ilvl w:val="12"/>
          <w:numId w:val="0"/>
        </w:numPr>
        <w:tabs>
          <w:tab w:val="clear" w:pos="567"/>
        </w:tabs>
        <w:jc w:val="center"/>
        <w:rPr>
          <w:i/>
          <w:iCs/>
          <w:noProof w:val="0"/>
          <w:lang w:val="lv-LV"/>
        </w:rPr>
      </w:pPr>
      <w:r>
        <w:rPr>
          <w:i/>
          <w:iCs/>
          <w:noProof w:val="0"/>
          <w:lang w:val="lv-LV"/>
        </w:rPr>
        <w:t>liraglutidum</w:t>
      </w:r>
    </w:p>
    <w:p w14:paraId="01A5B3B1" w14:textId="77777777" w:rsidR="006959FD" w:rsidRDefault="006959FD">
      <w:pPr>
        <w:tabs>
          <w:tab w:val="clear" w:pos="567"/>
        </w:tabs>
        <w:jc w:val="center"/>
        <w:rPr>
          <w:noProof w:val="0"/>
          <w:lang w:val="lv-LV"/>
        </w:rPr>
      </w:pPr>
    </w:p>
    <w:p w14:paraId="4CEB50A9" w14:textId="77777777" w:rsidR="006959FD" w:rsidRDefault="000E192B">
      <w:pPr>
        <w:tabs>
          <w:tab w:val="clear" w:pos="567"/>
        </w:tabs>
        <w:ind w:left="142" w:hanging="142"/>
        <w:rPr>
          <w:noProof w:val="0"/>
          <w:lang w:val="lv-LV"/>
        </w:rPr>
      </w:pPr>
      <w:r>
        <w:rPr>
          <w:b/>
          <w:noProof w:val="0"/>
          <w:lang w:val="lv-LV"/>
        </w:rPr>
        <w:t>Pirms zāļu lietošanas uzmanīgi izlasiet visu instrukciju, jo tā satur Jums svarīgu informāciju.</w:t>
      </w:r>
    </w:p>
    <w:p w14:paraId="7A82488C" w14:textId="77777777" w:rsidR="006959FD" w:rsidRDefault="000E192B">
      <w:pPr>
        <w:tabs>
          <w:tab w:val="clear" w:pos="567"/>
        </w:tabs>
        <w:suppressAutoHyphens w:val="0"/>
        <w:ind w:left="567" w:hanging="567"/>
        <w:rPr>
          <w:noProof w:val="0"/>
          <w:lang w:val="lv-LV"/>
        </w:rPr>
      </w:pPr>
      <w:r>
        <w:rPr>
          <w:noProof w:val="0"/>
          <w:lang w:val="lv-LV"/>
        </w:rPr>
        <w:t>–</w:t>
      </w:r>
      <w:r>
        <w:rPr>
          <w:noProof w:val="0"/>
          <w:lang w:val="lv-LV"/>
        </w:rPr>
        <w:tab/>
        <w:t xml:space="preserve">Saglabājiet šo instrukciju! Iespējams, ka vēlāk to vajadzēs pārlasīt. </w:t>
      </w:r>
    </w:p>
    <w:p w14:paraId="73261067" w14:textId="77777777" w:rsidR="006959FD" w:rsidRDefault="000E192B">
      <w:pPr>
        <w:tabs>
          <w:tab w:val="clear" w:pos="567"/>
        </w:tabs>
        <w:suppressAutoHyphens w:val="0"/>
        <w:ind w:left="567" w:hanging="567"/>
        <w:rPr>
          <w:noProof w:val="0"/>
          <w:lang w:val="lv-LV"/>
        </w:rPr>
      </w:pPr>
      <w:r>
        <w:rPr>
          <w:noProof w:val="0"/>
          <w:lang w:val="lv-LV"/>
        </w:rPr>
        <w:t>–</w:t>
      </w:r>
      <w:r>
        <w:rPr>
          <w:noProof w:val="0"/>
          <w:lang w:val="lv-LV"/>
        </w:rPr>
        <w:tab/>
        <w:t>Ja Jums rodas jebkādi jautājumi, vaicājiet ārstam, farmaceitam vai medmāsai.</w:t>
      </w:r>
    </w:p>
    <w:p w14:paraId="16502ED7" w14:textId="77777777" w:rsidR="006959FD" w:rsidRDefault="000E192B">
      <w:pPr>
        <w:tabs>
          <w:tab w:val="clear" w:pos="567"/>
        </w:tabs>
        <w:suppressAutoHyphens w:val="0"/>
        <w:ind w:left="567" w:hanging="567"/>
        <w:rPr>
          <w:noProof w:val="0"/>
          <w:lang w:val="lv-LV"/>
        </w:rPr>
      </w:pPr>
      <w:r>
        <w:rPr>
          <w:noProof w:val="0"/>
          <w:lang w:val="lv-LV"/>
        </w:rPr>
        <w:t>–</w:t>
      </w:r>
      <w:r>
        <w:rPr>
          <w:noProof w:val="0"/>
          <w:lang w:val="lv-LV"/>
        </w:rPr>
        <w:tab/>
        <w:t xml:space="preserve">Šīs zāles ir parakstītas tikai Jums. Nedodiet tās citiem. Tās var nodarīt ļaunumu pat tad, ja šiem cilvēkiem ir līdzīgas slimības pazīmes. </w:t>
      </w:r>
    </w:p>
    <w:p w14:paraId="1D21A57B" w14:textId="77777777" w:rsidR="006959FD" w:rsidRDefault="000E192B">
      <w:pPr>
        <w:tabs>
          <w:tab w:val="clear" w:pos="567"/>
        </w:tabs>
        <w:suppressAutoHyphens w:val="0"/>
        <w:ind w:left="567" w:hanging="567"/>
        <w:rPr>
          <w:noProof w:val="0"/>
          <w:lang w:val="lv-LV"/>
        </w:rPr>
      </w:pPr>
      <w:r>
        <w:rPr>
          <w:noProof w:val="0"/>
          <w:lang w:val="lv-LV"/>
        </w:rPr>
        <w:t>–</w:t>
      </w:r>
      <w:r>
        <w:rPr>
          <w:noProof w:val="0"/>
          <w:lang w:val="lv-LV"/>
        </w:rPr>
        <w:tab/>
        <w:t>Ja Jums rodas jebkādas blakusparādības, konsultējieties ar ārstu, farmaceitu vai medmāsu. Tas attiecas arī uz iespējamām blakusparādībām, kas nav minētas šajā instrukcijā. Skatīt 4. punktu.</w:t>
      </w:r>
    </w:p>
    <w:p w14:paraId="2ED61C14" w14:textId="77777777" w:rsidR="006959FD" w:rsidRDefault="006959FD">
      <w:pPr>
        <w:rPr>
          <w:noProof w:val="0"/>
          <w:lang w:val="lv-LV"/>
        </w:rPr>
      </w:pPr>
    </w:p>
    <w:p w14:paraId="66FFEE2D" w14:textId="77777777" w:rsidR="006959FD" w:rsidRDefault="000E192B">
      <w:pPr>
        <w:widowControl w:val="0"/>
        <w:numPr>
          <w:ilvl w:val="12"/>
          <w:numId w:val="0"/>
        </w:numPr>
        <w:tabs>
          <w:tab w:val="clear" w:pos="567"/>
        </w:tabs>
        <w:suppressAutoHyphens w:val="0"/>
        <w:outlineLvl w:val="0"/>
        <w:rPr>
          <w:noProof w:val="0"/>
          <w:lang w:val="lv-LV"/>
        </w:rPr>
      </w:pPr>
      <w:r>
        <w:rPr>
          <w:b/>
          <w:noProof w:val="0"/>
          <w:lang w:val="lv-LV"/>
        </w:rPr>
        <w:t>Šajā instrukcijā varat uzzināt:</w:t>
      </w:r>
      <w:r>
        <w:rPr>
          <w:b/>
          <w:noProof w:val="0"/>
          <w:lang w:val="lv-LV"/>
        </w:rPr>
        <w:fldChar w:fldCharType="begin"/>
      </w:r>
      <w:r>
        <w:rPr>
          <w:b/>
          <w:noProof w:val="0"/>
          <w:lang w:val="lv-LV"/>
        </w:rPr>
        <w:instrText xml:space="preserve"> DOCVARIABLE vault_nd_59fb3c3b-7557-426d-b7b9-9f77d88b3c95 \* MERGEFORMAT </w:instrText>
      </w:r>
      <w:r>
        <w:rPr>
          <w:b/>
          <w:noProof w:val="0"/>
          <w:lang w:val="lv-LV"/>
        </w:rPr>
        <w:fldChar w:fldCharType="separate"/>
      </w:r>
      <w:r>
        <w:rPr>
          <w:b/>
          <w:noProof w:val="0"/>
          <w:lang w:val="lv-LV"/>
        </w:rPr>
        <w:t xml:space="preserve"> </w:t>
      </w:r>
      <w:r>
        <w:rPr>
          <w:b/>
          <w:noProof w:val="0"/>
          <w:lang w:val="lv-LV"/>
        </w:rPr>
        <w:fldChar w:fldCharType="end"/>
      </w:r>
    </w:p>
    <w:p w14:paraId="0361160F" w14:textId="77777777" w:rsidR="006959FD" w:rsidRDefault="006959FD">
      <w:pPr>
        <w:numPr>
          <w:ilvl w:val="12"/>
          <w:numId w:val="0"/>
        </w:numPr>
        <w:tabs>
          <w:tab w:val="clear" w:pos="567"/>
        </w:tabs>
        <w:rPr>
          <w:noProof w:val="0"/>
          <w:lang w:val="lv-LV"/>
        </w:rPr>
      </w:pPr>
    </w:p>
    <w:p w14:paraId="3E97EB88" w14:textId="77777777" w:rsidR="006959FD" w:rsidRDefault="000E192B">
      <w:pPr>
        <w:numPr>
          <w:ilvl w:val="12"/>
          <w:numId w:val="0"/>
        </w:numPr>
        <w:tabs>
          <w:tab w:val="clear" w:pos="567"/>
        </w:tabs>
        <w:suppressAutoHyphens w:val="0"/>
        <w:rPr>
          <w:noProof w:val="0"/>
          <w:lang w:val="lv-LV"/>
        </w:rPr>
      </w:pPr>
      <w:r>
        <w:rPr>
          <w:noProof w:val="0"/>
          <w:lang w:val="lv-LV"/>
        </w:rPr>
        <w:t>1.</w:t>
      </w:r>
      <w:r>
        <w:rPr>
          <w:noProof w:val="0"/>
          <w:lang w:val="lv-LV"/>
        </w:rPr>
        <w:tab/>
        <w:t xml:space="preserve">Kas ir Saxenda un kādam nolūkam tās lieto </w:t>
      </w:r>
    </w:p>
    <w:p w14:paraId="65338F14" w14:textId="77777777" w:rsidR="006959FD" w:rsidRDefault="000E192B">
      <w:pPr>
        <w:numPr>
          <w:ilvl w:val="12"/>
          <w:numId w:val="0"/>
        </w:numPr>
        <w:tabs>
          <w:tab w:val="clear" w:pos="567"/>
        </w:tabs>
        <w:suppressAutoHyphens w:val="0"/>
        <w:rPr>
          <w:noProof w:val="0"/>
          <w:lang w:val="lv-LV"/>
        </w:rPr>
      </w:pPr>
      <w:r>
        <w:rPr>
          <w:noProof w:val="0"/>
          <w:lang w:val="lv-LV"/>
        </w:rPr>
        <w:t>2.</w:t>
      </w:r>
      <w:r>
        <w:rPr>
          <w:noProof w:val="0"/>
          <w:lang w:val="lv-LV"/>
        </w:rPr>
        <w:tab/>
        <w:t>Kas Jums jāzina pirms Saxenda lietošanas</w:t>
      </w:r>
    </w:p>
    <w:p w14:paraId="0604E7D5" w14:textId="77777777" w:rsidR="006959FD" w:rsidRDefault="000E192B">
      <w:pPr>
        <w:numPr>
          <w:ilvl w:val="12"/>
          <w:numId w:val="0"/>
        </w:numPr>
        <w:tabs>
          <w:tab w:val="clear" w:pos="567"/>
        </w:tabs>
        <w:suppressAutoHyphens w:val="0"/>
        <w:rPr>
          <w:noProof w:val="0"/>
          <w:lang w:val="lv-LV"/>
        </w:rPr>
      </w:pPr>
      <w:r>
        <w:rPr>
          <w:noProof w:val="0"/>
          <w:lang w:val="lv-LV"/>
        </w:rPr>
        <w:t>3.</w:t>
      </w:r>
      <w:r>
        <w:rPr>
          <w:noProof w:val="0"/>
          <w:lang w:val="lv-LV"/>
        </w:rPr>
        <w:tab/>
      </w:r>
      <w:r>
        <w:rPr>
          <w:caps/>
          <w:noProof w:val="0"/>
          <w:lang w:val="lv-LV"/>
        </w:rPr>
        <w:t>K</w:t>
      </w:r>
      <w:r>
        <w:rPr>
          <w:noProof w:val="0"/>
          <w:lang w:val="lv-LV"/>
        </w:rPr>
        <w:t>ā lietot Saxenda</w:t>
      </w:r>
    </w:p>
    <w:p w14:paraId="053E89A2" w14:textId="77777777" w:rsidR="006959FD" w:rsidRDefault="000E192B">
      <w:pPr>
        <w:numPr>
          <w:ilvl w:val="12"/>
          <w:numId w:val="0"/>
        </w:numPr>
        <w:tabs>
          <w:tab w:val="clear" w:pos="567"/>
        </w:tabs>
        <w:suppressAutoHyphens w:val="0"/>
        <w:rPr>
          <w:noProof w:val="0"/>
          <w:lang w:val="lv-LV"/>
        </w:rPr>
      </w:pPr>
      <w:r>
        <w:rPr>
          <w:noProof w:val="0"/>
          <w:lang w:val="lv-LV"/>
        </w:rPr>
        <w:t>4.</w:t>
      </w:r>
      <w:r>
        <w:rPr>
          <w:noProof w:val="0"/>
          <w:lang w:val="lv-LV"/>
        </w:rPr>
        <w:tab/>
        <w:t xml:space="preserve">Iespējamās blakusparādības </w:t>
      </w:r>
    </w:p>
    <w:p w14:paraId="4B32C89E" w14:textId="77777777" w:rsidR="006959FD" w:rsidRDefault="000E192B">
      <w:pPr>
        <w:tabs>
          <w:tab w:val="clear" w:pos="567"/>
        </w:tabs>
        <w:suppressAutoHyphens w:val="0"/>
        <w:rPr>
          <w:noProof w:val="0"/>
          <w:lang w:val="lv-LV"/>
        </w:rPr>
      </w:pPr>
      <w:r>
        <w:rPr>
          <w:noProof w:val="0"/>
          <w:lang w:val="lv-LV"/>
        </w:rPr>
        <w:t>5.</w:t>
      </w:r>
      <w:r>
        <w:rPr>
          <w:noProof w:val="0"/>
          <w:lang w:val="lv-LV"/>
        </w:rPr>
        <w:tab/>
      </w:r>
      <w:r>
        <w:rPr>
          <w:caps/>
          <w:noProof w:val="0"/>
          <w:lang w:val="lv-LV"/>
        </w:rPr>
        <w:t>K</w:t>
      </w:r>
      <w:r>
        <w:rPr>
          <w:noProof w:val="0"/>
          <w:lang w:val="lv-LV"/>
        </w:rPr>
        <w:t>ā uzglabāt Saxenda</w:t>
      </w:r>
    </w:p>
    <w:p w14:paraId="76473B26" w14:textId="77777777" w:rsidR="006959FD" w:rsidRDefault="000E192B">
      <w:pPr>
        <w:tabs>
          <w:tab w:val="clear" w:pos="567"/>
        </w:tabs>
        <w:suppressAutoHyphens w:val="0"/>
        <w:rPr>
          <w:noProof w:val="0"/>
          <w:lang w:val="lv-LV"/>
        </w:rPr>
      </w:pPr>
      <w:r>
        <w:rPr>
          <w:noProof w:val="0"/>
          <w:lang w:val="lv-LV"/>
        </w:rPr>
        <w:t>6.</w:t>
      </w:r>
      <w:r>
        <w:rPr>
          <w:noProof w:val="0"/>
          <w:lang w:val="lv-LV"/>
        </w:rPr>
        <w:tab/>
        <w:t>Iepakojuma saturs un cita informācija</w:t>
      </w:r>
    </w:p>
    <w:p w14:paraId="25B51445" w14:textId="77777777" w:rsidR="006959FD" w:rsidRDefault="006959FD">
      <w:pPr>
        <w:numPr>
          <w:ilvl w:val="12"/>
          <w:numId w:val="0"/>
        </w:numPr>
        <w:tabs>
          <w:tab w:val="clear" w:pos="567"/>
        </w:tabs>
        <w:rPr>
          <w:noProof w:val="0"/>
          <w:szCs w:val="22"/>
          <w:lang w:val="lv-LV"/>
        </w:rPr>
      </w:pPr>
    </w:p>
    <w:p w14:paraId="2ED77176" w14:textId="77777777" w:rsidR="006959FD" w:rsidRDefault="006959FD">
      <w:pPr>
        <w:numPr>
          <w:ilvl w:val="12"/>
          <w:numId w:val="0"/>
        </w:numPr>
        <w:tabs>
          <w:tab w:val="clear" w:pos="567"/>
        </w:tabs>
        <w:rPr>
          <w:noProof w:val="0"/>
          <w:szCs w:val="22"/>
          <w:lang w:val="lv-LV"/>
        </w:rPr>
      </w:pPr>
    </w:p>
    <w:p w14:paraId="1A287FE8" w14:textId="77777777" w:rsidR="006959FD" w:rsidRDefault="000E192B">
      <w:pPr>
        <w:tabs>
          <w:tab w:val="clear" w:pos="567"/>
        </w:tabs>
        <w:suppressAutoHyphens w:val="0"/>
        <w:ind w:right="-2"/>
        <w:rPr>
          <w:b/>
          <w:noProof w:val="0"/>
          <w:szCs w:val="22"/>
          <w:lang w:val="lv-LV"/>
        </w:rPr>
      </w:pPr>
      <w:r>
        <w:rPr>
          <w:b/>
          <w:noProof w:val="0"/>
          <w:szCs w:val="22"/>
          <w:lang w:val="lv-LV"/>
        </w:rPr>
        <w:t>1.</w:t>
      </w:r>
      <w:r>
        <w:rPr>
          <w:b/>
          <w:noProof w:val="0"/>
          <w:szCs w:val="22"/>
          <w:lang w:val="lv-LV"/>
        </w:rPr>
        <w:tab/>
      </w:r>
      <w:r>
        <w:rPr>
          <w:b/>
          <w:noProof w:val="0"/>
          <w:lang w:val="lv-LV"/>
        </w:rPr>
        <w:t>Kas ir Saxenda un kādam nolūkam tās lieto</w:t>
      </w:r>
    </w:p>
    <w:p w14:paraId="1EBF9810" w14:textId="77777777" w:rsidR="006959FD" w:rsidRDefault="006959FD">
      <w:pPr>
        <w:numPr>
          <w:ilvl w:val="12"/>
          <w:numId w:val="0"/>
        </w:numPr>
        <w:tabs>
          <w:tab w:val="clear" w:pos="567"/>
        </w:tabs>
        <w:rPr>
          <w:noProof w:val="0"/>
          <w:szCs w:val="22"/>
          <w:lang w:val="lv-LV"/>
        </w:rPr>
      </w:pPr>
    </w:p>
    <w:p w14:paraId="37395ACE" w14:textId="77777777" w:rsidR="006959FD" w:rsidRDefault="000E192B">
      <w:pPr>
        <w:ind w:right="-2"/>
        <w:rPr>
          <w:b/>
          <w:noProof w:val="0"/>
          <w:szCs w:val="22"/>
          <w:lang w:val="lv-LV"/>
        </w:rPr>
      </w:pPr>
      <w:r>
        <w:rPr>
          <w:b/>
          <w:noProof w:val="0"/>
          <w:lang w:val="lv-LV"/>
        </w:rPr>
        <w:t>Kas ir Saxenda</w:t>
      </w:r>
    </w:p>
    <w:p w14:paraId="2E5D6522" w14:textId="77777777" w:rsidR="006959FD" w:rsidRDefault="000E192B">
      <w:pPr>
        <w:tabs>
          <w:tab w:val="clear" w:pos="567"/>
        </w:tabs>
        <w:suppressAutoHyphens w:val="0"/>
        <w:ind w:right="-2"/>
        <w:rPr>
          <w:noProof w:val="0"/>
          <w:szCs w:val="22"/>
          <w:lang w:val="lv-LV"/>
        </w:rPr>
      </w:pPr>
      <w:r>
        <w:rPr>
          <w:noProof w:val="0"/>
          <w:lang w:val="lv-LV"/>
        </w:rPr>
        <w:t>Saxenda ir zāles, ko lieto ķermeņa masas samazināšanai, un tās satur aktīvo vielu liraglutīdu.</w:t>
      </w:r>
      <w:r>
        <w:rPr>
          <w:noProof w:val="0"/>
          <w:szCs w:val="22"/>
          <w:lang w:val="lv-LV"/>
        </w:rPr>
        <w:t xml:space="preserve"> </w:t>
      </w:r>
      <w:r>
        <w:rPr>
          <w:noProof w:val="0"/>
          <w:lang w:val="lv-LV"/>
        </w:rPr>
        <w:t>Tās iedarbojas līdzīgi kā dabā sastopamais hormons glikagonam līdzīgais peptīds-1 (GLP-1), kas pēc ēdiena uzņemšanas izdalās zarnās.</w:t>
      </w:r>
      <w:r>
        <w:rPr>
          <w:noProof w:val="0"/>
          <w:szCs w:val="22"/>
          <w:lang w:val="lv-LV"/>
        </w:rPr>
        <w:t xml:space="preserve"> </w:t>
      </w:r>
      <w:r>
        <w:rPr>
          <w:noProof w:val="0"/>
          <w:lang w:val="lv-LV"/>
        </w:rPr>
        <w:t>Saxenda iedarbojas uz smadzeņu receptoriem, kas kontrolē ēstgribu, liekot justies paēdušam un mazāk izsalkušam.</w:t>
      </w:r>
      <w:r>
        <w:rPr>
          <w:noProof w:val="0"/>
          <w:szCs w:val="22"/>
          <w:lang w:val="lv-LV"/>
        </w:rPr>
        <w:t xml:space="preserve"> </w:t>
      </w:r>
      <w:r>
        <w:rPr>
          <w:noProof w:val="0"/>
          <w:lang w:val="lv-LV"/>
        </w:rPr>
        <w:t>Tas var palīdzēt Jums uzņemt mazāk ēdiena un samazināt ķermeņa masu.</w:t>
      </w:r>
    </w:p>
    <w:p w14:paraId="4FFD8A17" w14:textId="77777777" w:rsidR="006959FD" w:rsidRDefault="006959FD">
      <w:pPr>
        <w:ind w:right="-2"/>
        <w:rPr>
          <w:noProof w:val="0"/>
          <w:szCs w:val="22"/>
          <w:lang w:val="lv-LV"/>
        </w:rPr>
      </w:pPr>
    </w:p>
    <w:p w14:paraId="4CA76BCC" w14:textId="77777777" w:rsidR="006959FD" w:rsidRDefault="000E192B">
      <w:pPr>
        <w:ind w:right="-2"/>
        <w:rPr>
          <w:b/>
          <w:noProof w:val="0"/>
          <w:szCs w:val="22"/>
          <w:lang w:val="lv-LV"/>
        </w:rPr>
      </w:pPr>
      <w:r>
        <w:rPr>
          <w:b/>
          <w:noProof w:val="0"/>
          <w:lang w:val="lv-LV"/>
        </w:rPr>
        <w:t>Kādam nolūkam Saxenda lieto</w:t>
      </w:r>
    </w:p>
    <w:p w14:paraId="4DDF49F9" w14:textId="77777777" w:rsidR="006959FD" w:rsidRDefault="000E192B">
      <w:pPr>
        <w:rPr>
          <w:noProof w:val="0"/>
          <w:lang w:val="lv-LV"/>
        </w:rPr>
      </w:pPr>
      <w:r>
        <w:rPr>
          <w:noProof w:val="0"/>
          <w:lang w:val="lv-LV"/>
        </w:rPr>
        <w:t>Saxenda lieto papildus diētai un fiziskām aktivitātēm ķermeņa masas samazināšanai pieaugušajiem sākot no 18 gadu vecuma, kuriem</w:t>
      </w:r>
    </w:p>
    <w:p w14:paraId="0A25BFA2" w14:textId="77777777" w:rsidR="006959FD" w:rsidRPr="00304947" w:rsidRDefault="000E192B" w:rsidP="00492CCB">
      <w:pPr>
        <w:pStyle w:val="ListParagraph"/>
        <w:numPr>
          <w:ilvl w:val="0"/>
          <w:numId w:val="23"/>
        </w:numPr>
        <w:ind w:left="567" w:hanging="567"/>
        <w:rPr>
          <w:lang w:val="pt-BR"/>
        </w:rPr>
      </w:pPr>
      <w:r w:rsidRPr="00304947">
        <w:rPr>
          <w:lang w:val="pt-BR"/>
        </w:rPr>
        <w:t>ĶMI ir 30 </w:t>
      </w:r>
      <w:r w:rsidRPr="00304947">
        <w:rPr>
          <w:szCs w:val="22"/>
          <w:lang w:val="pt-BR"/>
        </w:rPr>
        <w:t xml:space="preserve">kg/m² </w:t>
      </w:r>
      <w:r w:rsidRPr="00304947">
        <w:rPr>
          <w:lang w:val="pt-BR"/>
        </w:rPr>
        <w:t>vai vairāk (aptaukošanās) vai</w:t>
      </w:r>
    </w:p>
    <w:p w14:paraId="65356C16" w14:textId="77777777" w:rsidR="006959FD" w:rsidRPr="00304947" w:rsidRDefault="000E192B" w:rsidP="00492CCB">
      <w:pPr>
        <w:pStyle w:val="ListParagraph"/>
        <w:numPr>
          <w:ilvl w:val="0"/>
          <w:numId w:val="23"/>
        </w:numPr>
        <w:ind w:left="567" w:hanging="567"/>
        <w:rPr>
          <w:lang w:val="pt-BR"/>
        </w:rPr>
      </w:pPr>
      <w:r w:rsidRPr="00304947">
        <w:rPr>
          <w:lang w:val="pt-BR"/>
        </w:rPr>
        <w:t>ĶMI ir 27 </w:t>
      </w:r>
      <w:r w:rsidRPr="00304947">
        <w:rPr>
          <w:szCs w:val="22"/>
          <w:lang w:val="pt-BR"/>
        </w:rPr>
        <w:t>kg/m²</w:t>
      </w:r>
      <w:r w:rsidRPr="00304947">
        <w:rPr>
          <w:lang w:val="pt-BR"/>
        </w:rPr>
        <w:t xml:space="preserve"> un mazāk par 30 kg/m² (liekā ķermeņa masa) un ir ar ķermeņa masu saistīti veselības traucējumi (piemēram, cukura diabēts, paaugstināts asinsspiediens, pārmērīgi augsts tauku līmenis asinīs vai elpošanas traucējumi miegā jeb “obstruktīva miega apnoja”). </w:t>
      </w:r>
    </w:p>
    <w:p w14:paraId="4D8077B6" w14:textId="77777777" w:rsidR="006959FD" w:rsidRDefault="000E192B">
      <w:pPr>
        <w:ind w:left="567" w:hanging="567"/>
        <w:rPr>
          <w:noProof w:val="0"/>
          <w:lang w:val="pt-BR"/>
        </w:rPr>
      </w:pPr>
      <w:r>
        <w:rPr>
          <w:noProof w:val="0"/>
          <w:lang w:val="pt-BR"/>
        </w:rPr>
        <w:t>ĶMI (</w:t>
      </w:r>
      <w:proofErr w:type="spellStart"/>
      <w:r>
        <w:rPr>
          <w:noProof w:val="0"/>
          <w:lang w:val="pt-BR"/>
        </w:rPr>
        <w:t>ķermeņa</w:t>
      </w:r>
      <w:proofErr w:type="spellEnd"/>
      <w:r>
        <w:rPr>
          <w:noProof w:val="0"/>
          <w:lang w:val="pt-BR"/>
        </w:rPr>
        <w:t xml:space="preserve"> </w:t>
      </w:r>
      <w:proofErr w:type="spellStart"/>
      <w:r>
        <w:rPr>
          <w:noProof w:val="0"/>
          <w:lang w:val="pt-BR"/>
        </w:rPr>
        <w:t>masas</w:t>
      </w:r>
      <w:proofErr w:type="spellEnd"/>
      <w:r>
        <w:rPr>
          <w:noProof w:val="0"/>
          <w:lang w:val="pt-BR"/>
        </w:rPr>
        <w:t xml:space="preserve"> </w:t>
      </w:r>
      <w:proofErr w:type="spellStart"/>
      <w:r>
        <w:rPr>
          <w:noProof w:val="0"/>
          <w:lang w:val="pt-BR"/>
        </w:rPr>
        <w:t>indekss</w:t>
      </w:r>
      <w:proofErr w:type="spellEnd"/>
      <w:r>
        <w:rPr>
          <w:noProof w:val="0"/>
          <w:lang w:val="pt-BR"/>
        </w:rPr>
        <w:t xml:space="preserve">) ir </w:t>
      </w:r>
      <w:proofErr w:type="spellStart"/>
      <w:r>
        <w:rPr>
          <w:noProof w:val="0"/>
          <w:lang w:val="pt-BR"/>
        </w:rPr>
        <w:t>ķermeņa</w:t>
      </w:r>
      <w:proofErr w:type="spellEnd"/>
      <w:r>
        <w:rPr>
          <w:noProof w:val="0"/>
          <w:lang w:val="pt-BR"/>
        </w:rPr>
        <w:t xml:space="preserve"> </w:t>
      </w:r>
      <w:proofErr w:type="spellStart"/>
      <w:r>
        <w:rPr>
          <w:noProof w:val="0"/>
          <w:lang w:val="pt-BR"/>
        </w:rPr>
        <w:t>masas</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auguma</w:t>
      </w:r>
      <w:proofErr w:type="spellEnd"/>
      <w:r>
        <w:rPr>
          <w:noProof w:val="0"/>
          <w:lang w:val="pt-BR"/>
        </w:rPr>
        <w:t xml:space="preserve"> </w:t>
      </w:r>
      <w:proofErr w:type="spellStart"/>
      <w:r>
        <w:rPr>
          <w:noProof w:val="0"/>
          <w:lang w:val="pt-BR"/>
        </w:rPr>
        <w:t>attiecība</w:t>
      </w:r>
      <w:proofErr w:type="spellEnd"/>
      <w:r>
        <w:rPr>
          <w:noProof w:val="0"/>
          <w:lang w:val="pt-BR"/>
        </w:rPr>
        <w:t>.</w:t>
      </w:r>
    </w:p>
    <w:p w14:paraId="547D5449" w14:textId="77777777" w:rsidR="006959FD" w:rsidRDefault="006959FD">
      <w:pPr>
        <w:ind w:right="-2"/>
        <w:rPr>
          <w:noProof w:val="0"/>
          <w:szCs w:val="22"/>
          <w:lang w:val="pt-BR"/>
        </w:rPr>
      </w:pPr>
    </w:p>
    <w:p w14:paraId="6717662F" w14:textId="77777777" w:rsidR="006959FD" w:rsidRDefault="000E192B">
      <w:pPr>
        <w:tabs>
          <w:tab w:val="clear" w:pos="567"/>
          <w:tab w:val="left" w:pos="0"/>
        </w:tabs>
        <w:rPr>
          <w:noProof w:val="0"/>
          <w:szCs w:val="22"/>
          <w:lang w:val="pt-BR"/>
        </w:rPr>
      </w:pPr>
      <w:proofErr w:type="spellStart"/>
      <w:r>
        <w:rPr>
          <w:noProof w:val="0"/>
          <w:szCs w:val="22"/>
          <w:lang w:val="pt-BR"/>
        </w:rPr>
        <w:t>Jums</w:t>
      </w:r>
      <w:proofErr w:type="spellEnd"/>
      <w:r>
        <w:rPr>
          <w:noProof w:val="0"/>
          <w:szCs w:val="22"/>
          <w:lang w:val="pt-BR"/>
        </w:rPr>
        <w:t xml:space="preserve"> </w:t>
      </w:r>
      <w:proofErr w:type="spellStart"/>
      <w:r>
        <w:rPr>
          <w:noProof w:val="0"/>
          <w:szCs w:val="22"/>
          <w:lang w:val="pt-BR"/>
        </w:rPr>
        <w:t>jāturpina</w:t>
      </w:r>
      <w:proofErr w:type="spellEnd"/>
      <w:r>
        <w:rPr>
          <w:noProof w:val="0"/>
          <w:szCs w:val="22"/>
          <w:lang w:val="pt-BR"/>
        </w:rPr>
        <w:t xml:space="preserve"> </w:t>
      </w:r>
      <w:proofErr w:type="spellStart"/>
      <w:r>
        <w:rPr>
          <w:noProof w:val="0"/>
          <w:szCs w:val="22"/>
          <w:lang w:val="pt-BR"/>
        </w:rPr>
        <w:t>lietot</w:t>
      </w:r>
      <w:proofErr w:type="spellEnd"/>
      <w:r>
        <w:rPr>
          <w:noProof w:val="0"/>
          <w:szCs w:val="22"/>
          <w:lang w:val="pt-BR"/>
        </w:rPr>
        <w:t xml:space="preserve"> </w:t>
      </w:r>
      <w:proofErr w:type="spellStart"/>
      <w:r>
        <w:rPr>
          <w:noProof w:val="0"/>
          <w:szCs w:val="22"/>
          <w:lang w:val="pt-BR"/>
        </w:rPr>
        <w:t>Saxenda</w:t>
      </w:r>
      <w:proofErr w:type="spellEnd"/>
      <w:r>
        <w:rPr>
          <w:noProof w:val="0"/>
          <w:szCs w:val="22"/>
          <w:lang w:val="pt-BR"/>
        </w:rPr>
        <w:t xml:space="preserve"> </w:t>
      </w:r>
      <w:proofErr w:type="spellStart"/>
      <w:r>
        <w:rPr>
          <w:noProof w:val="0"/>
          <w:szCs w:val="22"/>
          <w:lang w:val="pt-BR"/>
        </w:rPr>
        <w:t>tikai</w:t>
      </w:r>
      <w:proofErr w:type="spellEnd"/>
      <w:r>
        <w:rPr>
          <w:noProof w:val="0"/>
          <w:szCs w:val="22"/>
          <w:lang w:val="pt-BR"/>
        </w:rPr>
        <w:t xml:space="preserve"> </w:t>
      </w:r>
      <w:proofErr w:type="spellStart"/>
      <w:r>
        <w:rPr>
          <w:noProof w:val="0"/>
          <w:szCs w:val="22"/>
          <w:lang w:val="pt-BR"/>
        </w:rPr>
        <w:t>tādā</w:t>
      </w:r>
      <w:proofErr w:type="spellEnd"/>
      <w:r>
        <w:rPr>
          <w:noProof w:val="0"/>
          <w:szCs w:val="22"/>
          <w:lang w:val="pt-BR"/>
        </w:rPr>
        <w:t xml:space="preserve"> </w:t>
      </w:r>
      <w:proofErr w:type="spellStart"/>
      <w:r>
        <w:rPr>
          <w:noProof w:val="0"/>
          <w:szCs w:val="22"/>
          <w:lang w:val="pt-BR"/>
        </w:rPr>
        <w:t>gadījumā</w:t>
      </w:r>
      <w:proofErr w:type="spellEnd"/>
      <w:r>
        <w:rPr>
          <w:noProof w:val="0"/>
          <w:szCs w:val="22"/>
          <w:lang w:val="pt-BR"/>
        </w:rPr>
        <w:t xml:space="preserve">, </w:t>
      </w:r>
      <w:proofErr w:type="spellStart"/>
      <w:r>
        <w:rPr>
          <w:noProof w:val="0"/>
          <w:lang w:val="pt-BR"/>
        </w:rPr>
        <w:t>ja</w:t>
      </w:r>
      <w:proofErr w:type="spellEnd"/>
      <w:r>
        <w:rPr>
          <w:noProof w:val="0"/>
          <w:lang w:val="pt-BR"/>
        </w:rPr>
        <w:t xml:space="preserve"> 12 </w:t>
      </w:r>
      <w:proofErr w:type="spellStart"/>
      <w:r>
        <w:rPr>
          <w:noProof w:val="0"/>
          <w:lang w:val="pt-BR"/>
        </w:rPr>
        <w:t>nedēļas</w:t>
      </w:r>
      <w:proofErr w:type="spellEnd"/>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ārstēšanas</w:t>
      </w:r>
      <w:proofErr w:type="spellEnd"/>
      <w:r>
        <w:rPr>
          <w:noProof w:val="0"/>
          <w:lang w:val="pt-BR"/>
        </w:rPr>
        <w:t xml:space="preserve"> </w:t>
      </w:r>
      <w:proofErr w:type="spellStart"/>
      <w:r>
        <w:rPr>
          <w:noProof w:val="0"/>
          <w:lang w:val="pt-BR"/>
        </w:rPr>
        <w:t>uzsākšanas</w:t>
      </w:r>
      <w:proofErr w:type="spellEnd"/>
      <w:r>
        <w:rPr>
          <w:noProof w:val="0"/>
          <w:lang w:val="pt-BR"/>
        </w:rPr>
        <w:t xml:space="preserve"> ar </w:t>
      </w:r>
      <w:proofErr w:type="spellStart"/>
      <w:r>
        <w:rPr>
          <w:noProof w:val="0"/>
          <w:lang w:val="pt-BR"/>
        </w:rPr>
        <w:t>devu</w:t>
      </w:r>
      <w:proofErr w:type="spellEnd"/>
      <w:r>
        <w:rPr>
          <w:noProof w:val="0"/>
          <w:lang w:val="pt-BR"/>
        </w:rPr>
        <w:t xml:space="preserve"> 3,0 mg/</w:t>
      </w:r>
      <w:proofErr w:type="spellStart"/>
      <w:r>
        <w:rPr>
          <w:noProof w:val="0"/>
          <w:lang w:val="pt-BR"/>
        </w:rPr>
        <w:t>dienā</w:t>
      </w:r>
      <w:proofErr w:type="spellEnd"/>
      <w:r>
        <w:rPr>
          <w:noProof w:val="0"/>
          <w:lang w:val="pt-BR"/>
        </w:rPr>
        <w:t xml:space="preserve">, </w:t>
      </w:r>
      <w:proofErr w:type="spellStart"/>
      <w:r>
        <w:rPr>
          <w:noProof w:val="0"/>
          <w:szCs w:val="22"/>
          <w:lang w:val="pt-BR"/>
        </w:rPr>
        <w:t>esat</w:t>
      </w:r>
      <w:proofErr w:type="spellEnd"/>
      <w:r>
        <w:rPr>
          <w:noProof w:val="0"/>
          <w:szCs w:val="22"/>
          <w:lang w:val="pt-BR"/>
        </w:rPr>
        <w:t xml:space="preserve"> </w:t>
      </w:r>
      <w:proofErr w:type="spellStart"/>
      <w:r>
        <w:rPr>
          <w:noProof w:val="0"/>
          <w:szCs w:val="22"/>
          <w:lang w:val="pt-BR"/>
        </w:rPr>
        <w:t>zaudējis</w:t>
      </w:r>
      <w:proofErr w:type="spellEnd"/>
      <w:r>
        <w:rPr>
          <w:noProof w:val="0"/>
          <w:szCs w:val="22"/>
          <w:lang w:val="pt-BR"/>
        </w:rPr>
        <w:t xml:space="preserve"> </w:t>
      </w:r>
      <w:proofErr w:type="spellStart"/>
      <w:r>
        <w:rPr>
          <w:noProof w:val="0"/>
          <w:szCs w:val="22"/>
          <w:lang w:val="pt-BR"/>
        </w:rPr>
        <w:t>vismaz</w:t>
      </w:r>
      <w:proofErr w:type="spellEnd"/>
      <w:r>
        <w:rPr>
          <w:noProof w:val="0"/>
          <w:szCs w:val="22"/>
          <w:lang w:val="pt-BR"/>
        </w:rPr>
        <w:t xml:space="preserve"> 5% no </w:t>
      </w:r>
      <w:proofErr w:type="spellStart"/>
      <w:r>
        <w:rPr>
          <w:noProof w:val="0"/>
          <w:szCs w:val="22"/>
          <w:lang w:val="pt-BR"/>
        </w:rPr>
        <w:t>sākotnējā</w:t>
      </w:r>
      <w:proofErr w:type="spellEnd"/>
      <w:r>
        <w:rPr>
          <w:noProof w:val="0"/>
          <w:szCs w:val="22"/>
          <w:lang w:val="pt-BR"/>
        </w:rPr>
        <w:t xml:space="preserve"> </w:t>
      </w:r>
      <w:proofErr w:type="spellStart"/>
      <w:r>
        <w:rPr>
          <w:noProof w:val="0"/>
          <w:szCs w:val="22"/>
          <w:lang w:val="pt-BR"/>
        </w:rPr>
        <w:t>ķermeņa</w:t>
      </w:r>
      <w:proofErr w:type="spellEnd"/>
      <w:r>
        <w:rPr>
          <w:noProof w:val="0"/>
          <w:szCs w:val="22"/>
          <w:lang w:val="pt-BR"/>
        </w:rPr>
        <w:t xml:space="preserve"> </w:t>
      </w:r>
      <w:proofErr w:type="spellStart"/>
      <w:r>
        <w:rPr>
          <w:noProof w:val="0"/>
          <w:szCs w:val="22"/>
          <w:lang w:val="pt-BR"/>
        </w:rPr>
        <w:t>masas</w:t>
      </w:r>
      <w:proofErr w:type="spellEnd"/>
      <w:r>
        <w:rPr>
          <w:noProof w:val="0"/>
          <w:szCs w:val="22"/>
          <w:lang w:val="pt-BR"/>
        </w:rPr>
        <w:t xml:space="preserve"> (</w:t>
      </w:r>
      <w:proofErr w:type="spellStart"/>
      <w:r>
        <w:rPr>
          <w:noProof w:val="0"/>
          <w:szCs w:val="22"/>
          <w:lang w:val="pt-BR"/>
        </w:rPr>
        <w:t>skatīt</w:t>
      </w:r>
      <w:proofErr w:type="spellEnd"/>
      <w:r>
        <w:rPr>
          <w:noProof w:val="0"/>
          <w:szCs w:val="22"/>
          <w:lang w:val="pt-BR"/>
        </w:rPr>
        <w:t xml:space="preserve"> 3. </w:t>
      </w:r>
      <w:proofErr w:type="spellStart"/>
      <w:r>
        <w:rPr>
          <w:noProof w:val="0"/>
          <w:szCs w:val="22"/>
          <w:lang w:val="pt-BR"/>
        </w:rPr>
        <w:t>punktu</w:t>
      </w:r>
      <w:proofErr w:type="spellEnd"/>
      <w:r>
        <w:rPr>
          <w:noProof w:val="0"/>
          <w:szCs w:val="22"/>
          <w:lang w:val="pt-BR"/>
        </w:rPr>
        <w:t xml:space="preserve">). </w:t>
      </w:r>
      <w:proofErr w:type="spellStart"/>
      <w:r>
        <w:rPr>
          <w:noProof w:val="0"/>
          <w:szCs w:val="22"/>
          <w:lang w:val="pt-BR"/>
        </w:rPr>
        <w:t>Pirms</w:t>
      </w:r>
      <w:proofErr w:type="spellEnd"/>
      <w:r>
        <w:rPr>
          <w:noProof w:val="0"/>
          <w:szCs w:val="22"/>
          <w:lang w:val="pt-BR"/>
        </w:rPr>
        <w:t xml:space="preserve"> </w:t>
      </w:r>
      <w:proofErr w:type="spellStart"/>
      <w:r>
        <w:rPr>
          <w:noProof w:val="0"/>
          <w:szCs w:val="22"/>
          <w:lang w:val="pt-BR"/>
        </w:rPr>
        <w:t>turpinat</w:t>
      </w:r>
      <w:proofErr w:type="spellEnd"/>
      <w:r>
        <w:rPr>
          <w:noProof w:val="0"/>
          <w:szCs w:val="22"/>
          <w:lang w:val="pt-BR"/>
        </w:rPr>
        <w:t xml:space="preserve"> </w:t>
      </w:r>
      <w:proofErr w:type="spellStart"/>
      <w:r>
        <w:rPr>
          <w:noProof w:val="0"/>
          <w:szCs w:val="22"/>
          <w:lang w:val="pt-BR"/>
        </w:rPr>
        <w:t>lietošanu</w:t>
      </w:r>
      <w:proofErr w:type="spellEnd"/>
      <w:r>
        <w:rPr>
          <w:noProof w:val="0"/>
          <w:szCs w:val="22"/>
          <w:lang w:val="pt-BR"/>
        </w:rPr>
        <w:t xml:space="preserve">, </w:t>
      </w:r>
      <w:proofErr w:type="spellStart"/>
      <w:r>
        <w:rPr>
          <w:noProof w:val="0"/>
          <w:szCs w:val="22"/>
          <w:lang w:val="pt-BR"/>
        </w:rPr>
        <w:t>konsultējieties</w:t>
      </w:r>
      <w:proofErr w:type="spellEnd"/>
      <w:r>
        <w:rPr>
          <w:noProof w:val="0"/>
          <w:szCs w:val="22"/>
          <w:lang w:val="pt-BR"/>
        </w:rPr>
        <w:t xml:space="preserve"> ar </w:t>
      </w:r>
      <w:proofErr w:type="spellStart"/>
      <w:r>
        <w:rPr>
          <w:noProof w:val="0"/>
          <w:szCs w:val="22"/>
          <w:lang w:val="pt-BR"/>
        </w:rPr>
        <w:t>ārstu</w:t>
      </w:r>
      <w:proofErr w:type="spellEnd"/>
      <w:r>
        <w:rPr>
          <w:noProof w:val="0"/>
          <w:szCs w:val="22"/>
          <w:lang w:val="pt-BR"/>
        </w:rPr>
        <w:t>.</w:t>
      </w:r>
    </w:p>
    <w:p w14:paraId="07B807F9" w14:textId="77777777" w:rsidR="006959FD" w:rsidRDefault="006959FD">
      <w:pPr>
        <w:tabs>
          <w:tab w:val="clear" w:pos="567"/>
          <w:tab w:val="left" w:pos="0"/>
        </w:tabs>
        <w:rPr>
          <w:noProof w:val="0"/>
          <w:szCs w:val="22"/>
          <w:lang w:val="pt-BR"/>
        </w:rPr>
      </w:pPr>
    </w:p>
    <w:p w14:paraId="3A168857" w14:textId="77777777" w:rsidR="006959FD" w:rsidRDefault="000E192B">
      <w:pPr>
        <w:tabs>
          <w:tab w:val="clear" w:pos="567"/>
        </w:tabs>
        <w:rPr>
          <w:noProof w:val="0"/>
          <w:szCs w:val="22"/>
          <w:lang w:val="pt-BR"/>
        </w:rPr>
      </w:pPr>
      <w:proofErr w:type="spellStart"/>
      <w:r>
        <w:rPr>
          <w:noProof w:val="0"/>
          <w:szCs w:val="22"/>
          <w:lang w:val="pt-BR"/>
        </w:rPr>
        <w:t>Saxenda</w:t>
      </w:r>
      <w:proofErr w:type="spellEnd"/>
      <w:r>
        <w:rPr>
          <w:noProof w:val="0"/>
          <w:szCs w:val="22"/>
          <w:lang w:val="pt-BR"/>
        </w:rPr>
        <w:t xml:space="preserve"> </w:t>
      </w:r>
      <w:proofErr w:type="spellStart"/>
      <w:r>
        <w:rPr>
          <w:noProof w:val="0"/>
          <w:szCs w:val="22"/>
          <w:lang w:val="pt-BR"/>
        </w:rPr>
        <w:t>drīkst</w:t>
      </w:r>
      <w:proofErr w:type="spellEnd"/>
      <w:r>
        <w:rPr>
          <w:noProof w:val="0"/>
          <w:szCs w:val="22"/>
          <w:lang w:val="pt-BR"/>
        </w:rPr>
        <w:t xml:space="preserve"> </w:t>
      </w:r>
      <w:proofErr w:type="spellStart"/>
      <w:r>
        <w:rPr>
          <w:noProof w:val="0"/>
          <w:szCs w:val="22"/>
          <w:lang w:val="pt-BR"/>
        </w:rPr>
        <w:t>lietot</w:t>
      </w:r>
      <w:proofErr w:type="spellEnd"/>
      <w:r>
        <w:rPr>
          <w:noProof w:val="0"/>
          <w:szCs w:val="22"/>
          <w:lang w:val="pt-BR"/>
        </w:rPr>
        <w:t xml:space="preserve"> </w:t>
      </w:r>
      <w:proofErr w:type="spellStart"/>
      <w:r>
        <w:rPr>
          <w:noProof w:val="0"/>
          <w:szCs w:val="22"/>
          <w:lang w:val="pt-BR"/>
        </w:rPr>
        <w:t>kā</w:t>
      </w:r>
      <w:proofErr w:type="spellEnd"/>
      <w:r>
        <w:rPr>
          <w:noProof w:val="0"/>
          <w:szCs w:val="22"/>
          <w:lang w:val="pt-BR"/>
        </w:rPr>
        <w:t xml:space="preserve"> </w:t>
      </w:r>
      <w:proofErr w:type="spellStart"/>
      <w:r>
        <w:rPr>
          <w:noProof w:val="0"/>
          <w:szCs w:val="22"/>
          <w:lang w:val="pt-BR"/>
        </w:rPr>
        <w:t>papildinājumu</w:t>
      </w:r>
      <w:proofErr w:type="spellEnd"/>
      <w:r>
        <w:rPr>
          <w:noProof w:val="0"/>
          <w:szCs w:val="22"/>
          <w:lang w:val="pt-BR"/>
        </w:rPr>
        <w:t xml:space="preserve"> </w:t>
      </w:r>
      <w:proofErr w:type="spellStart"/>
      <w:r>
        <w:rPr>
          <w:noProof w:val="0"/>
          <w:szCs w:val="22"/>
          <w:lang w:val="pt-BR"/>
        </w:rPr>
        <w:t>veselīgam</w:t>
      </w:r>
      <w:proofErr w:type="spellEnd"/>
      <w:r>
        <w:rPr>
          <w:noProof w:val="0"/>
          <w:szCs w:val="22"/>
          <w:lang w:val="pt-BR"/>
        </w:rPr>
        <w:t xml:space="preserve"> </w:t>
      </w:r>
      <w:proofErr w:type="spellStart"/>
      <w:r>
        <w:rPr>
          <w:noProof w:val="0"/>
          <w:szCs w:val="22"/>
          <w:lang w:val="pt-BR"/>
        </w:rPr>
        <w:t>uzturam</w:t>
      </w:r>
      <w:proofErr w:type="spellEnd"/>
      <w:r>
        <w:rPr>
          <w:noProof w:val="0"/>
          <w:szCs w:val="22"/>
          <w:lang w:val="pt-BR"/>
        </w:rPr>
        <w:t xml:space="preserve"> </w:t>
      </w:r>
      <w:proofErr w:type="spellStart"/>
      <w:r>
        <w:rPr>
          <w:noProof w:val="0"/>
          <w:szCs w:val="22"/>
          <w:lang w:val="pt-BR"/>
        </w:rPr>
        <w:t>un</w:t>
      </w:r>
      <w:proofErr w:type="spellEnd"/>
      <w:r>
        <w:rPr>
          <w:noProof w:val="0"/>
          <w:szCs w:val="22"/>
          <w:lang w:val="pt-BR"/>
        </w:rPr>
        <w:t xml:space="preserve"> </w:t>
      </w:r>
      <w:proofErr w:type="spellStart"/>
      <w:r>
        <w:rPr>
          <w:noProof w:val="0"/>
          <w:szCs w:val="22"/>
          <w:lang w:val="pt-BR"/>
        </w:rPr>
        <w:t>palielinātai</w:t>
      </w:r>
      <w:proofErr w:type="spellEnd"/>
      <w:r>
        <w:rPr>
          <w:noProof w:val="0"/>
          <w:szCs w:val="22"/>
          <w:lang w:val="pt-BR"/>
        </w:rPr>
        <w:t xml:space="preserve"> </w:t>
      </w:r>
      <w:proofErr w:type="spellStart"/>
      <w:r>
        <w:rPr>
          <w:noProof w:val="0"/>
          <w:szCs w:val="22"/>
          <w:lang w:val="pt-BR"/>
        </w:rPr>
        <w:t>fiziskai</w:t>
      </w:r>
      <w:proofErr w:type="spellEnd"/>
      <w:r>
        <w:rPr>
          <w:noProof w:val="0"/>
          <w:szCs w:val="22"/>
          <w:lang w:val="pt-BR"/>
        </w:rPr>
        <w:t xml:space="preserve"> </w:t>
      </w:r>
      <w:proofErr w:type="spellStart"/>
      <w:r>
        <w:rPr>
          <w:noProof w:val="0"/>
          <w:szCs w:val="22"/>
          <w:lang w:val="pt-BR"/>
        </w:rPr>
        <w:t>slodzei</w:t>
      </w:r>
      <w:proofErr w:type="spellEnd"/>
      <w:r>
        <w:rPr>
          <w:noProof w:val="0"/>
          <w:szCs w:val="22"/>
          <w:lang w:val="pt-BR"/>
        </w:rPr>
        <w:t xml:space="preserve">, </w:t>
      </w:r>
      <w:proofErr w:type="spellStart"/>
      <w:r>
        <w:rPr>
          <w:noProof w:val="0"/>
          <w:szCs w:val="22"/>
          <w:lang w:val="pt-BR"/>
        </w:rPr>
        <w:t>lai</w:t>
      </w:r>
      <w:proofErr w:type="spellEnd"/>
      <w:r>
        <w:rPr>
          <w:noProof w:val="0"/>
          <w:szCs w:val="22"/>
          <w:lang w:val="pt-BR"/>
        </w:rPr>
        <w:t xml:space="preserve"> </w:t>
      </w:r>
      <w:proofErr w:type="spellStart"/>
      <w:r>
        <w:rPr>
          <w:noProof w:val="0"/>
          <w:szCs w:val="22"/>
          <w:lang w:val="pt-BR"/>
        </w:rPr>
        <w:t>kontrolētu</w:t>
      </w:r>
      <w:proofErr w:type="spellEnd"/>
      <w:r>
        <w:rPr>
          <w:noProof w:val="0"/>
          <w:szCs w:val="22"/>
          <w:lang w:val="pt-BR"/>
        </w:rPr>
        <w:t xml:space="preserve"> </w:t>
      </w:r>
      <w:proofErr w:type="spellStart"/>
      <w:r>
        <w:rPr>
          <w:noProof w:val="0"/>
          <w:szCs w:val="22"/>
          <w:lang w:val="pt-BR"/>
        </w:rPr>
        <w:t>ķermeņa</w:t>
      </w:r>
      <w:proofErr w:type="spellEnd"/>
      <w:r>
        <w:rPr>
          <w:noProof w:val="0"/>
          <w:szCs w:val="22"/>
          <w:lang w:val="pt-BR"/>
        </w:rPr>
        <w:t xml:space="preserve"> </w:t>
      </w:r>
      <w:proofErr w:type="spellStart"/>
      <w:r>
        <w:rPr>
          <w:noProof w:val="0"/>
          <w:szCs w:val="22"/>
          <w:lang w:val="pt-BR"/>
        </w:rPr>
        <w:t>masu</w:t>
      </w:r>
      <w:proofErr w:type="spellEnd"/>
      <w:r>
        <w:rPr>
          <w:noProof w:val="0"/>
          <w:szCs w:val="22"/>
          <w:lang w:val="pt-BR"/>
        </w:rPr>
        <w:t xml:space="preserve"> </w:t>
      </w:r>
      <w:proofErr w:type="spellStart"/>
      <w:r>
        <w:rPr>
          <w:noProof w:val="0"/>
          <w:szCs w:val="22"/>
          <w:lang w:val="pt-BR"/>
        </w:rPr>
        <w:t>pusaudžiem</w:t>
      </w:r>
      <w:proofErr w:type="spellEnd"/>
      <w:r>
        <w:rPr>
          <w:noProof w:val="0"/>
          <w:szCs w:val="22"/>
          <w:lang w:val="pt-BR"/>
        </w:rPr>
        <w:t xml:space="preserve">, </w:t>
      </w:r>
      <w:proofErr w:type="spellStart"/>
      <w:r>
        <w:rPr>
          <w:noProof w:val="0"/>
          <w:szCs w:val="22"/>
          <w:lang w:val="pt-BR"/>
        </w:rPr>
        <w:t>kuri</w:t>
      </w:r>
      <w:proofErr w:type="spellEnd"/>
      <w:r>
        <w:rPr>
          <w:noProof w:val="0"/>
          <w:szCs w:val="22"/>
          <w:lang w:val="pt-BR"/>
        </w:rPr>
        <w:t xml:space="preserve"> ir </w:t>
      </w:r>
      <w:proofErr w:type="spellStart"/>
      <w:r>
        <w:rPr>
          <w:noProof w:val="0"/>
          <w:szCs w:val="22"/>
          <w:lang w:val="pt-BR"/>
        </w:rPr>
        <w:t>vismaz</w:t>
      </w:r>
      <w:proofErr w:type="spellEnd"/>
      <w:r>
        <w:rPr>
          <w:noProof w:val="0"/>
          <w:szCs w:val="22"/>
          <w:lang w:val="pt-BR"/>
        </w:rPr>
        <w:t xml:space="preserve"> 12 gadus </w:t>
      </w:r>
      <w:proofErr w:type="spellStart"/>
      <w:r>
        <w:rPr>
          <w:noProof w:val="0"/>
          <w:szCs w:val="22"/>
          <w:lang w:val="pt-BR"/>
        </w:rPr>
        <w:t>veci</w:t>
      </w:r>
      <w:proofErr w:type="spellEnd"/>
      <w:r>
        <w:rPr>
          <w:noProof w:val="0"/>
          <w:szCs w:val="22"/>
          <w:lang w:val="pt-BR"/>
        </w:rPr>
        <w:t xml:space="preserve"> </w:t>
      </w:r>
      <w:proofErr w:type="spellStart"/>
      <w:r>
        <w:rPr>
          <w:noProof w:val="0"/>
          <w:szCs w:val="22"/>
          <w:lang w:val="pt-BR"/>
        </w:rPr>
        <w:t>un</w:t>
      </w:r>
      <w:proofErr w:type="spellEnd"/>
      <w:r>
        <w:rPr>
          <w:noProof w:val="0"/>
          <w:szCs w:val="22"/>
          <w:lang w:val="pt-BR"/>
        </w:rPr>
        <w:t xml:space="preserve"> </w:t>
      </w:r>
      <w:proofErr w:type="spellStart"/>
      <w:r>
        <w:rPr>
          <w:noProof w:val="0"/>
          <w:szCs w:val="22"/>
          <w:lang w:val="pt-BR"/>
        </w:rPr>
        <w:t>kuriem</w:t>
      </w:r>
      <w:proofErr w:type="spellEnd"/>
      <w:r>
        <w:rPr>
          <w:noProof w:val="0"/>
          <w:szCs w:val="22"/>
          <w:lang w:val="pt-BR"/>
        </w:rPr>
        <w:t xml:space="preserve"> ir:</w:t>
      </w:r>
    </w:p>
    <w:p w14:paraId="0D7943E1" w14:textId="77777777" w:rsidR="006959FD" w:rsidRDefault="006959FD">
      <w:pPr>
        <w:tabs>
          <w:tab w:val="clear" w:pos="567"/>
        </w:tabs>
        <w:rPr>
          <w:noProof w:val="0"/>
          <w:szCs w:val="22"/>
          <w:lang w:val="pt-BR"/>
        </w:rPr>
      </w:pPr>
    </w:p>
    <w:p w14:paraId="002DD327" w14:textId="77777777" w:rsidR="006959FD" w:rsidRPr="00492CCB" w:rsidRDefault="000E192B" w:rsidP="00492CCB">
      <w:pPr>
        <w:pStyle w:val="ListParagraph"/>
        <w:numPr>
          <w:ilvl w:val="0"/>
          <w:numId w:val="25"/>
        </w:numPr>
        <w:tabs>
          <w:tab w:val="clear" w:pos="567"/>
        </w:tabs>
        <w:ind w:left="567" w:hanging="567"/>
        <w:rPr>
          <w:noProof w:val="0"/>
          <w:szCs w:val="22"/>
          <w:lang w:val="pt-BR"/>
        </w:rPr>
      </w:pPr>
      <w:proofErr w:type="spellStart"/>
      <w:r w:rsidRPr="00492CCB">
        <w:rPr>
          <w:noProof w:val="0"/>
          <w:szCs w:val="22"/>
          <w:lang w:val="pt-BR"/>
        </w:rPr>
        <w:t>aptaukošanās</w:t>
      </w:r>
      <w:proofErr w:type="spellEnd"/>
      <w:r w:rsidRPr="00492CCB">
        <w:rPr>
          <w:noProof w:val="0"/>
          <w:szCs w:val="22"/>
          <w:lang w:val="pt-BR"/>
        </w:rPr>
        <w:t xml:space="preserve"> (</w:t>
      </w:r>
      <w:proofErr w:type="spellStart"/>
      <w:r w:rsidRPr="00492CCB">
        <w:rPr>
          <w:noProof w:val="0"/>
          <w:szCs w:val="22"/>
          <w:lang w:val="pt-BR"/>
        </w:rPr>
        <w:t>ko</w:t>
      </w:r>
      <w:proofErr w:type="spellEnd"/>
      <w:r w:rsidRPr="00492CCB">
        <w:rPr>
          <w:noProof w:val="0"/>
          <w:szCs w:val="22"/>
          <w:lang w:val="pt-BR"/>
        </w:rPr>
        <w:t xml:space="preserve"> </w:t>
      </w:r>
      <w:proofErr w:type="spellStart"/>
      <w:r w:rsidRPr="00492CCB">
        <w:rPr>
          <w:noProof w:val="0"/>
          <w:szCs w:val="22"/>
          <w:lang w:val="pt-BR"/>
        </w:rPr>
        <w:t>diagnosticējis</w:t>
      </w:r>
      <w:proofErr w:type="spellEnd"/>
      <w:r w:rsidRPr="00492CCB">
        <w:rPr>
          <w:noProof w:val="0"/>
          <w:szCs w:val="22"/>
          <w:lang w:val="pt-BR"/>
        </w:rPr>
        <w:t xml:space="preserve"> </w:t>
      </w:r>
      <w:proofErr w:type="spellStart"/>
      <w:r w:rsidRPr="00492CCB">
        <w:rPr>
          <w:noProof w:val="0"/>
          <w:szCs w:val="22"/>
          <w:lang w:val="pt-BR"/>
        </w:rPr>
        <w:t>ārsts</w:t>
      </w:r>
      <w:proofErr w:type="spellEnd"/>
      <w:r w:rsidRPr="00492CCB">
        <w:rPr>
          <w:noProof w:val="0"/>
          <w:szCs w:val="22"/>
          <w:lang w:val="pt-BR"/>
        </w:rPr>
        <w:t>);</w:t>
      </w:r>
    </w:p>
    <w:p w14:paraId="790A2C6C" w14:textId="77777777" w:rsidR="006959FD" w:rsidRPr="00492CCB" w:rsidRDefault="000E192B" w:rsidP="00492CCB">
      <w:pPr>
        <w:pStyle w:val="ListParagraph"/>
        <w:numPr>
          <w:ilvl w:val="0"/>
          <w:numId w:val="25"/>
        </w:numPr>
        <w:tabs>
          <w:tab w:val="clear" w:pos="567"/>
        </w:tabs>
        <w:ind w:left="567" w:hanging="567"/>
        <w:rPr>
          <w:noProof w:val="0"/>
          <w:szCs w:val="22"/>
          <w:lang w:val="fr-FR"/>
        </w:rPr>
      </w:pPr>
      <w:proofErr w:type="spellStart"/>
      <w:proofErr w:type="gramStart"/>
      <w:r w:rsidRPr="00492CCB">
        <w:rPr>
          <w:noProof w:val="0"/>
          <w:szCs w:val="22"/>
          <w:lang w:val="fr-FR"/>
        </w:rPr>
        <w:t>ķermeņa</w:t>
      </w:r>
      <w:proofErr w:type="spellEnd"/>
      <w:proofErr w:type="gramEnd"/>
      <w:r w:rsidRPr="00492CCB">
        <w:rPr>
          <w:noProof w:val="0"/>
          <w:szCs w:val="22"/>
          <w:lang w:val="fr-FR"/>
        </w:rPr>
        <w:t xml:space="preserve"> </w:t>
      </w:r>
      <w:proofErr w:type="spellStart"/>
      <w:r w:rsidRPr="00492CCB">
        <w:rPr>
          <w:noProof w:val="0"/>
          <w:szCs w:val="22"/>
          <w:lang w:val="fr-FR"/>
        </w:rPr>
        <w:t>masa</w:t>
      </w:r>
      <w:proofErr w:type="spellEnd"/>
      <w:r w:rsidRPr="00492CCB">
        <w:rPr>
          <w:noProof w:val="0"/>
          <w:szCs w:val="22"/>
          <w:lang w:val="fr-FR"/>
        </w:rPr>
        <w:t xml:space="preserve"> </w:t>
      </w:r>
      <w:proofErr w:type="spellStart"/>
      <w:r w:rsidRPr="00492CCB">
        <w:rPr>
          <w:noProof w:val="0"/>
          <w:szCs w:val="22"/>
          <w:lang w:val="fr-FR"/>
        </w:rPr>
        <w:t>lielāka</w:t>
      </w:r>
      <w:proofErr w:type="spellEnd"/>
      <w:r w:rsidRPr="00492CCB">
        <w:rPr>
          <w:noProof w:val="0"/>
          <w:szCs w:val="22"/>
          <w:lang w:val="fr-FR"/>
        </w:rPr>
        <w:t xml:space="preserve"> par 60</w:t>
      </w:r>
      <w:r w:rsidRPr="00492CCB">
        <w:rPr>
          <w:bCs/>
          <w:iCs/>
          <w:noProof w:val="0"/>
          <w:szCs w:val="22"/>
          <w:lang w:val="fr-FR"/>
        </w:rPr>
        <w:t> </w:t>
      </w:r>
      <w:r w:rsidRPr="00492CCB">
        <w:rPr>
          <w:noProof w:val="0"/>
          <w:szCs w:val="22"/>
          <w:lang w:val="fr-FR"/>
        </w:rPr>
        <w:t xml:space="preserve">kg. </w:t>
      </w:r>
    </w:p>
    <w:p w14:paraId="1657205A" w14:textId="77777777" w:rsidR="006959FD" w:rsidRPr="00492CCB" w:rsidRDefault="006959FD">
      <w:pPr>
        <w:tabs>
          <w:tab w:val="clear" w:pos="567"/>
        </w:tabs>
        <w:rPr>
          <w:noProof w:val="0"/>
          <w:szCs w:val="22"/>
          <w:lang w:val="fr-FR"/>
        </w:rPr>
      </w:pPr>
    </w:p>
    <w:p w14:paraId="2780DAF6" w14:textId="77777777" w:rsidR="006959FD" w:rsidRPr="00492CCB" w:rsidRDefault="000E192B">
      <w:pPr>
        <w:tabs>
          <w:tab w:val="clear" w:pos="567"/>
        </w:tabs>
        <w:rPr>
          <w:noProof w:val="0"/>
          <w:szCs w:val="22"/>
          <w:lang w:val="fr-FR"/>
        </w:rPr>
      </w:pPr>
      <w:proofErr w:type="spellStart"/>
      <w:r w:rsidRPr="00492CCB">
        <w:rPr>
          <w:noProof w:val="0"/>
          <w:szCs w:val="22"/>
          <w:lang w:val="fr-FR"/>
        </w:rPr>
        <w:t>Saxenda</w:t>
      </w:r>
      <w:proofErr w:type="spellEnd"/>
      <w:r w:rsidRPr="00492CCB">
        <w:rPr>
          <w:noProof w:val="0"/>
          <w:szCs w:val="22"/>
          <w:lang w:val="fr-FR"/>
        </w:rPr>
        <w:t xml:space="preserve"> </w:t>
      </w:r>
      <w:proofErr w:type="spellStart"/>
      <w:r w:rsidRPr="00492CCB">
        <w:rPr>
          <w:noProof w:val="0"/>
          <w:szCs w:val="22"/>
          <w:lang w:val="fr-FR"/>
        </w:rPr>
        <w:t>jāturpina</w:t>
      </w:r>
      <w:proofErr w:type="spellEnd"/>
      <w:r w:rsidRPr="00492CCB">
        <w:rPr>
          <w:noProof w:val="0"/>
          <w:szCs w:val="22"/>
          <w:lang w:val="fr-FR"/>
        </w:rPr>
        <w:t xml:space="preserve"> </w:t>
      </w:r>
      <w:proofErr w:type="spellStart"/>
      <w:r w:rsidRPr="00492CCB">
        <w:rPr>
          <w:noProof w:val="0"/>
          <w:szCs w:val="22"/>
          <w:lang w:val="fr-FR"/>
        </w:rPr>
        <w:t>lietot</w:t>
      </w:r>
      <w:proofErr w:type="spellEnd"/>
      <w:r w:rsidRPr="00492CCB">
        <w:rPr>
          <w:noProof w:val="0"/>
          <w:szCs w:val="22"/>
          <w:lang w:val="fr-FR"/>
        </w:rPr>
        <w:t xml:space="preserve"> </w:t>
      </w:r>
      <w:proofErr w:type="spellStart"/>
      <w:r w:rsidRPr="00492CCB">
        <w:rPr>
          <w:noProof w:val="0"/>
          <w:szCs w:val="22"/>
          <w:lang w:val="fr-FR"/>
        </w:rPr>
        <w:t>tikai</w:t>
      </w:r>
      <w:proofErr w:type="spellEnd"/>
      <w:r w:rsidRPr="00492CCB">
        <w:rPr>
          <w:noProof w:val="0"/>
          <w:szCs w:val="22"/>
          <w:lang w:val="fr-FR"/>
        </w:rPr>
        <w:t xml:space="preserve"> </w:t>
      </w:r>
      <w:proofErr w:type="spellStart"/>
      <w:r w:rsidRPr="00492CCB">
        <w:rPr>
          <w:noProof w:val="0"/>
          <w:szCs w:val="22"/>
          <w:lang w:val="fr-FR"/>
        </w:rPr>
        <w:t>tad</w:t>
      </w:r>
      <w:proofErr w:type="spellEnd"/>
      <w:r w:rsidRPr="00492CCB">
        <w:rPr>
          <w:noProof w:val="0"/>
          <w:szCs w:val="22"/>
          <w:lang w:val="fr-FR"/>
        </w:rPr>
        <w:t xml:space="preserve">, </w:t>
      </w:r>
      <w:proofErr w:type="spellStart"/>
      <w:r w:rsidRPr="00492CCB">
        <w:rPr>
          <w:noProof w:val="0"/>
          <w:szCs w:val="22"/>
          <w:lang w:val="fr-FR"/>
        </w:rPr>
        <w:t>ja</w:t>
      </w:r>
      <w:proofErr w:type="spellEnd"/>
      <w:r w:rsidRPr="00492CCB">
        <w:rPr>
          <w:noProof w:val="0"/>
          <w:szCs w:val="22"/>
          <w:lang w:val="fr-FR"/>
        </w:rPr>
        <w:t xml:space="preserve"> 12 </w:t>
      </w:r>
      <w:proofErr w:type="spellStart"/>
      <w:r w:rsidRPr="00492CCB">
        <w:rPr>
          <w:noProof w:val="0"/>
          <w:szCs w:val="22"/>
          <w:lang w:val="fr-FR"/>
        </w:rPr>
        <w:t>nedēļas</w:t>
      </w:r>
      <w:proofErr w:type="spellEnd"/>
      <w:r w:rsidRPr="00492CCB">
        <w:rPr>
          <w:noProof w:val="0"/>
          <w:szCs w:val="22"/>
          <w:lang w:val="fr-FR"/>
        </w:rPr>
        <w:t xml:space="preserve"> </w:t>
      </w:r>
      <w:proofErr w:type="spellStart"/>
      <w:r w:rsidRPr="00492CCB">
        <w:rPr>
          <w:noProof w:val="0"/>
          <w:szCs w:val="22"/>
          <w:lang w:val="fr-FR"/>
        </w:rPr>
        <w:t>lietojot</w:t>
      </w:r>
      <w:proofErr w:type="spellEnd"/>
      <w:r w:rsidRPr="00492CCB">
        <w:rPr>
          <w:noProof w:val="0"/>
          <w:szCs w:val="22"/>
          <w:lang w:val="fr-FR"/>
        </w:rPr>
        <w:t xml:space="preserve"> 3,</w:t>
      </w:r>
      <w:r w:rsidRPr="00492CCB">
        <w:rPr>
          <w:iCs/>
          <w:noProof w:val="0"/>
          <w:szCs w:val="22"/>
          <w:lang w:val="fr-FR"/>
        </w:rPr>
        <w:t>0 mg/</w:t>
      </w:r>
      <w:proofErr w:type="spellStart"/>
      <w:r w:rsidRPr="00492CCB">
        <w:rPr>
          <w:iCs/>
          <w:noProof w:val="0"/>
          <w:szCs w:val="22"/>
          <w:lang w:val="fr-FR"/>
        </w:rPr>
        <w:t>dienā</w:t>
      </w:r>
      <w:proofErr w:type="spellEnd"/>
      <w:r w:rsidRPr="00492CCB">
        <w:rPr>
          <w:iCs/>
          <w:noProof w:val="0"/>
          <w:szCs w:val="22"/>
          <w:lang w:val="fr-FR"/>
        </w:rPr>
        <w:t xml:space="preserve"> </w:t>
      </w:r>
      <w:proofErr w:type="spellStart"/>
      <w:r w:rsidRPr="00492CCB">
        <w:rPr>
          <w:iCs/>
          <w:noProof w:val="0"/>
          <w:szCs w:val="22"/>
          <w:lang w:val="fr-FR"/>
        </w:rPr>
        <w:t>vai</w:t>
      </w:r>
      <w:proofErr w:type="spellEnd"/>
      <w:r w:rsidRPr="00492CCB">
        <w:rPr>
          <w:iCs/>
          <w:noProof w:val="0"/>
          <w:szCs w:val="22"/>
          <w:lang w:val="fr-FR"/>
        </w:rPr>
        <w:t xml:space="preserve"> </w:t>
      </w:r>
      <w:proofErr w:type="spellStart"/>
      <w:r w:rsidRPr="00492CCB">
        <w:rPr>
          <w:iCs/>
          <w:noProof w:val="0"/>
          <w:szCs w:val="22"/>
          <w:lang w:val="fr-FR"/>
        </w:rPr>
        <w:t>maksimālo</w:t>
      </w:r>
      <w:proofErr w:type="spellEnd"/>
      <w:r w:rsidRPr="00492CCB">
        <w:rPr>
          <w:iCs/>
          <w:noProof w:val="0"/>
          <w:szCs w:val="22"/>
          <w:lang w:val="fr-FR"/>
        </w:rPr>
        <w:t xml:space="preserve"> </w:t>
      </w:r>
      <w:proofErr w:type="spellStart"/>
      <w:r w:rsidRPr="00492CCB">
        <w:rPr>
          <w:iCs/>
          <w:noProof w:val="0"/>
          <w:szCs w:val="22"/>
          <w:lang w:val="fr-FR"/>
        </w:rPr>
        <w:t>panesamo</w:t>
      </w:r>
      <w:proofErr w:type="spellEnd"/>
      <w:r w:rsidRPr="00492CCB">
        <w:rPr>
          <w:iCs/>
          <w:noProof w:val="0"/>
          <w:szCs w:val="22"/>
          <w:lang w:val="fr-FR"/>
        </w:rPr>
        <w:t xml:space="preserve"> </w:t>
      </w:r>
      <w:proofErr w:type="spellStart"/>
      <w:r w:rsidRPr="00492CCB">
        <w:rPr>
          <w:iCs/>
          <w:noProof w:val="0"/>
          <w:szCs w:val="22"/>
          <w:lang w:val="fr-FR"/>
        </w:rPr>
        <w:t>devu</w:t>
      </w:r>
      <w:proofErr w:type="spellEnd"/>
      <w:r w:rsidRPr="00492CCB">
        <w:rPr>
          <w:iCs/>
          <w:noProof w:val="0"/>
          <w:szCs w:val="22"/>
          <w:lang w:val="fr-FR"/>
        </w:rPr>
        <w:t xml:space="preserve">, </w:t>
      </w:r>
      <w:proofErr w:type="spellStart"/>
      <w:r w:rsidRPr="00492CCB">
        <w:rPr>
          <w:iCs/>
          <w:noProof w:val="0"/>
          <w:szCs w:val="22"/>
          <w:lang w:val="fr-FR"/>
        </w:rPr>
        <w:t>esat</w:t>
      </w:r>
      <w:proofErr w:type="spellEnd"/>
      <w:r w:rsidRPr="00492CCB">
        <w:rPr>
          <w:iCs/>
          <w:noProof w:val="0"/>
          <w:szCs w:val="22"/>
          <w:lang w:val="fr-FR"/>
        </w:rPr>
        <w:t xml:space="preserve"> </w:t>
      </w:r>
      <w:proofErr w:type="spellStart"/>
      <w:r w:rsidRPr="00492CCB">
        <w:rPr>
          <w:iCs/>
          <w:noProof w:val="0"/>
          <w:szCs w:val="22"/>
          <w:lang w:val="fr-FR"/>
        </w:rPr>
        <w:t>zaudējis</w:t>
      </w:r>
      <w:proofErr w:type="spellEnd"/>
      <w:r w:rsidRPr="00492CCB">
        <w:rPr>
          <w:iCs/>
          <w:noProof w:val="0"/>
          <w:szCs w:val="22"/>
          <w:lang w:val="fr-FR"/>
        </w:rPr>
        <w:t>(-</w:t>
      </w:r>
      <w:proofErr w:type="spellStart"/>
      <w:r w:rsidRPr="00492CCB">
        <w:rPr>
          <w:iCs/>
          <w:noProof w:val="0"/>
          <w:szCs w:val="22"/>
          <w:lang w:val="fr-FR"/>
        </w:rPr>
        <w:t>usi</w:t>
      </w:r>
      <w:proofErr w:type="spellEnd"/>
      <w:r w:rsidRPr="00492CCB">
        <w:rPr>
          <w:iCs/>
          <w:noProof w:val="0"/>
          <w:szCs w:val="22"/>
          <w:lang w:val="fr-FR"/>
        </w:rPr>
        <w:t xml:space="preserve">) </w:t>
      </w:r>
      <w:proofErr w:type="spellStart"/>
      <w:r w:rsidRPr="00492CCB">
        <w:rPr>
          <w:iCs/>
          <w:noProof w:val="0"/>
          <w:szCs w:val="22"/>
          <w:lang w:val="fr-FR"/>
        </w:rPr>
        <w:t>vismaz</w:t>
      </w:r>
      <w:proofErr w:type="spellEnd"/>
      <w:r w:rsidRPr="00492CCB">
        <w:rPr>
          <w:iCs/>
          <w:noProof w:val="0"/>
          <w:szCs w:val="22"/>
          <w:lang w:val="fr-FR"/>
        </w:rPr>
        <w:t xml:space="preserve"> </w:t>
      </w:r>
      <w:r w:rsidRPr="00492CCB">
        <w:rPr>
          <w:noProof w:val="0"/>
          <w:szCs w:val="22"/>
          <w:lang w:val="fr-FR"/>
        </w:rPr>
        <w:t>4% no ĶMI (</w:t>
      </w:r>
      <w:proofErr w:type="spellStart"/>
      <w:r w:rsidRPr="00492CCB">
        <w:rPr>
          <w:noProof w:val="0"/>
          <w:szCs w:val="22"/>
          <w:lang w:val="fr-FR"/>
        </w:rPr>
        <w:t>skatīt</w:t>
      </w:r>
      <w:proofErr w:type="spellEnd"/>
      <w:r w:rsidRPr="00492CCB">
        <w:rPr>
          <w:noProof w:val="0"/>
          <w:szCs w:val="22"/>
          <w:lang w:val="fr-FR"/>
        </w:rPr>
        <w:t xml:space="preserve"> 3. </w:t>
      </w:r>
      <w:proofErr w:type="spellStart"/>
      <w:proofErr w:type="gramStart"/>
      <w:r w:rsidRPr="00492CCB">
        <w:rPr>
          <w:noProof w:val="0"/>
          <w:szCs w:val="22"/>
          <w:lang w:val="fr-FR"/>
        </w:rPr>
        <w:t>punktu</w:t>
      </w:r>
      <w:proofErr w:type="spellEnd"/>
      <w:proofErr w:type="gramEnd"/>
      <w:r w:rsidRPr="00492CCB">
        <w:rPr>
          <w:noProof w:val="0"/>
          <w:szCs w:val="22"/>
          <w:lang w:val="fr-FR"/>
        </w:rPr>
        <w:t xml:space="preserve">). </w:t>
      </w:r>
      <w:proofErr w:type="spellStart"/>
      <w:r w:rsidRPr="00492CCB">
        <w:rPr>
          <w:noProof w:val="0"/>
          <w:szCs w:val="22"/>
          <w:lang w:val="fr-FR"/>
        </w:rPr>
        <w:t>Pirms</w:t>
      </w:r>
      <w:proofErr w:type="spellEnd"/>
      <w:r w:rsidRPr="00492CCB">
        <w:rPr>
          <w:noProof w:val="0"/>
          <w:szCs w:val="22"/>
          <w:lang w:val="fr-FR"/>
        </w:rPr>
        <w:t xml:space="preserve"> </w:t>
      </w:r>
      <w:proofErr w:type="spellStart"/>
      <w:r w:rsidRPr="00492CCB">
        <w:rPr>
          <w:noProof w:val="0"/>
          <w:szCs w:val="22"/>
          <w:lang w:val="fr-FR"/>
        </w:rPr>
        <w:t>turpināt</w:t>
      </w:r>
      <w:proofErr w:type="spellEnd"/>
      <w:r w:rsidRPr="00492CCB">
        <w:rPr>
          <w:noProof w:val="0"/>
          <w:szCs w:val="22"/>
          <w:lang w:val="fr-FR"/>
        </w:rPr>
        <w:t xml:space="preserve"> </w:t>
      </w:r>
      <w:proofErr w:type="spellStart"/>
      <w:r w:rsidRPr="00492CCB">
        <w:rPr>
          <w:noProof w:val="0"/>
          <w:szCs w:val="22"/>
          <w:lang w:val="fr-FR"/>
        </w:rPr>
        <w:t>lietošanu</w:t>
      </w:r>
      <w:proofErr w:type="spellEnd"/>
      <w:r w:rsidRPr="00492CCB">
        <w:rPr>
          <w:noProof w:val="0"/>
          <w:szCs w:val="22"/>
          <w:lang w:val="fr-FR"/>
        </w:rPr>
        <w:t xml:space="preserve">, </w:t>
      </w:r>
      <w:proofErr w:type="spellStart"/>
      <w:r w:rsidRPr="00492CCB">
        <w:rPr>
          <w:noProof w:val="0"/>
          <w:szCs w:val="22"/>
          <w:lang w:val="fr-FR"/>
        </w:rPr>
        <w:t>konsultējieties</w:t>
      </w:r>
      <w:proofErr w:type="spellEnd"/>
      <w:r w:rsidRPr="00492CCB">
        <w:rPr>
          <w:noProof w:val="0"/>
          <w:szCs w:val="22"/>
          <w:lang w:val="fr-FR"/>
        </w:rPr>
        <w:t xml:space="preserve"> </w:t>
      </w:r>
      <w:proofErr w:type="spellStart"/>
      <w:r w:rsidRPr="00492CCB">
        <w:rPr>
          <w:noProof w:val="0"/>
          <w:szCs w:val="22"/>
          <w:lang w:val="fr-FR"/>
        </w:rPr>
        <w:t>ar</w:t>
      </w:r>
      <w:proofErr w:type="spellEnd"/>
      <w:r w:rsidRPr="00492CCB">
        <w:rPr>
          <w:noProof w:val="0"/>
          <w:szCs w:val="22"/>
          <w:lang w:val="fr-FR"/>
        </w:rPr>
        <w:t xml:space="preserve"> </w:t>
      </w:r>
      <w:proofErr w:type="spellStart"/>
      <w:r w:rsidRPr="00492CCB">
        <w:rPr>
          <w:noProof w:val="0"/>
          <w:szCs w:val="22"/>
          <w:lang w:val="fr-FR"/>
        </w:rPr>
        <w:t>ārstu</w:t>
      </w:r>
      <w:proofErr w:type="spellEnd"/>
      <w:r w:rsidRPr="00492CCB">
        <w:rPr>
          <w:noProof w:val="0"/>
          <w:szCs w:val="22"/>
          <w:lang w:val="fr-FR"/>
        </w:rPr>
        <w:t>.</w:t>
      </w:r>
    </w:p>
    <w:p w14:paraId="155CE709" w14:textId="77777777" w:rsidR="006959FD" w:rsidRPr="00492CCB" w:rsidRDefault="006959FD">
      <w:pPr>
        <w:ind w:right="-2"/>
        <w:rPr>
          <w:noProof w:val="0"/>
          <w:szCs w:val="22"/>
          <w:lang w:val="fr-FR"/>
        </w:rPr>
      </w:pPr>
    </w:p>
    <w:p w14:paraId="28180BAE" w14:textId="77777777" w:rsidR="006959FD" w:rsidRPr="00492CCB" w:rsidRDefault="000E192B">
      <w:pPr>
        <w:keepNext/>
        <w:suppressAutoHyphens w:val="0"/>
        <w:ind w:right="-2"/>
        <w:rPr>
          <w:b/>
          <w:noProof w:val="0"/>
          <w:szCs w:val="22"/>
          <w:lang w:val="fr-FR"/>
        </w:rPr>
      </w:pPr>
      <w:proofErr w:type="spellStart"/>
      <w:r w:rsidRPr="00492CCB">
        <w:rPr>
          <w:b/>
          <w:noProof w:val="0"/>
          <w:lang w:val="fr-FR"/>
        </w:rPr>
        <w:lastRenderedPageBreak/>
        <w:t>Diēta</w:t>
      </w:r>
      <w:proofErr w:type="spellEnd"/>
      <w:r w:rsidRPr="00492CCB">
        <w:rPr>
          <w:b/>
          <w:noProof w:val="0"/>
          <w:lang w:val="fr-FR"/>
        </w:rPr>
        <w:t xml:space="preserve"> un </w:t>
      </w:r>
      <w:proofErr w:type="spellStart"/>
      <w:r w:rsidRPr="00492CCB">
        <w:rPr>
          <w:b/>
          <w:noProof w:val="0"/>
          <w:lang w:val="fr-FR"/>
        </w:rPr>
        <w:t>fiziskas</w:t>
      </w:r>
      <w:proofErr w:type="spellEnd"/>
      <w:r w:rsidRPr="00492CCB">
        <w:rPr>
          <w:b/>
          <w:noProof w:val="0"/>
          <w:lang w:val="fr-FR"/>
        </w:rPr>
        <w:t xml:space="preserve"> </w:t>
      </w:r>
      <w:proofErr w:type="spellStart"/>
      <w:r w:rsidRPr="00492CCB">
        <w:rPr>
          <w:b/>
          <w:noProof w:val="0"/>
          <w:lang w:val="fr-FR"/>
        </w:rPr>
        <w:t>aktivitātes</w:t>
      </w:r>
      <w:proofErr w:type="spellEnd"/>
    </w:p>
    <w:p w14:paraId="3D84C9A9" w14:textId="77777777" w:rsidR="006959FD" w:rsidRPr="00492CCB" w:rsidRDefault="000E192B">
      <w:pPr>
        <w:tabs>
          <w:tab w:val="clear" w:pos="567"/>
        </w:tabs>
        <w:suppressAutoHyphens w:val="0"/>
        <w:rPr>
          <w:noProof w:val="0"/>
          <w:szCs w:val="22"/>
          <w:lang w:val="fr-FR"/>
        </w:rPr>
      </w:pPr>
      <w:proofErr w:type="spellStart"/>
      <w:r w:rsidRPr="00492CCB">
        <w:rPr>
          <w:noProof w:val="0"/>
          <w:lang w:val="fr-FR"/>
        </w:rPr>
        <w:t>Jūsu</w:t>
      </w:r>
      <w:proofErr w:type="spellEnd"/>
      <w:r w:rsidRPr="00492CCB">
        <w:rPr>
          <w:noProof w:val="0"/>
          <w:lang w:val="fr-FR"/>
        </w:rPr>
        <w:t xml:space="preserve"> </w:t>
      </w:r>
      <w:proofErr w:type="spellStart"/>
      <w:r w:rsidRPr="00492CCB">
        <w:rPr>
          <w:noProof w:val="0"/>
          <w:lang w:val="fr-FR"/>
        </w:rPr>
        <w:t>ārsts</w:t>
      </w:r>
      <w:proofErr w:type="spellEnd"/>
      <w:r w:rsidRPr="00492CCB">
        <w:rPr>
          <w:noProof w:val="0"/>
          <w:lang w:val="fr-FR"/>
        </w:rPr>
        <w:t xml:space="preserve"> </w:t>
      </w:r>
      <w:proofErr w:type="spellStart"/>
      <w:r w:rsidRPr="00492CCB">
        <w:rPr>
          <w:noProof w:val="0"/>
          <w:lang w:val="fr-FR"/>
        </w:rPr>
        <w:t>izstrādās</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paredzētu</w:t>
      </w:r>
      <w:proofErr w:type="spellEnd"/>
      <w:r w:rsidRPr="00492CCB">
        <w:rPr>
          <w:noProof w:val="0"/>
          <w:lang w:val="fr-FR"/>
        </w:rPr>
        <w:t xml:space="preserve"> </w:t>
      </w:r>
      <w:proofErr w:type="spellStart"/>
      <w:r w:rsidRPr="00492CCB">
        <w:rPr>
          <w:noProof w:val="0"/>
          <w:lang w:val="fr-FR"/>
        </w:rPr>
        <w:t>diētu</w:t>
      </w:r>
      <w:proofErr w:type="spellEnd"/>
      <w:r w:rsidRPr="00492CCB">
        <w:rPr>
          <w:noProof w:val="0"/>
          <w:lang w:val="fr-FR"/>
        </w:rPr>
        <w:t xml:space="preserve"> un </w:t>
      </w:r>
      <w:r w:rsidRPr="00492CCB">
        <w:rPr>
          <w:szCs w:val="22"/>
          <w:lang w:val="fr-FR"/>
        </w:rPr>
        <w:t>fizisku aktivitāšu</w:t>
      </w:r>
      <w:r w:rsidRPr="00492CCB">
        <w:rPr>
          <w:noProof w:val="0"/>
          <w:lang w:val="fr-FR"/>
        </w:rPr>
        <w:t xml:space="preserve"> </w:t>
      </w:r>
      <w:proofErr w:type="spellStart"/>
      <w:r w:rsidRPr="00492CCB">
        <w:rPr>
          <w:noProof w:val="0"/>
          <w:lang w:val="fr-FR"/>
        </w:rPr>
        <w:t>programmu</w:t>
      </w:r>
      <w:proofErr w:type="spellEnd"/>
      <w:r w:rsidRPr="00492CCB">
        <w:rPr>
          <w:noProof w:val="0"/>
          <w:lang w:val="fr-FR"/>
        </w:rPr>
        <w:t>.</w:t>
      </w:r>
      <w:r w:rsidRPr="00492CCB">
        <w:rPr>
          <w:noProof w:val="0"/>
          <w:szCs w:val="22"/>
          <w:lang w:val="fr-FR"/>
        </w:rPr>
        <w:t xml:space="preserve"> </w:t>
      </w:r>
      <w:proofErr w:type="spellStart"/>
      <w:r w:rsidRPr="00492CCB">
        <w:rPr>
          <w:noProof w:val="0"/>
          <w:lang w:val="fr-FR"/>
        </w:rPr>
        <w:t>Ievērojiet</w:t>
      </w:r>
      <w:proofErr w:type="spellEnd"/>
      <w:r w:rsidRPr="00492CCB">
        <w:rPr>
          <w:noProof w:val="0"/>
          <w:lang w:val="fr-FR"/>
        </w:rPr>
        <w:t xml:space="preserve"> </w:t>
      </w:r>
      <w:proofErr w:type="spellStart"/>
      <w:r w:rsidRPr="00492CCB">
        <w:rPr>
          <w:noProof w:val="0"/>
          <w:lang w:val="fr-FR"/>
        </w:rPr>
        <w:t>šo</w:t>
      </w:r>
      <w:proofErr w:type="spellEnd"/>
      <w:r w:rsidRPr="00492CCB">
        <w:rPr>
          <w:noProof w:val="0"/>
          <w:lang w:val="fr-FR"/>
        </w:rPr>
        <w:t xml:space="preserve"> </w:t>
      </w:r>
      <w:proofErr w:type="spellStart"/>
      <w:r w:rsidRPr="00492CCB">
        <w:rPr>
          <w:noProof w:val="0"/>
          <w:lang w:val="fr-FR"/>
        </w:rPr>
        <w:t>programmu</w:t>
      </w:r>
      <w:proofErr w:type="spellEnd"/>
      <w:r w:rsidRPr="00492CCB">
        <w:rPr>
          <w:noProof w:val="0"/>
          <w:lang w:val="fr-FR"/>
        </w:rPr>
        <w:t xml:space="preserve">, </w:t>
      </w:r>
      <w:proofErr w:type="spellStart"/>
      <w:r w:rsidRPr="00492CCB">
        <w:rPr>
          <w:noProof w:val="0"/>
          <w:lang w:val="fr-FR"/>
        </w:rPr>
        <w:t>kamēr</w:t>
      </w:r>
      <w:proofErr w:type="spellEnd"/>
      <w:r w:rsidRPr="00492CCB">
        <w:rPr>
          <w:noProof w:val="0"/>
          <w:lang w:val="fr-FR"/>
        </w:rPr>
        <w:t xml:space="preserve"> </w:t>
      </w:r>
      <w:proofErr w:type="spellStart"/>
      <w:r w:rsidRPr="00492CCB">
        <w:rPr>
          <w:noProof w:val="0"/>
          <w:lang w:val="fr-FR"/>
        </w:rPr>
        <w:t>lietojat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w:t>
      </w:r>
    </w:p>
    <w:p w14:paraId="2A391BC2" w14:textId="77777777" w:rsidR="006959FD" w:rsidRPr="00492CCB" w:rsidRDefault="006959FD">
      <w:pPr>
        <w:tabs>
          <w:tab w:val="clear" w:pos="567"/>
        </w:tabs>
        <w:rPr>
          <w:noProof w:val="0"/>
          <w:szCs w:val="22"/>
          <w:lang w:val="fr-FR"/>
        </w:rPr>
      </w:pPr>
    </w:p>
    <w:p w14:paraId="6BEAA044" w14:textId="77777777" w:rsidR="006959FD" w:rsidRPr="00492CCB" w:rsidRDefault="000E192B">
      <w:pPr>
        <w:tabs>
          <w:tab w:val="clear" w:pos="567"/>
        </w:tabs>
        <w:suppressAutoHyphens w:val="0"/>
        <w:ind w:right="-2"/>
        <w:rPr>
          <w:b/>
          <w:noProof w:val="0"/>
          <w:szCs w:val="22"/>
          <w:lang w:val="fr-FR"/>
        </w:rPr>
      </w:pPr>
      <w:r w:rsidRPr="00492CCB">
        <w:rPr>
          <w:b/>
          <w:noProof w:val="0"/>
          <w:lang w:val="fr-FR"/>
        </w:rPr>
        <w:t>2.</w:t>
      </w:r>
      <w:r w:rsidRPr="00492CCB">
        <w:rPr>
          <w:b/>
          <w:noProof w:val="0"/>
          <w:lang w:val="fr-FR"/>
        </w:rPr>
        <w:tab/>
        <w:t xml:space="preserve">Kas </w:t>
      </w:r>
      <w:proofErr w:type="spellStart"/>
      <w:r w:rsidRPr="00492CCB">
        <w:rPr>
          <w:b/>
          <w:noProof w:val="0"/>
          <w:lang w:val="fr-FR"/>
        </w:rPr>
        <w:t>Jums</w:t>
      </w:r>
      <w:proofErr w:type="spellEnd"/>
      <w:r w:rsidRPr="00492CCB">
        <w:rPr>
          <w:b/>
          <w:noProof w:val="0"/>
          <w:lang w:val="fr-FR"/>
        </w:rPr>
        <w:t xml:space="preserve"> </w:t>
      </w:r>
      <w:proofErr w:type="spellStart"/>
      <w:r w:rsidRPr="00492CCB">
        <w:rPr>
          <w:b/>
          <w:noProof w:val="0"/>
          <w:lang w:val="fr-FR"/>
        </w:rPr>
        <w:t>jāzina</w:t>
      </w:r>
      <w:proofErr w:type="spellEnd"/>
      <w:r w:rsidRPr="00492CCB">
        <w:rPr>
          <w:b/>
          <w:noProof w:val="0"/>
          <w:lang w:val="fr-FR"/>
        </w:rPr>
        <w:t xml:space="preserve"> </w:t>
      </w:r>
      <w:proofErr w:type="spellStart"/>
      <w:r w:rsidRPr="00492CCB">
        <w:rPr>
          <w:b/>
          <w:noProof w:val="0"/>
          <w:lang w:val="fr-FR"/>
        </w:rPr>
        <w:t>pirms</w:t>
      </w:r>
      <w:proofErr w:type="spellEnd"/>
      <w:r w:rsidRPr="00492CCB">
        <w:rPr>
          <w:b/>
          <w:noProof w:val="0"/>
          <w:lang w:val="fr-FR"/>
        </w:rPr>
        <w:t xml:space="preserve"> </w:t>
      </w:r>
      <w:proofErr w:type="spellStart"/>
      <w:r w:rsidRPr="00492CCB">
        <w:rPr>
          <w:b/>
          <w:noProof w:val="0"/>
          <w:lang w:val="fr-FR"/>
        </w:rPr>
        <w:t>Saxenda</w:t>
      </w:r>
      <w:proofErr w:type="spellEnd"/>
      <w:r w:rsidRPr="00492CCB">
        <w:rPr>
          <w:b/>
          <w:noProof w:val="0"/>
          <w:lang w:val="fr-FR"/>
        </w:rPr>
        <w:t xml:space="preserve"> </w:t>
      </w:r>
      <w:proofErr w:type="spellStart"/>
      <w:r w:rsidRPr="00492CCB">
        <w:rPr>
          <w:b/>
          <w:noProof w:val="0"/>
          <w:lang w:val="fr-FR"/>
        </w:rPr>
        <w:t>lietošanas</w:t>
      </w:r>
      <w:proofErr w:type="spellEnd"/>
      <w:r w:rsidRPr="00492CCB">
        <w:rPr>
          <w:noProof w:val="0"/>
          <w:lang w:val="fr-FR"/>
        </w:rPr>
        <w:t xml:space="preserve"> </w:t>
      </w:r>
    </w:p>
    <w:p w14:paraId="231332C9" w14:textId="77777777" w:rsidR="006959FD" w:rsidRPr="00492CCB" w:rsidRDefault="006959FD">
      <w:pPr>
        <w:numPr>
          <w:ilvl w:val="12"/>
          <w:numId w:val="0"/>
        </w:numPr>
        <w:tabs>
          <w:tab w:val="clear" w:pos="567"/>
        </w:tabs>
        <w:rPr>
          <w:noProof w:val="0"/>
          <w:szCs w:val="22"/>
          <w:lang w:val="fr-FR"/>
        </w:rPr>
      </w:pPr>
    </w:p>
    <w:p w14:paraId="32901A05" w14:textId="77777777" w:rsidR="006959FD" w:rsidRPr="00492CCB" w:rsidRDefault="000E192B">
      <w:pPr>
        <w:numPr>
          <w:ilvl w:val="12"/>
          <w:numId w:val="0"/>
        </w:numPr>
        <w:tabs>
          <w:tab w:val="clear" w:pos="567"/>
        </w:tabs>
        <w:outlineLvl w:val="0"/>
        <w:rPr>
          <w:noProof w:val="0"/>
          <w:szCs w:val="22"/>
          <w:lang w:val="fr-FR"/>
        </w:rPr>
      </w:pPr>
      <w:proofErr w:type="spellStart"/>
      <w:r w:rsidRPr="00492CCB">
        <w:rPr>
          <w:b/>
          <w:noProof w:val="0"/>
          <w:lang w:val="fr-FR"/>
        </w:rPr>
        <w:t>Nelietojiet</w:t>
      </w:r>
      <w:proofErr w:type="spellEnd"/>
      <w:r w:rsidRPr="00492CCB">
        <w:rPr>
          <w:b/>
          <w:noProof w:val="0"/>
          <w:lang w:val="fr-FR"/>
        </w:rPr>
        <w:t xml:space="preserve"> </w:t>
      </w:r>
      <w:proofErr w:type="spellStart"/>
      <w:r w:rsidRPr="00492CCB">
        <w:rPr>
          <w:b/>
          <w:noProof w:val="0"/>
          <w:lang w:val="fr-FR"/>
        </w:rPr>
        <w:t>Saxenda</w:t>
      </w:r>
      <w:proofErr w:type="spellEnd"/>
      <w:r w:rsidRPr="00492CCB">
        <w:rPr>
          <w:b/>
          <w:noProof w:val="0"/>
          <w:lang w:val="fr-FR"/>
        </w:rPr>
        <w:t xml:space="preserve"> </w:t>
      </w:r>
      <w:proofErr w:type="spellStart"/>
      <w:r w:rsidRPr="00492CCB">
        <w:rPr>
          <w:b/>
          <w:noProof w:val="0"/>
          <w:lang w:val="fr-FR"/>
        </w:rPr>
        <w:t>šādos</w:t>
      </w:r>
      <w:proofErr w:type="spellEnd"/>
      <w:r w:rsidRPr="00492CCB">
        <w:rPr>
          <w:b/>
          <w:noProof w:val="0"/>
          <w:lang w:val="fr-FR"/>
        </w:rPr>
        <w:t xml:space="preserve"> </w:t>
      </w:r>
      <w:proofErr w:type="spellStart"/>
      <w:proofErr w:type="gramStart"/>
      <w:r w:rsidRPr="00492CCB">
        <w:rPr>
          <w:b/>
          <w:noProof w:val="0"/>
          <w:lang w:val="fr-FR"/>
        </w:rPr>
        <w:t>gadījumos</w:t>
      </w:r>
      <w:proofErr w:type="spellEnd"/>
      <w:r w:rsidRPr="00492CCB">
        <w:rPr>
          <w:b/>
          <w:noProof w:val="0"/>
          <w:lang w:val="fr-FR"/>
        </w:rPr>
        <w:t>:</w:t>
      </w:r>
      <w:proofErr w:type="gramEnd"/>
      <w:r>
        <w:rPr>
          <w:b/>
          <w:noProof w:val="0"/>
          <w:lang w:val="pt-BR"/>
        </w:rPr>
        <w:fldChar w:fldCharType="begin"/>
      </w:r>
      <w:r w:rsidRPr="00492CCB">
        <w:rPr>
          <w:b/>
          <w:noProof w:val="0"/>
          <w:lang w:val="fr-FR"/>
        </w:rPr>
        <w:instrText xml:space="preserve"> DOCVARIABLE vault_nd_a9dec251-3f54-4e5b-bbf0-4796e1ce20ed \* MERGEFORMAT </w:instrText>
      </w:r>
      <w:r>
        <w:rPr>
          <w:b/>
          <w:noProof w:val="0"/>
          <w:lang w:val="pt-BR"/>
        </w:rPr>
        <w:fldChar w:fldCharType="separate"/>
      </w:r>
      <w:r w:rsidRPr="00492CCB">
        <w:rPr>
          <w:b/>
          <w:noProof w:val="0"/>
          <w:lang w:val="fr-FR"/>
        </w:rPr>
        <w:t xml:space="preserve"> </w:t>
      </w:r>
      <w:r>
        <w:rPr>
          <w:b/>
          <w:noProof w:val="0"/>
          <w:lang w:val="pt-BR"/>
        </w:rPr>
        <w:fldChar w:fldCharType="end"/>
      </w:r>
    </w:p>
    <w:p w14:paraId="5D42F2DA" w14:textId="77777777" w:rsidR="006959FD" w:rsidRPr="00492CCB" w:rsidRDefault="000E192B">
      <w:pPr>
        <w:tabs>
          <w:tab w:val="clear" w:pos="567"/>
        </w:tabs>
        <w:suppressAutoHyphens w:val="0"/>
        <w:ind w:left="567" w:hanging="567"/>
        <w:rPr>
          <w:noProof w:val="0"/>
          <w:lang w:val="fr-FR"/>
        </w:rPr>
      </w:pPr>
      <w:r w:rsidRPr="00492CCB">
        <w:rPr>
          <w:noProof w:val="0"/>
          <w:lang w:val="fr-FR"/>
        </w:rPr>
        <w:t>–</w:t>
      </w:r>
      <w:r w:rsidRPr="00492CCB">
        <w:rPr>
          <w:noProof w:val="0"/>
          <w:lang w:val="fr-FR"/>
        </w:rPr>
        <w:tab/>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alerģija</w:t>
      </w:r>
      <w:proofErr w:type="spellEnd"/>
      <w:r w:rsidRPr="00492CCB">
        <w:rPr>
          <w:noProof w:val="0"/>
          <w:lang w:val="fr-FR"/>
        </w:rPr>
        <w:t xml:space="preserve"> </w:t>
      </w:r>
      <w:proofErr w:type="spellStart"/>
      <w:r w:rsidRPr="00492CCB">
        <w:rPr>
          <w:noProof w:val="0"/>
          <w:lang w:val="fr-FR"/>
        </w:rPr>
        <w:t>pret</w:t>
      </w:r>
      <w:proofErr w:type="spellEnd"/>
      <w:r w:rsidRPr="00492CCB">
        <w:rPr>
          <w:noProof w:val="0"/>
          <w:lang w:val="fr-FR"/>
        </w:rPr>
        <w:t xml:space="preserve"> </w:t>
      </w:r>
      <w:proofErr w:type="spellStart"/>
      <w:r w:rsidRPr="00492CCB">
        <w:rPr>
          <w:noProof w:val="0"/>
          <w:lang w:val="fr-FR"/>
        </w:rPr>
        <w:t>liraglutīdu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kādu</w:t>
      </w:r>
      <w:proofErr w:type="spellEnd"/>
      <w:r w:rsidRPr="00492CCB">
        <w:rPr>
          <w:noProof w:val="0"/>
          <w:lang w:val="fr-FR"/>
        </w:rPr>
        <w:t xml:space="preserve"> </w:t>
      </w:r>
      <w:proofErr w:type="spellStart"/>
      <w:r w:rsidRPr="00492CCB">
        <w:rPr>
          <w:noProof w:val="0"/>
          <w:lang w:val="fr-FR"/>
        </w:rPr>
        <w:t>citu</w:t>
      </w:r>
      <w:proofErr w:type="spellEnd"/>
      <w:r w:rsidRPr="00492CCB">
        <w:rPr>
          <w:noProof w:val="0"/>
          <w:lang w:val="fr-FR"/>
        </w:rPr>
        <w:t xml:space="preserve"> (6. </w:t>
      </w:r>
      <w:proofErr w:type="spellStart"/>
      <w:proofErr w:type="gramStart"/>
      <w:r w:rsidRPr="00492CCB">
        <w:rPr>
          <w:noProof w:val="0"/>
          <w:lang w:val="fr-FR"/>
        </w:rPr>
        <w:t>punktā</w:t>
      </w:r>
      <w:proofErr w:type="spellEnd"/>
      <w:proofErr w:type="gramEnd"/>
      <w:r w:rsidRPr="00492CCB">
        <w:rPr>
          <w:noProof w:val="0"/>
          <w:lang w:val="fr-FR"/>
        </w:rPr>
        <w:t xml:space="preserve"> </w:t>
      </w:r>
      <w:proofErr w:type="spellStart"/>
      <w:r w:rsidRPr="00492CCB">
        <w:rPr>
          <w:noProof w:val="0"/>
          <w:lang w:val="fr-FR"/>
        </w:rPr>
        <w:t>minēto</w:t>
      </w:r>
      <w:proofErr w:type="spellEnd"/>
      <w:r w:rsidRPr="00492CCB">
        <w:rPr>
          <w:noProof w:val="0"/>
          <w:lang w:val="fr-FR"/>
        </w:rPr>
        <w:t xml:space="preserve">) </w:t>
      </w:r>
      <w:proofErr w:type="spellStart"/>
      <w:r w:rsidRPr="00492CCB">
        <w:rPr>
          <w:noProof w:val="0"/>
          <w:lang w:val="fr-FR"/>
        </w:rPr>
        <w:t>šo</w:t>
      </w:r>
      <w:proofErr w:type="spellEnd"/>
      <w:r w:rsidRPr="00492CCB">
        <w:rPr>
          <w:noProof w:val="0"/>
          <w:lang w:val="fr-FR"/>
        </w:rPr>
        <w:t xml:space="preserve"> </w:t>
      </w:r>
      <w:proofErr w:type="spellStart"/>
      <w:r w:rsidRPr="00492CCB">
        <w:rPr>
          <w:noProof w:val="0"/>
          <w:lang w:val="fr-FR"/>
        </w:rPr>
        <w:t>zāļu</w:t>
      </w:r>
      <w:proofErr w:type="spellEnd"/>
      <w:r w:rsidRPr="00492CCB">
        <w:rPr>
          <w:noProof w:val="0"/>
          <w:lang w:val="fr-FR"/>
        </w:rPr>
        <w:t xml:space="preserve"> </w:t>
      </w:r>
      <w:proofErr w:type="spellStart"/>
      <w:r w:rsidRPr="00492CCB">
        <w:rPr>
          <w:noProof w:val="0"/>
          <w:lang w:val="fr-FR"/>
        </w:rPr>
        <w:t>sastāvdaļu</w:t>
      </w:r>
      <w:proofErr w:type="spellEnd"/>
      <w:r w:rsidRPr="00492CCB">
        <w:rPr>
          <w:noProof w:val="0"/>
          <w:lang w:val="fr-FR"/>
        </w:rPr>
        <w:t>.</w:t>
      </w:r>
    </w:p>
    <w:p w14:paraId="6C6B8882" w14:textId="77777777" w:rsidR="006959FD" w:rsidRPr="00492CCB" w:rsidRDefault="006959FD">
      <w:pPr>
        <w:numPr>
          <w:ilvl w:val="12"/>
          <w:numId w:val="0"/>
        </w:numPr>
        <w:tabs>
          <w:tab w:val="clear" w:pos="567"/>
        </w:tabs>
        <w:rPr>
          <w:noProof w:val="0"/>
          <w:szCs w:val="22"/>
          <w:lang w:val="fr-FR"/>
        </w:rPr>
      </w:pPr>
    </w:p>
    <w:p w14:paraId="7460D1F8" w14:textId="77777777" w:rsidR="006959FD" w:rsidRPr="00492CCB" w:rsidRDefault="000E192B">
      <w:pPr>
        <w:numPr>
          <w:ilvl w:val="12"/>
          <w:numId w:val="0"/>
        </w:numPr>
        <w:tabs>
          <w:tab w:val="clear" w:pos="567"/>
        </w:tabs>
        <w:outlineLvl w:val="0"/>
        <w:rPr>
          <w:b/>
          <w:noProof w:val="0"/>
          <w:szCs w:val="22"/>
          <w:lang w:val="fr-FR"/>
        </w:rPr>
      </w:pPr>
      <w:proofErr w:type="spellStart"/>
      <w:r w:rsidRPr="00492CCB">
        <w:rPr>
          <w:b/>
          <w:noProof w:val="0"/>
          <w:lang w:val="fr-FR"/>
        </w:rPr>
        <w:t>Brīdinājumi</w:t>
      </w:r>
      <w:proofErr w:type="spellEnd"/>
      <w:r w:rsidRPr="00492CCB">
        <w:rPr>
          <w:b/>
          <w:noProof w:val="0"/>
          <w:lang w:val="fr-FR"/>
        </w:rPr>
        <w:t xml:space="preserve"> un </w:t>
      </w:r>
      <w:proofErr w:type="spellStart"/>
      <w:r w:rsidRPr="00492CCB">
        <w:rPr>
          <w:b/>
          <w:noProof w:val="0"/>
          <w:lang w:val="fr-FR"/>
        </w:rPr>
        <w:t>piesardzība</w:t>
      </w:r>
      <w:proofErr w:type="spellEnd"/>
      <w:r w:rsidRPr="00492CCB">
        <w:rPr>
          <w:b/>
          <w:noProof w:val="0"/>
          <w:lang w:val="fr-FR"/>
        </w:rPr>
        <w:t xml:space="preserve"> </w:t>
      </w:r>
      <w:proofErr w:type="spellStart"/>
      <w:r w:rsidRPr="00492CCB">
        <w:rPr>
          <w:b/>
          <w:noProof w:val="0"/>
          <w:lang w:val="fr-FR"/>
        </w:rPr>
        <w:t>lietošanā</w:t>
      </w:r>
      <w:proofErr w:type="spellEnd"/>
      <w:r>
        <w:rPr>
          <w:b/>
          <w:noProof w:val="0"/>
          <w:lang w:val="pt-BR"/>
        </w:rPr>
        <w:fldChar w:fldCharType="begin"/>
      </w:r>
      <w:r w:rsidRPr="00492CCB">
        <w:rPr>
          <w:b/>
          <w:noProof w:val="0"/>
          <w:lang w:val="fr-FR"/>
        </w:rPr>
        <w:instrText xml:space="preserve"> DOCVARIABLE vault_nd_bfa48252-5cf3-499f-ab0f-5b851528a010 \* MERGEFORMAT </w:instrText>
      </w:r>
      <w:r>
        <w:rPr>
          <w:b/>
          <w:noProof w:val="0"/>
          <w:lang w:val="pt-BR"/>
        </w:rPr>
        <w:fldChar w:fldCharType="separate"/>
      </w:r>
      <w:r w:rsidRPr="00492CCB">
        <w:rPr>
          <w:b/>
          <w:noProof w:val="0"/>
          <w:lang w:val="fr-FR"/>
        </w:rPr>
        <w:t xml:space="preserve"> </w:t>
      </w:r>
      <w:r>
        <w:rPr>
          <w:b/>
          <w:noProof w:val="0"/>
          <w:lang w:val="pt-BR"/>
        </w:rPr>
        <w:fldChar w:fldCharType="end"/>
      </w:r>
    </w:p>
    <w:p w14:paraId="416402EA" w14:textId="77777777" w:rsidR="006959FD" w:rsidRPr="00492CCB" w:rsidRDefault="000E192B">
      <w:pPr>
        <w:numPr>
          <w:ilvl w:val="12"/>
          <w:numId w:val="0"/>
        </w:numPr>
        <w:tabs>
          <w:tab w:val="clear" w:pos="567"/>
        </w:tabs>
        <w:rPr>
          <w:noProof w:val="0"/>
          <w:lang w:val="fr-FR"/>
        </w:rPr>
      </w:pPr>
      <w:proofErr w:type="spellStart"/>
      <w:r w:rsidRPr="00492CCB">
        <w:rPr>
          <w:noProof w:val="0"/>
          <w:lang w:val="fr-FR"/>
        </w:rPr>
        <w:t>Pirms</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lietošanas</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 xml:space="preserve">, </w:t>
      </w:r>
      <w:proofErr w:type="spellStart"/>
      <w:r w:rsidRPr="00492CCB">
        <w:rPr>
          <w:noProof w:val="0"/>
          <w:lang w:val="fr-FR"/>
        </w:rPr>
        <w:t>farmaceitu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medmāsu</w:t>
      </w:r>
      <w:proofErr w:type="spellEnd"/>
      <w:r w:rsidRPr="00492CCB">
        <w:rPr>
          <w:noProof w:val="0"/>
          <w:lang w:val="fr-FR"/>
        </w:rPr>
        <w:t>.</w:t>
      </w:r>
    </w:p>
    <w:p w14:paraId="34D0B389" w14:textId="77777777" w:rsidR="006959FD" w:rsidRPr="00492CCB" w:rsidRDefault="006959FD">
      <w:pPr>
        <w:numPr>
          <w:ilvl w:val="12"/>
          <w:numId w:val="0"/>
        </w:numPr>
        <w:tabs>
          <w:tab w:val="clear" w:pos="567"/>
        </w:tabs>
        <w:rPr>
          <w:noProof w:val="0"/>
          <w:lang w:val="fr-FR"/>
        </w:rPr>
      </w:pPr>
    </w:p>
    <w:p w14:paraId="45845128" w14:textId="77777777" w:rsidR="006959FD" w:rsidRPr="00492CCB" w:rsidRDefault="000E192B">
      <w:pPr>
        <w:numPr>
          <w:ilvl w:val="12"/>
          <w:numId w:val="0"/>
        </w:numPr>
        <w:tabs>
          <w:tab w:val="clear" w:pos="567"/>
        </w:tabs>
        <w:suppressAutoHyphens w:val="0"/>
        <w:rPr>
          <w:noProof w:val="0"/>
          <w:lang w:val="fr-FR"/>
        </w:rPr>
      </w:pP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smaga</w:t>
      </w:r>
      <w:proofErr w:type="spellEnd"/>
      <w:r w:rsidRPr="00492CCB">
        <w:rPr>
          <w:noProof w:val="0"/>
          <w:lang w:val="fr-FR"/>
        </w:rPr>
        <w:t xml:space="preserve"> </w:t>
      </w:r>
      <w:proofErr w:type="spellStart"/>
      <w:r w:rsidRPr="00492CCB">
        <w:rPr>
          <w:noProof w:val="0"/>
          <w:lang w:val="fr-FR"/>
        </w:rPr>
        <w:t>sirds</w:t>
      </w:r>
      <w:proofErr w:type="spellEnd"/>
      <w:r w:rsidRPr="00492CCB">
        <w:rPr>
          <w:noProof w:val="0"/>
          <w:lang w:val="fr-FR"/>
        </w:rPr>
        <w:t xml:space="preserve"> </w:t>
      </w:r>
      <w:proofErr w:type="spellStart"/>
      <w:r w:rsidRPr="00492CCB">
        <w:rPr>
          <w:noProof w:val="0"/>
          <w:lang w:val="fr-FR"/>
        </w:rPr>
        <w:t>mazspēja</w:t>
      </w:r>
      <w:proofErr w:type="spellEnd"/>
      <w:r w:rsidRPr="00492CCB">
        <w:rPr>
          <w:noProof w:val="0"/>
          <w:lang w:val="fr-FR"/>
        </w:rPr>
        <w:t xml:space="preserve">, </w:t>
      </w:r>
      <w:proofErr w:type="spellStart"/>
      <w:r w:rsidRPr="00492CCB">
        <w:rPr>
          <w:noProof w:val="0"/>
          <w:lang w:val="fr-FR"/>
        </w:rPr>
        <w:t>nav</w:t>
      </w:r>
      <w:proofErr w:type="spellEnd"/>
      <w:r w:rsidRPr="00492CCB">
        <w:rPr>
          <w:noProof w:val="0"/>
          <w:lang w:val="fr-FR"/>
        </w:rPr>
        <w:t xml:space="preserve"> </w:t>
      </w:r>
      <w:proofErr w:type="spellStart"/>
      <w:r w:rsidRPr="00492CCB">
        <w:rPr>
          <w:noProof w:val="0"/>
          <w:lang w:val="fr-FR"/>
        </w:rPr>
        <w:t>ieteicams</w:t>
      </w:r>
      <w:proofErr w:type="spellEnd"/>
      <w:r w:rsidRPr="00492CCB">
        <w:rPr>
          <w:noProof w:val="0"/>
          <w:lang w:val="fr-FR"/>
        </w:rPr>
        <w:t xml:space="preserve"> </w:t>
      </w:r>
      <w:proofErr w:type="spellStart"/>
      <w:r w:rsidRPr="00492CCB">
        <w:rPr>
          <w:noProof w:val="0"/>
          <w:lang w:val="fr-FR"/>
        </w:rPr>
        <w:t>lietot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
    <w:p w14:paraId="002A42D4" w14:textId="77777777" w:rsidR="006959FD" w:rsidRPr="00492CCB" w:rsidRDefault="006959FD">
      <w:pPr>
        <w:numPr>
          <w:ilvl w:val="12"/>
          <w:numId w:val="0"/>
        </w:numPr>
        <w:tabs>
          <w:tab w:val="clear" w:pos="567"/>
        </w:tabs>
        <w:rPr>
          <w:noProof w:val="0"/>
          <w:lang w:val="fr-FR"/>
        </w:rPr>
      </w:pPr>
    </w:p>
    <w:p w14:paraId="70526394" w14:textId="77777777" w:rsidR="006959FD" w:rsidRPr="00492CCB" w:rsidRDefault="000E192B">
      <w:pPr>
        <w:numPr>
          <w:ilvl w:val="12"/>
          <w:numId w:val="0"/>
        </w:numPr>
        <w:tabs>
          <w:tab w:val="clear" w:pos="567"/>
        </w:tabs>
        <w:rPr>
          <w:noProof w:val="0"/>
          <w:lang w:val="fr-FR"/>
        </w:rPr>
      </w:pPr>
      <w:proofErr w:type="spellStart"/>
      <w:r w:rsidRPr="00492CCB">
        <w:rPr>
          <w:noProof w:val="0"/>
          <w:lang w:val="fr-FR"/>
        </w:rPr>
        <w:t>Pieredze</w:t>
      </w:r>
      <w:proofErr w:type="spellEnd"/>
      <w:r w:rsidRPr="00492CCB">
        <w:rPr>
          <w:noProof w:val="0"/>
          <w:lang w:val="fr-FR"/>
        </w:rPr>
        <w:t xml:space="preserve"> par </w:t>
      </w:r>
      <w:proofErr w:type="spellStart"/>
      <w:r w:rsidRPr="00492CCB">
        <w:rPr>
          <w:noProof w:val="0"/>
          <w:lang w:val="fr-FR"/>
        </w:rPr>
        <w:t>šo</w:t>
      </w:r>
      <w:proofErr w:type="spellEnd"/>
      <w:r w:rsidRPr="00492CCB">
        <w:rPr>
          <w:noProof w:val="0"/>
          <w:lang w:val="fr-FR"/>
        </w:rPr>
        <w:t xml:space="preserve"> </w:t>
      </w:r>
      <w:proofErr w:type="spellStart"/>
      <w:r w:rsidRPr="00492CCB">
        <w:rPr>
          <w:noProof w:val="0"/>
          <w:lang w:val="fr-FR"/>
        </w:rPr>
        <w:t>zāļu</w:t>
      </w:r>
      <w:proofErr w:type="spellEnd"/>
      <w:r w:rsidRPr="00492CCB">
        <w:rPr>
          <w:noProof w:val="0"/>
          <w:lang w:val="fr-FR"/>
        </w:rPr>
        <w:t xml:space="preserve"> </w:t>
      </w:r>
      <w:proofErr w:type="spellStart"/>
      <w:r w:rsidRPr="00492CCB">
        <w:rPr>
          <w:noProof w:val="0"/>
          <w:lang w:val="fr-FR"/>
        </w:rPr>
        <w:t>lietošanu</w:t>
      </w:r>
      <w:proofErr w:type="spellEnd"/>
      <w:r w:rsidRPr="00492CCB">
        <w:rPr>
          <w:noProof w:val="0"/>
          <w:lang w:val="fr-FR"/>
        </w:rPr>
        <w:t xml:space="preserve"> </w:t>
      </w:r>
      <w:proofErr w:type="spellStart"/>
      <w:r w:rsidRPr="00492CCB">
        <w:rPr>
          <w:noProof w:val="0"/>
          <w:lang w:val="fr-FR"/>
        </w:rPr>
        <w:t>pacientiem</w:t>
      </w:r>
      <w:proofErr w:type="spellEnd"/>
      <w:r w:rsidRPr="00492CCB">
        <w:rPr>
          <w:noProof w:val="0"/>
          <w:lang w:val="fr-FR"/>
        </w:rPr>
        <w:t xml:space="preserve"> </w:t>
      </w:r>
      <w:proofErr w:type="spellStart"/>
      <w:r w:rsidRPr="00492CCB">
        <w:rPr>
          <w:noProof w:val="0"/>
          <w:lang w:val="fr-FR"/>
        </w:rPr>
        <w:t>pēc</w:t>
      </w:r>
      <w:proofErr w:type="spellEnd"/>
      <w:r w:rsidRPr="00492CCB">
        <w:rPr>
          <w:noProof w:val="0"/>
          <w:lang w:val="fr-FR"/>
        </w:rPr>
        <w:t xml:space="preserve"> 75 </w:t>
      </w:r>
      <w:proofErr w:type="spellStart"/>
      <w:r w:rsidRPr="00492CCB">
        <w:rPr>
          <w:noProof w:val="0"/>
          <w:lang w:val="fr-FR"/>
        </w:rPr>
        <w:t>gadu</w:t>
      </w:r>
      <w:proofErr w:type="spellEnd"/>
      <w:r w:rsidRPr="00492CCB">
        <w:rPr>
          <w:noProof w:val="0"/>
          <w:lang w:val="fr-FR"/>
        </w:rPr>
        <w:t xml:space="preserve"> </w:t>
      </w:r>
      <w:proofErr w:type="spellStart"/>
      <w:r w:rsidRPr="00492CCB">
        <w:rPr>
          <w:noProof w:val="0"/>
          <w:lang w:val="fr-FR"/>
        </w:rPr>
        <w:t>vecuma</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neliela</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75 </w:t>
      </w:r>
      <w:proofErr w:type="spellStart"/>
      <w:r w:rsidRPr="00492CCB">
        <w:rPr>
          <w:noProof w:val="0"/>
          <w:lang w:val="fr-FR"/>
        </w:rPr>
        <w:t>gadi</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vairāk</w:t>
      </w:r>
      <w:proofErr w:type="spellEnd"/>
      <w:r w:rsidRPr="00492CCB">
        <w:rPr>
          <w:noProof w:val="0"/>
          <w:lang w:val="fr-FR"/>
        </w:rPr>
        <w:t xml:space="preserve">, </w:t>
      </w:r>
      <w:proofErr w:type="spellStart"/>
      <w:r w:rsidRPr="00492CCB">
        <w:rPr>
          <w:noProof w:val="0"/>
          <w:lang w:val="fr-FR"/>
        </w:rPr>
        <w:t>nav</w:t>
      </w:r>
      <w:proofErr w:type="spellEnd"/>
      <w:r w:rsidRPr="00492CCB">
        <w:rPr>
          <w:noProof w:val="0"/>
          <w:lang w:val="fr-FR"/>
        </w:rPr>
        <w:t xml:space="preserve"> </w:t>
      </w:r>
      <w:proofErr w:type="spellStart"/>
      <w:r w:rsidRPr="00492CCB">
        <w:rPr>
          <w:noProof w:val="0"/>
          <w:lang w:val="fr-FR"/>
        </w:rPr>
        <w:t>ieteicams</w:t>
      </w:r>
      <w:proofErr w:type="spellEnd"/>
      <w:r w:rsidRPr="00492CCB">
        <w:rPr>
          <w:noProof w:val="0"/>
          <w:lang w:val="fr-FR"/>
        </w:rPr>
        <w:t xml:space="preserve"> </w:t>
      </w:r>
      <w:proofErr w:type="spellStart"/>
      <w:r w:rsidRPr="00492CCB">
        <w:rPr>
          <w:noProof w:val="0"/>
          <w:lang w:val="fr-FR"/>
        </w:rPr>
        <w:t>lietot</w:t>
      </w:r>
      <w:proofErr w:type="spellEnd"/>
      <w:r w:rsidRPr="00492CCB">
        <w:rPr>
          <w:noProof w:val="0"/>
          <w:lang w:val="fr-FR"/>
        </w:rPr>
        <w:t xml:space="preserve"> </w:t>
      </w:r>
      <w:proofErr w:type="spellStart"/>
      <w:r w:rsidRPr="00492CCB">
        <w:rPr>
          <w:noProof w:val="0"/>
          <w:lang w:val="fr-FR"/>
        </w:rPr>
        <w:t>šīs</w:t>
      </w:r>
      <w:proofErr w:type="spellEnd"/>
      <w:r w:rsidRPr="00492CCB">
        <w:rPr>
          <w:noProof w:val="0"/>
          <w:lang w:val="fr-FR"/>
        </w:rPr>
        <w:t xml:space="preserve"> </w:t>
      </w:r>
      <w:proofErr w:type="spellStart"/>
      <w:r w:rsidRPr="00492CCB">
        <w:rPr>
          <w:noProof w:val="0"/>
          <w:lang w:val="fr-FR"/>
        </w:rPr>
        <w:t>zāles</w:t>
      </w:r>
      <w:proofErr w:type="spellEnd"/>
      <w:r w:rsidRPr="00492CCB">
        <w:rPr>
          <w:noProof w:val="0"/>
          <w:lang w:val="fr-FR"/>
        </w:rPr>
        <w:t>.</w:t>
      </w:r>
    </w:p>
    <w:p w14:paraId="23C3172F" w14:textId="77777777" w:rsidR="006959FD" w:rsidRPr="00492CCB" w:rsidRDefault="006959FD">
      <w:pPr>
        <w:numPr>
          <w:ilvl w:val="12"/>
          <w:numId w:val="0"/>
        </w:numPr>
        <w:tabs>
          <w:tab w:val="clear" w:pos="567"/>
        </w:tabs>
        <w:rPr>
          <w:noProof w:val="0"/>
          <w:lang w:val="fr-FR"/>
        </w:rPr>
      </w:pPr>
    </w:p>
    <w:p w14:paraId="0E5D3607" w14:textId="77777777" w:rsidR="006959FD" w:rsidRPr="00492CCB" w:rsidRDefault="000E192B">
      <w:pPr>
        <w:numPr>
          <w:ilvl w:val="12"/>
          <w:numId w:val="0"/>
        </w:numPr>
        <w:tabs>
          <w:tab w:val="clear" w:pos="567"/>
        </w:tabs>
        <w:suppressAutoHyphens w:val="0"/>
        <w:rPr>
          <w:noProof w:val="0"/>
          <w:lang w:val="fr-FR"/>
        </w:rPr>
      </w:pPr>
      <w:proofErr w:type="spellStart"/>
      <w:r w:rsidRPr="00492CCB">
        <w:rPr>
          <w:noProof w:val="0"/>
          <w:lang w:val="fr-FR"/>
        </w:rPr>
        <w:t>Pieredze</w:t>
      </w:r>
      <w:proofErr w:type="spellEnd"/>
      <w:r w:rsidRPr="00492CCB">
        <w:rPr>
          <w:noProof w:val="0"/>
          <w:lang w:val="fr-FR"/>
        </w:rPr>
        <w:t xml:space="preserve"> par </w:t>
      </w:r>
      <w:proofErr w:type="spellStart"/>
      <w:r w:rsidRPr="00492CCB">
        <w:rPr>
          <w:noProof w:val="0"/>
          <w:lang w:val="fr-FR"/>
        </w:rPr>
        <w:t>šo</w:t>
      </w:r>
      <w:proofErr w:type="spellEnd"/>
      <w:r w:rsidRPr="00492CCB">
        <w:rPr>
          <w:noProof w:val="0"/>
          <w:lang w:val="fr-FR"/>
        </w:rPr>
        <w:t xml:space="preserve"> </w:t>
      </w:r>
      <w:proofErr w:type="spellStart"/>
      <w:r w:rsidRPr="00492CCB">
        <w:rPr>
          <w:noProof w:val="0"/>
          <w:lang w:val="fr-FR"/>
        </w:rPr>
        <w:t>zāļu</w:t>
      </w:r>
      <w:proofErr w:type="spellEnd"/>
      <w:r w:rsidRPr="00492CCB">
        <w:rPr>
          <w:noProof w:val="0"/>
          <w:lang w:val="fr-FR"/>
        </w:rPr>
        <w:t xml:space="preserve"> </w:t>
      </w:r>
      <w:proofErr w:type="spellStart"/>
      <w:r w:rsidRPr="00492CCB">
        <w:rPr>
          <w:noProof w:val="0"/>
          <w:lang w:val="fr-FR"/>
        </w:rPr>
        <w:t>lietošanu</w:t>
      </w:r>
      <w:proofErr w:type="spellEnd"/>
      <w:r w:rsidRPr="00492CCB">
        <w:rPr>
          <w:noProof w:val="0"/>
          <w:lang w:val="fr-FR"/>
        </w:rPr>
        <w:t xml:space="preserve"> </w:t>
      </w:r>
      <w:proofErr w:type="spellStart"/>
      <w:r w:rsidRPr="00492CCB">
        <w:rPr>
          <w:noProof w:val="0"/>
          <w:lang w:val="fr-FR"/>
        </w:rPr>
        <w:t>pacientiem</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nieru</w:t>
      </w:r>
      <w:proofErr w:type="spellEnd"/>
      <w:r w:rsidRPr="00492CCB">
        <w:rPr>
          <w:noProof w:val="0"/>
          <w:lang w:val="fr-FR"/>
        </w:rPr>
        <w:t xml:space="preserve"> </w:t>
      </w:r>
      <w:proofErr w:type="spellStart"/>
      <w:r w:rsidRPr="00492CCB">
        <w:rPr>
          <w:noProof w:val="0"/>
          <w:lang w:val="fr-FR"/>
        </w:rPr>
        <w:t>darbības</w:t>
      </w:r>
      <w:proofErr w:type="spellEnd"/>
      <w:r w:rsidRPr="00492CCB">
        <w:rPr>
          <w:noProof w:val="0"/>
          <w:lang w:val="fr-FR"/>
        </w:rPr>
        <w:t xml:space="preserve"> </w:t>
      </w:r>
      <w:proofErr w:type="spellStart"/>
      <w:r w:rsidRPr="00492CCB">
        <w:rPr>
          <w:noProof w:val="0"/>
          <w:lang w:val="fr-FR"/>
        </w:rPr>
        <w:t>traucējumiem</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neliela</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nieru</w:t>
      </w:r>
      <w:proofErr w:type="spellEnd"/>
      <w:r w:rsidRPr="00492CCB">
        <w:rPr>
          <w:noProof w:val="0"/>
          <w:lang w:val="fr-FR"/>
        </w:rPr>
        <w:t xml:space="preserve"> </w:t>
      </w:r>
      <w:proofErr w:type="spellStart"/>
      <w:r w:rsidRPr="00492CCB">
        <w:rPr>
          <w:noProof w:val="0"/>
          <w:lang w:val="fr-FR"/>
        </w:rPr>
        <w:t>slimība</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tiek</w:t>
      </w:r>
      <w:proofErr w:type="spellEnd"/>
      <w:r w:rsidRPr="00492CCB">
        <w:rPr>
          <w:noProof w:val="0"/>
          <w:lang w:val="fr-FR"/>
        </w:rPr>
        <w:t xml:space="preserve"> </w:t>
      </w:r>
      <w:proofErr w:type="spellStart"/>
      <w:r w:rsidRPr="00492CCB">
        <w:rPr>
          <w:noProof w:val="0"/>
          <w:lang w:val="fr-FR"/>
        </w:rPr>
        <w:t>veikta</w:t>
      </w:r>
      <w:proofErr w:type="spellEnd"/>
      <w:r w:rsidRPr="00492CCB">
        <w:rPr>
          <w:noProof w:val="0"/>
          <w:lang w:val="fr-FR"/>
        </w:rPr>
        <w:t xml:space="preserve"> </w:t>
      </w:r>
      <w:proofErr w:type="spellStart"/>
      <w:r w:rsidRPr="00492CCB">
        <w:rPr>
          <w:noProof w:val="0"/>
          <w:lang w:val="fr-FR"/>
        </w:rPr>
        <w:t>dialīze</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 xml:space="preserve">. </w:t>
      </w:r>
    </w:p>
    <w:p w14:paraId="28EE56C1" w14:textId="77777777" w:rsidR="006959FD" w:rsidRPr="00492CCB" w:rsidRDefault="006959FD">
      <w:pPr>
        <w:numPr>
          <w:ilvl w:val="12"/>
          <w:numId w:val="0"/>
        </w:numPr>
        <w:tabs>
          <w:tab w:val="clear" w:pos="567"/>
        </w:tabs>
        <w:rPr>
          <w:noProof w:val="0"/>
          <w:lang w:val="fr-FR"/>
        </w:rPr>
      </w:pPr>
    </w:p>
    <w:p w14:paraId="5A82E408" w14:textId="77777777" w:rsidR="006959FD" w:rsidRPr="00492CCB" w:rsidRDefault="000E192B">
      <w:pPr>
        <w:numPr>
          <w:ilvl w:val="12"/>
          <w:numId w:val="0"/>
        </w:numPr>
        <w:tabs>
          <w:tab w:val="clear" w:pos="567"/>
        </w:tabs>
        <w:suppressAutoHyphens w:val="0"/>
        <w:rPr>
          <w:noProof w:val="0"/>
          <w:lang w:val="fr-FR"/>
        </w:rPr>
      </w:pPr>
      <w:proofErr w:type="spellStart"/>
      <w:r w:rsidRPr="00492CCB">
        <w:rPr>
          <w:noProof w:val="0"/>
          <w:lang w:val="fr-FR"/>
        </w:rPr>
        <w:t>Pieredze</w:t>
      </w:r>
      <w:proofErr w:type="spellEnd"/>
      <w:r w:rsidRPr="00492CCB">
        <w:rPr>
          <w:noProof w:val="0"/>
          <w:lang w:val="fr-FR"/>
        </w:rPr>
        <w:t xml:space="preserve"> par </w:t>
      </w:r>
      <w:proofErr w:type="spellStart"/>
      <w:r w:rsidRPr="00492CCB">
        <w:rPr>
          <w:noProof w:val="0"/>
          <w:lang w:val="fr-FR"/>
        </w:rPr>
        <w:t>šo</w:t>
      </w:r>
      <w:proofErr w:type="spellEnd"/>
      <w:r w:rsidRPr="00492CCB">
        <w:rPr>
          <w:noProof w:val="0"/>
          <w:lang w:val="fr-FR"/>
        </w:rPr>
        <w:t xml:space="preserve"> </w:t>
      </w:r>
      <w:proofErr w:type="spellStart"/>
      <w:r w:rsidRPr="00492CCB">
        <w:rPr>
          <w:noProof w:val="0"/>
          <w:lang w:val="fr-FR"/>
        </w:rPr>
        <w:t>zāļu</w:t>
      </w:r>
      <w:proofErr w:type="spellEnd"/>
      <w:r w:rsidRPr="00492CCB">
        <w:rPr>
          <w:noProof w:val="0"/>
          <w:lang w:val="fr-FR"/>
        </w:rPr>
        <w:t xml:space="preserve"> </w:t>
      </w:r>
      <w:proofErr w:type="spellStart"/>
      <w:r w:rsidRPr="00492CCB">
        <w:rPr>
          <w:noProof w:val="0"/>
          <w:lang w:val="fr-FR"/>
        </w:rPr>
        <w:t>lietošanu</w:t>
      </w:r>
      <w:proofErr w:type="spellEnd"/>
      <w:r w:rsidRPr="00492CCB">
        <w:rPr>
          <w:noProof w:val="0"/>
          <w:lang w:val="fr-FR"/>
        </w:rPr>
        <w:t xml:space="preserve"> </w:t>
      </w:r>
      <w:proofErr w:type="spellStart"/>
      <w:r w:rsidRPr="00492CCB">
        <w:rPr>
          <w:noProof w:val="0"/>
          <w:lang w:val="fr-FR"/>
        </w:rPr>
        <w:t>pacientiem</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aknu</w:t>
      </w:r>
      <w:proofErr w:type="spellEnd"/>
      <w:r w:rsidRPr="00492CCB">
        <w:rPr>
          <w:noProof w:val="0"/>
          <w:lang w:val="fr-FR"/>
        </w:rPr>
        <w:t xml:space="preserve"> </w:t>
      </w:r>
      <w:proofErr w:type="spellStart"/>
      <w:r w:rsidRPr="00492CCB">
        <w:rPr>
          <w:noProof w:val="0"/>
          <w:lang w:val="fr-FR"/>
        </w:rPr>
        <w:t>darbības</w:t>
      </w:r>
      <w:proofErr w:type="spellEnd"/>
      <w:r w:rsidRPr="00492CCB">
        <w:rPr>
          <w:noProof w:val="0"/>
          <w:lang w:val="fr-FR"/>
        </w:rPr>
        <w:t xml:space="preserve"> </w:t>
      </w:r>
      <w:proofErr w:type="spellStart"/>
      <w:r w:rsidRPr="00492CCB">
        <w:rPr>
          <w:noProof w:val="0"/>
          <w:lang w:val="fr-FR"/>
        </w:rPr>
        <w:t>traucējumiem</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neliela</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aknu</w:t>
      </w:r>
      <w:proofErr w:type="spellEnd"/>
      <w:r w:rsidRPr="00492CCB">
        <w:rPr>
          <w:noProof w:val="0"/>
          <w:lang w:val="fr-FR"/>
        </w:rPr>
        <w:t xml:space="preserve"> </w:t>
      </w:r>
      <w:proofErr w:type="spellStart"/>
      <w:r w:rsidRPr="00492CCB">
        <w:rPr>
          <w:noProof w:val="0"/>
          <w:lang w:val="fr-FR"/>
        </w:rPr>
        <w:t>darbības</w:t>
      </w:r>
      <w:proofErr w:type="spellEnd"/>
      <w:r w:rsidRPr="00492CCB">
        <w:rPr>
          <w:noProof w:val="0"/>
          <w:lang w:val="fr-FR"/>
        </w:rPr>
        <w:t xml:space="preserve"> </w:t>
      </w:r>
      <w:proofErr w:type="spellStart"/>
      <w:r w:rsidRPr="00492CCB">
        <w:rPr>
          <w:noProof w:val="0"/>
          <w:lang w:val="fr-FR"/>
        </w:rPr>
        <w:t>traucējumi</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w:t>
      </w:r>
    </w:p>
    <w:p w14:paraId="6A72F067" w14:textId="77777777" w:rsidR="006959FD" w:rsidRPr="00492CCB" w:rsidRDefault="006959FD">
      <w:pPr>
        <w:numPr>
          <w:ilvl w:val="12"/>
          <w:numId w:val="0"/>
        </w:numPr>
        <w:tabs>
          <w:tab w:val="clear" w:pos="567"/>
        </w:tabs>
        <w:rPr>
          <w:noProof w:val="0"/>
          <w:lang w:val="fr-FR"/>
        </w:rPr>
      </w:pPr>
    </w:p>
    <w:p w14:paraId="567D9607" w14:textId="77777777" w:rsidR="006959FD" w:rsidRPr="00492CCB" w:rsidRDefault="000E192B">
      <w:pPr>
        <w:numPr>
          <w:ilvl w:val="12"/>
          <w:numId w:val="0"/>
        </w:numPr>
        <w:tabs>
          <w:tab w:val="clear" w:pos="567"/>
        </w:tabs>
        <w:rPr>
          <w:noProof w:val="0"/>
          <w:lang w:val="fr-FR"/>
        </w:rPr>
      </w:pPr>
      <w:proofErr w:type="spellStart"/>
      <w:r w:rsidRPr="00492CCB">
        <w:rPr>
          <w:noProof w:val="0"/>
          <w:color w:val="000000"/>
          <w:lang w:val="fr-FR"/>
        </w:rPr>
        <w:t>Šīs</w:t>
      </w:r>
      <w:proofErr w:type="spellEnd"/>
      <w:r w:rsidRPr="00492CCB">
        <w:rPr>
          <w:noProof w:val="0"/>
          <w:color w:val="000000"/>
          <w:lang w:val="fr-FR"/>
        </w:rPr>
        <w:t xml:space="preserve"> </w:t>
      </w:r>
      <w:proofErr w:type="spellStart"/>
      <w:r w:rsidRPr="00492CCB">
        <w:rPr>
          <w:noProof w:val="0"/>
          <w:color w:val="000000"/>
          <w:lang w:val="fr-FR"/>
        </w:rPr>
        <w:t>zāles</w:t>
      </w:r>
      <w:proofErr w:type="spellEnd"/>
      <w:r w:rsidRPr="00492CCB">
        <w:rPr>
          <w:noProof w:val="0"/>
          <w:color w:val="000000"/>
          <w:lang w:val="fr-FR"/>
        </w:rPr>
        <w:t xml:space="preserve"> </w:t>
      </w:r>
      <w:proofErr w:type="spellStart"/>
      <w:r w:rsidRPr="00492CCB">
        <w:rPr>
          <w:noProof w:val="0"/>
          <w:color w:val="000000"/>
          <w:lang w:val="fr-FR"/>
        </w:rPr>
        <w:t>nav</w:t>
      </w:r>
      <w:proofErr w:type="spellEnd"/>
      <w:r w:rsidRPr="00492CCB">
        <w:rPr>
          <w:noProof w:val="0"/>
          <w:color w:val="000000"/>
          <w:lang w:val="fr-FR"/>
        </w:rPr>
        <w:t xml:space="preserve"> </w:t>
      </w:r>
      <w:proofErr w:type="spellStart"/>
      <w:r w:rsidRPr="00492CCB">
        <w:rPr>
          <w:noProof w:val="0"/>
          <w:color w:val="000000"/>
          <w:lang w:val="fr-FR"/>
        </w:rPr>
        <w:t>ieteicams</w:t>
      </w:r>
      <w:proofErr w:type="spellEnd"/>
      <w:r w:rsidRPr="00492CCB">
        <w:rPr>
          <w:noProof w:val="0"/>
          <w:color w:val="000000"/>
          <w:lang w:val="fr-FR"/>
        </w:rPr>
        <w:t xml:space="preserve"> </w:t>
      </w:r>
      <w:proofErr w:type="spellStart"/>
      <w:r w:rsidRPr="00492CCB">
        <w:rPr>
          <w:noProof w:val="0"/>
          <w:color w:val="000000"/>
          <w:lang w:val="fr-FR"/>
        </w:rPr>
        <w:t>lietot</w:t>
      </w:r>
      <w:proofErr w:type="spellEnd"/>
      <w:r w:rsidRPr="00492CCB">
        <w:rPr>
          <w:noProof w:val="0"/>
          <w:color w:val="000000"/>
          <w:lang w:val="fr-FR"/>
        </w:rPr>
        <w:t xml:space="preserve"> </w:t>
      </w:r>
      <w:proofErr w:type="spellStart"/>
      <w:r w:rsidRPr="00492CCB">
        <w:rPr>
          <w:noProof w:val="0"/>
          <w:color w:val="000000"/>
          <w:lang w:val="fr-FR"/>
        </w:rPr>
        <w:t>pacientiem</w:t>
      </w:r>
      <w:proofErr w:type="spellEnd"/>
      <w:r w:rsidRPr="00492CCB">
        <w:rPr>
          <w:noProof w:val="0"/>
          <w:color w:val="000000"/>
          <w:lang w:val="fr-FR"/>
        </w:rPr>
        <w:t xml:space="preserve"> </w:t>
      </w:r>
      <w:proofErr w:type="spellStart"/>
      <w:r w:rsidRPr="00492CCB">
        <w:rPr>
          <w:noProof w:val="0"/>
          <w:color w:val="000000"/>
          <w:lang w:val="fr-FR"/>
        </w:rPr>
        <w:t>ar</w:t>
      </w:r>
      <w:proofErr w:type="spellEnd"/>
      <w:r w:rsidRPr="00492CCB">
        <w:rPr>
          <w:noProof w:val="0"/>
          <w:color w:val="000000"/>
          <w:lang w:val="fr-FR"/>
        </w:rPr>
        <w:t xml:space="preserve"> </w:t>
      </w:r>
      <w:proofErr w:type="spellStart"/>
      <w:r w:rsidRPr="00492CCB">
        <w:rPr>
          <w:noProof w:val="0"/>
          <w:color w:val="000000"/>
          <w:lang w:val="fr-FR"/>
        </w:rPr>
        <w:t>smagu</w:t>
      </w:r>
      <w:proofErr w:type="spellEnd"/>
      <w:r w:rsidRPr="00492CCB">
        <w:rPr>
          <w:noProof w:val="0"/>
          <w:color w:val="000000"/>
          <w:lang w:val="fr-FR"/>
        </w:rPr>
        <w:t xml:space="preserve"> </w:t>
      </w:r>
      <w:proofErr w:type="spellStart"/>
      <w:r w:rsidRPr="00492CCB">
        <w:rPr>
          <w:noProof w:val="0"/>
          <w:color w:val="000000"/>
          <w:lang w:val="fr-FR"/>
        </w:rPr>
        <w:t>kuņģa</w:t>
      </w:r>
      <w:proofErr w:type="spellEnd"/>
      <w:r w:rsidRPr="00492CCB">
        <w:rPr>
          <w:noProof w:val="0"/>
          <w:color w:val="000000"/>
          <w:lang w:val="fr-FR"/>
        </w:rPr>
        <w:t xml:space="preserve"> </w:t>
      </w:r>
      <w:proofErr w:type="spellStart"/>
      <w:r w:rsidRPr="00492CCB">
        <w:rPr>
          <w:noProof w:val="0"/>
          <w:color w:val="000000"/>
          <w:lang w:val="fr-FR"/>
        </w:rPr>
        <w:t>vai</w:t>
      </w:r>
      <w:proofErr w:type="spellEnd"/>
      <w:r w:rsidRPr="00492CCB">
        <w:rPr>
          <w:noProof w:val="0"/>
          <w:color w:val="000000"/>
          <w:lang w:val="fr-FR"/>
        </w:rPr>
        <w:t xml:space="preserve"> </w:t>
      </w:r>
      <w:proofErr w:type="spellStart"/>
      <w:r w:rsidRPr="00492CCB">
        <w:rPr>
          <w:noProof w:val="0"/>
          <w:color w:val="000000"/>
          <w:lang w:val="fr-FR"/>
        </w:rPr>
        <w:t>zarnu</w:t>
      </w:r>
      <w:proofErr w:type="spellEnd"/>
      <w:r w:rsidRPr="00492CCB">
        <w:rPr>
          <w:noProof w:val="0"/>
          <w:color w:val="000000"/>
          <w:lang w:val="fr-FR"/>
        </w:rPr>
        <w:t xml:space="preserve"> </w:t>
      </w:r>
      <w:proofErr w:type="spellStart"/>
      <w:r w:rsidRPr="00492CCB">
        <w:rPr>
          <w:noProof w:val="0"/>
          <w:color w:val="000000"/>
          <w:lang w:val="fr-FR"/>
        </w:rPr>
        <w:t>slimību</w:t>
      </w:r>
      <w:proofErr w:type="spellEnd"/>
      <w:r w:rsidRPr="00492CCB">
        <w:rPr>
          <w:noProof w:val="0"/>
          <w:color w:val="000000"/>
          <w:lang w:val="fr-FR"/>
        </w:rPr>
        <w:t xml:space="preserve">, kas </w:t>
      </w:r>
      <w:proofErr w:type="spellStart"/>
      <w:r w:rsidRPr="00492CCB">
        <w:rPr>
          <w:noProof w:val="0"/>
          <w:color w:val="000000"/>
          <w:lang w:val="fr-FR"/>
        </w:rPr>
        <w:t>izraisa</w:t>
      </w:r>
      <w:proofErr w:type="spellEnd"/>
      <w:r w:rsidRPr="00492CCB">
        <w:rPr>
          <w:noProof w:val="0"/>
          <w:color w:val="000000"/>
          <w:lang w:val="fr-FR"/>
        </w:rPr>
        <w:t xml:space="preserve"> </w:t>
      </w:r>
      <w:proofErr w:type="spellStart"/>
      <w:r w:rsidRPr="00492CCB">
        <w:rPr>
          <w:noProof w:val="0"/>
          <w:color w:val="000000"/>
          <w:lang w:val="fr-FR"/>
        </w:rPr>
        <w:t>kuņģa</w:t>
      </w:r>
      <w:proofErr w:type="spellEnd"/>
      <w:r w:rsidRPr="00492CCB">
        <w:rPr>
          <w:noProof w:val="0"/>
          <w:color w:val="000000"/>
          <w:lang w:val="fr-FR"/>
        </w:rPr>
        <w:t xml:space="preserve"> </w:t>
      </w:r>
      <w:proofErr w:type="spellStart"/>
      <w:r w:rsidRPr="00492CCB">
        <w:rPr>
          <w:noProof w:val="0"/>
          <w:color w:val="000000"/>
          <w:lang w:val="fr-FR"/>
        </w:rPr>
        <w:t>iztukšošanās</w:t>
      </w:r>
      <w:proofErr w:type="spellEnd"/>
      <w:r w:rsidRPr="00492CCB">
        <w:rPr>
          <w:noProof w:val="0"/>
          <w:color w:val="000000"/>
          <w:lang w:val="fr-FR"/>
        </w:rPr>
        <w:t xml:space="preserve"> </w:t>
      </w:r>
      <w:proofErr w:type="spellStart"/>
      <w:r w:rsidRPr="00492CCB">
        <w:rPr>
          <w:noProof w:val="0"/>
          <w:color w:val="000000"/>
          <w:lang w:val="fr-FR"/>
        </w:rPr>
        <w:t>aizkavēšanos</w:t>
      </w:r>
      <w:proofErr w:type="spellEnd"/>
      <w:r w:rsidRPr="00492CCB">
        <w:rPr>
          <w:noProof w:val="0"/>
          <w:color w:val="000000"/>
          <w:lang w:val="fr-FR"/>
        </w:rPr>
        <w:t xml:space="preserve"> (</w:t>
      </w:r>
      <w:proofErr w:type="spellStart"/>
      <w:r w:rsidRPr="00492CCB">
        <w:rPr>
          <w:noProof w:val="0"/>
          <w:color w:val="000000"/>
          <w:lang w:val="fr-FR"/>
        </w:rPr>
        <w:t>gastroparēzi</w:t>
      </w:r>
      <w:proofErr w:type="spellEnd"/>
      <w:r w:rsidRPr="00492CCB">
        <w:rPr>
          <w:noProof w:val="0"/>
          <w:color w:val="000000"/>
          <w:lang w:val="fr-FR"/>
        </w:rPr>
        <w:t xml:space="preserve">) </w:t>
      </w:r>
      <w:proofErr w:type="spellStart"/>
      <w:r w:rsidRPr="00492CCB">
        <w:rPr>
          <w:noProof w:val="0"/>
          <w:color w:val="000000"/>
          <w:lang w:val="fr-FR"/>
        </w:rPr>
        <w:t>vai</w:t>
      </w:r>
      <w:proofErr w:type="spellEnd"/>
      <w:r w:rsidRPr="00492CCB">
        <w:rPr>
          <w:noProof w:val="0"/>
          <w:color w:val="000000"/>
          <w:lang w:val="fr-FR"/>
        </w:rPr>
        <w:t xml:space="preserve"> </w:t>
      </w:r>
      <w:proofErr w:type="spellStart"/>
      <w:r w:rsidRPr="00492CCB">
        <w:rPr>
          <w:noProof w:val="0"/>
          <w:color w:val="000000"/>
          <w:lang w:val="fr-FR"/>
        </w:rPr>
        <w:t>iekaisīgu</w:t>
      </w:r>
      <w:proofErr w:type="spellEnd"/>
      <w:r w:rsidRPr="00492CCB">
        <w:rPr>
          <w:noProof w:val="0"/>
          <w:color w:val="000000"/>
          <w:lang w:val="fr-FR"/>
        </w:rPr>
        <w:t xml:space="preserve"> </w:t>
      </w:r>
      <w:proofErr w:type="spellStart"/>
      <w:r w:rsidRPr="00492CCB">
        <w:rPr>
          <w:noProof w:val="0"/>
          <w:color w:val="000000"/>
          <w:lang w:val="fr-FR"/>
        </w:rPr>
        <w:t>zarnu</w:t>
      </w:r>
      <w:proofErr w:type="spellEnd"/>
      <w:r w:rsidRPr="00492CCB">
        <w:rPr>
          <w:noProof w:val="0"/>
          <w:color w:val="000000"/>
          <w:lang w:val="fr-FR"/>
        </w:rPr>
        <w:t xml:space="preserve"> </w:t>
      </w:r>
      <w:proofErr w:type="spellStart"/>
      <w:r w:rsidRPr="00492CCB">
        <w:rPr>
          <w:noProof w:val="0"/>
          <w:color w:val="000000"/>
          <w:lang w:val="fr-FR"/>
        </w:rPr>
        <w:t>slimību</w:t>
      </w:r>
      <w:proofErr w:type="spellEnd"/>
      <w:r w:rsidRPr="00492CCB">
        <w:rPr>
          <w:noProof w:val="0"/>
          <w:lang w:val="fr-FR"/>
        </w:rPr>
        <w:t>.</w:t>
      </w:r>
    </w:p>
    <w:p w14:paraId="2AF178FD" w14:textId="77777777" w:rsidR="006959FD" w:rsidRDefault="006959FD">
      <w:pPr>
        <w:numPr>
          <w:ilvl w:val="12"/>
          <w:numId w:val="0"/>
        </w:numPr>
        <w:tabs>
          <w:tab w:val="clear" w:pos="567"/>
        </w:tabs>
        <w:rPr>
          <w:noProof w:val="0"/>
          <w:lang w:val="fr-FR"/>
        </w:rPr>
      </w:pPr>
    </w:p>
    <w:p w14:paraId="0CBB51B6" w14:textId="77777777" w:rsidR="001C6957" w:rsidRDefault="001C6957">
      <w:pPr>
        <w:numPr>
          <w:ilvl w:val="12"/>
          <w:numId w:val="0"/>
        </w:numPr>
        <w:tabs>
          <w:tab w:val="clear" w:pos="567"/>
        </w:tabs>
        <w:rPr>
          <w:noProof w:val="0"/>
          <w:lang w:val="fr-FR"/>
        </w:rPr>
      </w:pPr>
      <w:proofErr w:type="spellStart"/>
      <w:r w:rsidRPr="001C6957">
        <w:rPr>
          <w:noProof w:val="0"/>
          <w:lang w:val="fr-FR"/>
        </w:rPr>
        <w:t>Ja</w:t>
      </w:r>
      <w:proofErr w:type="spellEnd"/>
      <w:r w:rsidRPr="001C6957">
        <w:rPr>
          <w:noProof w:val="0"/>
          <w:lang w:val="fr-FR"/>
        </w:rPr>
        <w:t xml:space="preserve"> </w:t>
      </w:r>
      <w:proofErr w:type="spellStart"/>
      <w:r w:rsidRPr="001C6957">
        <w:rPr>
          <w:noProof w:val="0"/>
          <w:lang w:val="fr-FR"/>
        </w:rPr>
        <w:t>zināt</w:t>
      </w:r>
      <w:proofErr w:type="spellEnd"/>
      <w:r w:rsidRPr="001C6957">
        <w:rPr>
          <w:noProof w:val="0"/>
          <w:lang w:val="fr-FR"/>
        </w:rPr>
        <w:t xml:space="preserve">, ka </w:t>
      </w:r>
      <w:proofErr w:type="spellStart"/>
      <w:r w:rsidRPr="001C6957">
        <w:rPr>
          <w:noProof w:val="0"/>
          <w:lang w:val="fr-FR"/>
        </w:rPr>
        <w:t>Jums</w:t>
      </w:r>
      <w:proofErr w:type="spellEnd"/>
      <w:r w:rsidRPr="001C6957">
        <w:rPr>
          <w:noProof w:val="0"/>
          <w:lang w:val="fr-FR"/>
        </w:rPr>
        <w:t xml:space="preserve"> </w:t>
      </w:r>
      <w:proofErr w:type="spellStart"/>
      <w:r w:rsidRPr="001C6957">
        <w:rPr>
          <w:noProof w:val="0"/>
          <w:lang w:val="fr-FR"/>
        </w:rPr>
        <w:t>paredzēta</w:t>
      </w:r>
      <w:proofErr w:type="spellEnd"/>
      <w:r w:rsidRPr="001C6957">
        <w:rPr>
          <w:noProof w:val="0"/>
          <w:lang w:val="fr-FR"/>
        </w:rPr>
        <w:t xml:space="preserve"> </w:t>
      </w:r>
      <w:proofErr w:type="spellStart"/>
      <w:r w:rsidRPr="001C6957">
        <w:rPr>
          <w:noProof w:val="0"/>
          <w:lang w:val="fr-FR"/>
        </w:rPr>
        <w:t>operācija</w:t>
      </w:r>
      <w:proofErr w:type="spellEnd"/>
      <w:r w:rsidRPr="001C6957">
        <w:rPr>
          <w:noProof w:val="0"/>
          <w:lang w:val="fr-FR"/>
        </w:rPr>
        <w:t xml:space="preserve">, </w:t>
      </w:r>
      <w:proofErr w:type="spellStart"/>
      <w:r w:rsidRPr="001C6957">
        <w:rPr>
          <w:noProof w:val="0"/>
          <w:lang w:val="fr-FR"/>
        </w:rPr>
        <w:t>kura</w:t>
      </w:r>
      <w:proofErr w:type="spellEnd"/>
      <w:r w:rsidRPr="001C6957">
        <w:rPr>
          <w:noProof w:val="0"/>
          <w:lang w:val="fr-FR"/>
        </w:rPr>
        <w:t xml:space="preserve"> </w:t>
      </w:r>
      <w:proofErr w:type="spellStart"/>
      <w:r w:rsidRPr="001C6957">
        <w:rPr>
          <w:noProof w:val="0"/>
          <w:lang w:val="fr-FR"/>
        </w:rPr>
        <w:t>Jums</w:t>
      </w:r>
      <w:proofErr w:type="spellEnd"/>
      <w:r w:rsidRPr="001C6957">
        <w:rPr>
          <w:noProof w:val="0"/>
          <w:lang w:val="fr-FR"/>
        </w:rPr>
        <w:t xml:space="preserve"> </w:t>
      </w:r>
      <w:proofErr w:type="spellStart"/>
      <w:r w:rsidRPr="001C6957">
        <w:rPr>
          <w:noProof w:val="0"/>
          <w:lang w:val="fr-FR"/>
        </w:rPr>
        <w:t>tiks</w:t>
      </w:r>
      <w:proofErr w:type="spellEnd"/>
      <w:r w:rsidRPr="001C6957">
        <w:rPr>
          <w:noProof w:val="0"/>
          <w:lang w:val="fr-FR"/>
        </w:rPr>
        <w:t xml:space="preserve"> </w:t>
      </w:r>
      <w:proofErr w:type="spellStart"/>
      <w:r w:rsidRPr="001C6957">
        <w:rPr>
          <w:noProof w:val="0"/>
          <w:lang w:val="fr-FR"/>
        </w:rPr>
        <w:t>veikta</w:t>
      </w:r>
      <w:proofErr w:type="spellEnd"/>
      <w:r w:rsidRPr="001C6957">
        <w:rPr>
          <w:noProof w:val="0"/>
          <w:lang w:val="fr-FR"/>
        </w:rPr>
        <w:t xml:space="preserve"> </w:t>
      </w:r>
      <w:proofErr w:type="spellStart"/>
      <w:r w:rsidRPr="001C6957">
        <w:rPr>
          <w:noProof w:val="0"/>
          <w:lang w:val="fr-FR"/>
        </w:rPr>
        <w:t>vispārējā</w:t>
      </w:r>
      <w:proofErr w:type="spellEnd"/>
      <w:r w:rsidRPr="001C6957">
        <w:rPr>
          <w:noProof w:val="0"/>
          <w:lang w:val="fr-FR"/>
        </w:rPr>
        <w:t xml:space="preserve"> </w:t>
      </w:r>
      <w:proofErr w:type="spellStart"/>
      <w:r w:rsidRPr="001C6957">
        <w:rPr>
          <w:noProof w:val="0"/>
          <w:lang w:val="fr-FR"/>
        </w:rPr>
        <w:t>anestēzijā</w:t>
      </w:r>
      <w:proofErr w:type="spellEnd"/>
      <w:r w:rsidRPr="001C6957">
        <w:rPr>
          <w:noProof w:val="0"/>
          <w:lang w:val="fr-FR"/>
        </w:rPr>
        <w:t xml:space="preserve">, </w:t>
      </w:r>
      <w:proofErr w:type="spellStart"/>
      <w:r w:rsidRPr="001C6957">
        <w:rPr>
          <w:noProof w:val="0"/>
          <w:lang w:val="fr-FR"/>
        </w:rPr>
        <w:t>lūdzu</w:t>
      </w:r>
      <w:proofErr w:type="spellEnd"/>
      <w:r w:rsidRPr="001C6957">
        <w:rPr>
          <w:noProof w:val="0"/>
          <w:lang w:val="fr-FR"/>
        </w:rPr>
        <w:t xml:space="preserve">, </w:t>
      </w:r>
      <w:proofErr w:type="spellStart"/>
      <w:r w:rsidRPr="001C6957">
        <w:rPr>
          <w:noProof w:val="0"/>
          <w:lang w:val="fr-FR"/>
        </w:rPr>
        <w:t>pastāstiet</w:t>
      </w:r>
      <w:proofErr w:type="spellEnd"/>
      <w:r w:rsidRPr="001C6957">
        <w:rPr>
          <w:noProof w:val="0"/>
          <w:lang w:val="fr-FR"/>
        </w:rPr>
        <w:t xml:space="preserve"> </w:t>
      </w:r>
      <w:proofErr w:type="spellStart"/>
      <w:r w:rsidRPr="001C6957">
        <w:rPr>
          <w:noProof w:val="0"/>
          <w:lang w:val="fr-FR"/>
        </w:rPr>
        <w:t>ārstam</w:t>
      </w:r>
      <w:proofErr w:type="spellEnd"/>
      <w:r w:rsidRPr="001C6957">
        <w:rPr>
          <w:noProof w:val="0"/>
          <w:lang w:val="fr-FR"/>
        </w:rPr>
        <w:t xml:space="preserve">, ka </w:t>
      </w:r>
      <w:proofErr w:type="spellStart"/>
      <w:r w:rsidRPr="001C6957">
        <w:rPr>
          <w:noProof w:val="0"/>
          <w:lang w:val="fr-FR"/>
        </w:rPr>
        <w:t>lietojat</w:t>
      </w:r>
      <w:proofErr w:type="spellEnd"/>
      <w:r w:rsidRPr="001C6957">
        <w:rPr>
          <w:noProof w:val="0"/>
          <w:lang w:val="fr-FR"/>
        </w:rPr>
        <w:t xml:space="preserve"> </w:t>
      </w:r>
      <w:proofErr w:type="spellStart"/>
      <w:r w:rsidRPr="001C6957">
        <w:rPr>
          <w:noProof w:val="0"/>
          <w:lang w:val="fr-FR"/>
        </w:rPr>
        <w:t>Saxenda</w:t>
      </w:r>
      <w:proofErr w:type="spellEnd"/>
      <w:r w:rsidRPr="001C6957">
        <w:rPr>
          <w:noProof w:val="0"/>
          <w:lang w:val="fr-FR"/>
        </w:rPr>
        <w:t>.</w:t>
      </w:r>
    </w:p>
    <w:p w14:paraId="093A77C1" w14:textId="77777777" w:rsidR="001C6957" w:rsidRPr="00492CCB" w:rsidRDefault="001C6957">
      <w:pPr>
        <w:numPr>
          <w:ilvl w:val="12"/>
          <w:numId w:val="0"/>
        </w:numPr>
        <w:tabs>
          <w:tab w:val="clear" w:pos="567"/>
        </w:tabs>
        <w:rPr>
          <w:noProof w:val="0"/>
          <w:lang w:val="fr-FR"/>
        </w:rPr>
      </w:pPr>
    </w:p>
    <w:p w14:paraId="2310E947" w14:textId="77777777" w:rsidR="006959FD" w:rsidRPr="00492CCB" w:rsidRDefault="000E192B">
      <w:pPr>
        <w:widowControl w:val="0"/>
        <w:numPr>
          <w:ilvl w:val="12"/>
          <w:numId w:val="0"/>
        </w:numPr>
        <w:tabs>
          <w:tab w:val="clear" w:pos="567"/>
        </w:tabs>
        <w:rPr>
          <w:noProof w:val="0"/>
          <w:u w:val="single"/>
          <w:lang w:val="fr-FR"/>
        </w:rPr>
      </w:pPr>
      <w:proofErr w:type="spellStart"/>
      <w:r w:rsidRPr="00492CCB">
        <w:rPr>
          <w:noProof w:val="0"/>
          <w:u w:val="single"/>
          <w:lang w:val="fr-FR"/>
        </w:rPr>
        <w:t>Cilvēki</w:t>
      </w:r>
      <w:proofErr w:type="spellEnd"/>
      <w:r w:rsidRPr="00492CCB">
        <w:rPr>
          <w:noProof w:val="0"/>
          <w:u w:val="single"/>
          <w:lang w:val="fr-FR"/>
        </w:rPr>
        <w:t xml:space="preserve"> </w:t>
      </w:r>
      <w:proofErr w:type="spellStart"/>
      <w:r w:rsidRPr="00492CCB">
        <w:rPr>
          <w:noProof w:val="0"/>
          <w:u w:val="single"/>
          <w:lang w:val="fr-FR"/>
        </w:rPr>
        <w:t>ar</w:t>
      </w:r>
      <w:proofErr w:type="spellEnd"/>
      <w:r w:rsidRPr="00492CCB">
        <w:rPr>
          <w:noProof w:val="0"/>
          <w:u w:val="single"/>
          <w:lang w:val="fr-FR"/>
        </w:rPr>
        <w:t xml:space="preserve"> </w:t>
      </w:r>
      <w:proofErr w:type="spellStart"/>
      <w:r w:rsidRPr="00492CCB">
        <w:rPr>
          <w:noProof w:val="0"/>
          <w:u w:val="single"/>
          <w:lang w:val="fr-FR"/>
        </w:rPr>
        <w:t>cukura</w:t>
      </w:r>
      <w:proofErr w:type="spellEnd"/>
      <w:r w:rsidRPr="00492CCB">
        <w:rPr>
          <w:noProof w:val="0"/>
          <w:u w:val="single"/>
          <w:lang w:val="fr-FR"/>
        </w:rPr>
        <w:t xml:space="preserve"> </w:t>
      </w:r>
      <w:proofErr w:type="spellStart"/>
      <w:r w:rsidRPr="00492CCB">
        <w:rPr>
          <w:noProof w:val="0"/>
          <w:u w:val="single"/>
          <w:lang w:val="fr-FR"/>
        </w:rPr>
        <w:t>diabētu</w:t>
      </w:r>
      <w:proofErr w:type="spellEnd"/>
      <w:r w:rsidRPr="00492CCB">
        <w:rPr>
          <w:noProof w:val="0"/>
          <w:u w:val="single"/>
          <w:lang w:val="fr-FR"/>
        </w:rPr>
        <w:t xml:space="preserve"> </w:t>
      </w:r>
    </w:p>
    <w:p w14:paraId="5AD20B2E" w14:textId="77777777" w:rsidR="006959FD" w:rsidRPr="00492CCB" w:rsidRDefault="006959FD">
      <w:pPr>
        <w:widowControl w:val="0"/>
        <w:numPr>
          <w:ilvl w:val="12"/>
          <w:numId w:val="0"/>
        </w:numPr>
        <w:tabs>
          <w:tab w:val="clear" w:pos="567"/>
        </w:tabs>
        <w:rPr>
          <w:noProof w:val="0"/>
          <w:lang w:val="fr-FR"/>
        </w:rPr>
      </w:pPr>
    </w:p>
    <w:p w14:paraId="4703BB01" w14:textId="77777777" w:rsidR="006959FD" w:rsidRPr="00492CCB" w:rsidRDefault="000E192B">
      <w:pPr>
        <w:widowControl w:val="0"/>
        <w:numPr>
          <w:ilvl w:val="12"/>
          <w:numId w:val="0"/>
        </w:numPr>
        <w:tabs>
          <w:tab w:val="clear" w:pos="567"/>
        </w:tabs>
        <w:rPr>
          <w:noProof w:val="0"/>
          <w:lang w:val="fr-FR"/>
        </w:rPr>
      </w:pP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cukura</w:t>
      </w:r>
      <w:proofErr w:type="spellEnd"/>
      <w:r w:rsidRPr="00492CCB">
        <w:rPr>
          <w:noProof w:val="0"/>
          <w:lang w:val="fr-FR"/>
        </w:rPr>
        <w:t xml:space="preserve"> </w:t>
      </w:r>
      <w:proofErr w:type="spellStart"/>
      <w:r w:rsidRPr="00492CCB">
        <w:rPr>
          <w:noProof w:val="0"/>
          <w:lang w:val="fr-FR"/>
        </w:rPr>
        <w:t>diabēts</w:t>
      </w:r>
      <w:proofErr w:type="spellEnd"/>
      <w:r w:rsidRPr="00492CCB">
        <w:rPr>
          <w:noProof w:val="0"/>
          <w:lang w:val="fr-FR"/>
        </w:rPr>
        <w:t xml:space="preserve">, </w:t>
      </w:r>
      <w:proofErr w:type="spellStart"/>
      <w:r w:rsidRPr="00492CCB">
        <w:rPr>
          <w:noProof w:val="0"/>
          <w:lang w:val="fr-FR"/>
        </w:rPr>
        <w:t>nelietojiet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kā</w:t>
      </w:r>
      <w:proofErr w:type="spellEnd"/>
      <w:r w:rsidRPr="00492CCB">
        <w:rPr>
          <w:noProof w:val="0"/>
          <w:lang w:val="fr-FR"/>
        </w:rPr>
        <w:t xml:space="preserve"> </w:t>
      </w:r>
      <w:proofErr w:type="spellStart"/>
      <w:r w:rsidRPr="00492CCB">
        <w:rPr>
          <w:noProof w:val="0"/>
          <w:lang w:val="fr-FR"/>
        </w:rPr>
        <w:t>insulīna</w:t>
      </w:r>
      <w:proofErr w:type="spellEnd"/>
      <w:r w:rsidRPr="00492CCB">
        <w:rPr>
          <w:noProof w:val="0"/>
          <w:lang w:val="fr-FR"/>
        </w:rPr>
        <w:t xml:space="preserve"> </w:t>
      </w:r>
      <w:proofErr w:type="spellStart"/>
      <w:r w:rsidRPr="00492CCB">
        <w:rPr>
          <w:noProof w:val="0"/>
          <w:lang w:val="fr-FR"/>
        </w:rPr>
        <w:t>aizstājēju</w:t>
      </w:r>
      <w:proofErr w:type="spellEnd"/>
      <w:r w:rsidRPr="00492CCB">
        <w:rPr>
          <w:noProof w:val="0"/>
          <w:lang w:val="fr-FR"/>
        </w:rPr>
        <w:t>.</w:t>
      </w:r>
    </w:p>
    <w:p w14:paraId="7529E04A" w14:textId="77777777" w:rsidR="006959FD" w:rsidRPr="00492CCB" w:rsidRDefault="006959FD">
      <w:pPr>
        <w:numPr>
          <w:ilvl w:val="12"/>
          <w:numId w:val="0"/>
        </w:numPr>
        <w:tabs>
          <w:tab w:val="clear" w:pos="567"/>
        </w:tabs>
        <w:rPr>
          <w:noProof w:val="0"/>
          <w:lang w:val="fr-FR"/>
        </w:rPr>
      </w:pPr>
    </w:p>
    <w:p w14:paraId="628E694C" w14:textId="77777777" w:rsidR="006959FD" w:rsidRPr="00492CCB" w:rsidRDefault="000E192B">
      <w:pPr>
        <w:numPr>
          <w:ilvl w:val="12"/>
          <w:numId w:val="0"/>
        </w:numPr>
        <w:tabs>
          <w:tab w:val="clear" w:pos="567"/>
        </w:tabs>
        <w:rPr>
          <w:noProof w:val="0"/>
          <w:u w:val="single"/>
          <w:lang w:val="fr-FR"/>
        </w:rPr>
      </w:pPr>
      <w:proofErr w:type="spellStart"/>
      <w:r w:rsidRPr="00492CCB">
        <w:rPr>
          <w:noProof w:val="0"/>
          <w:u w:val="single"/>
          <w:lang w:val="fr-FR"/>
        </w:rPr>
        <w:t>Aizkuņģa</w:t>
      </w:r>
      <w:proofErr w:type="spellEnd"/>
      <w:r w:rsidRPr="00492CCB">
        <w:rPr>
          <w:noProof w:val="0"/>
          <w:u w:val="single"/>
          <w:lang w:val="fr-FR"/>
        </w:rPr>
        <w:t xml:space="preserve"> </w:t>
      </w:r>
      <w:proofErr w:type="spellStart"/>
      <w:r w:rsidRPr="00492CCB">
        <w:rPr>
          <w:noProof w:val="0"/>
          <w:u w:val="single"/>
          <w:lang w:val="fr-FR"/>
        </w:rPr>
        <w:t>dziedzera</w:t>
      </w:r>
      <w:proofErr w:type="spellEnd"/>
      <w:r w:rsidRPr="00492CCB">
        <w:rPr>
          <w:noProof w:val="0"/>
          <w:u w:val="single"/>
          <w:lang w:val="fr-FR"/>
        </w:rPr>
        <w:t xml:space="preserve"> </w:t>
      </w:r>
      <w:proofErr w:type="spellStart"/>
      <w:r w:rsidRPr="00492CCB">
        <w:rPr>
          <w:noProof w:val="0"/>
          <w:u w:val="single"/>
          <w:lang w:val="fr-FR"/>
        </w:rPr>
        <w:t>iekaisums</w:t>
      </w:r>
      <w:proofErr w:type="spellEnd"/>
    </w:p>
    <w:p w14:paraId="0C6A708A" w14:textId="77777777" w:rsidR="006959FD" w:rsidRPr="00492CCB" w:rsidRDefault="006959FD">
      <w:pPr>
        <w:numPr>
          <w:ilvl w:val="12"/>
          <w:numId w:val="0"/>
        </w:numPr>
        <w:tabs>
          <w:tab w:val="clear" w:pos="567"/>
        </w:tabs>
        <w:rPr>
          <w:noProof w:val="0"/>
          <w:lang w:val="fr-FR"/>
        </w:rPr>
      </w:pPr>
    </w:p>
    <w:p w14:paraId="6A6C0F22" w14:textId="77777777" w:rsidR="006959FD" w:rsidRPr="00492CCB" w:rsidRDefault="000E192B">
      <w:pPr>
        <w:numPr>
          <w:ilvl w:val="12"/>
          <w:numId w:val="0"/>
        </w:numPr>
        <w:tabs>
          <w:tab w:val="clear" w:pos="567"/>
        </w:tabs>
        <w:rPr>
          <w:noProof w:val="0"/>
          <w:lang w:val="fr-FR"/>
        </w:rPr>
      </w:pP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savu</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bijusi</w:t>
      </w:r>
      <w:proofErr w:type="spellEnd"/>
      <w:r w:rsidRPr="00492CCB">
        <w:rPr>
          <w:noProof w:val="0"/>
          <w:lang w:val="fr-FR"/>
        </w:rPr>
        <w:t xml:space="preserve"> </w:t>
      </w:r>
      <w:proofErr w:type="spellStart"/>
      <w:r w:rsidRPr="00492CCB">
        <w:rPr>
          <w:noProof w:val="0"/>
          <w:lang w:val="fr-FR"/>
        </w:rPr>
        <w:t>aizkuņģa</w:t>
      </w:r>
      <w:proofErr w:type="spellEnd"/>
      <w:r w:rsidRPr="00492CCB">
        <w:rPr>
          <w:noProof w:val="0"/>
          <w:lang w:val="fr-FR"/>
        </w:rPr>
        <w:t xml:space="preserve"> </w:t>
      </w:r>
      <w:proofErr w:type="spellStart"/>
      <w:r w:rsidRPr="00492CCB">
        <w:rPr>
          <w:noProof w:val="0"/>
          <w:lang w:val="fr-FR"/>
        </w:rPr>
        <w:t>dziedzera</w:t>
      </w:r>
      <w:proofErr w:type="spellEnd"/>
      <w:r w:rsidRPr="00492CCB">
        <w:rPr>
          <w:noProof w:val="0"/>
          <w:lang w:val="fr-FR"/>
        </w:rPr>
        <w:t xml:space="preserve"> </w:t>
      </w:r>
      <w:proofErr w:type="spellStart"/>
      <w:r w:rsidRPr="00492CCB">
        <w:rPr>
          <w:noProof w:val="0"/>
          <w:lang w:val="fr-FR"/>
        </w:rPr>
        <w:t>slimība</w:t>
      </w:r>
      <w:proofErr w:type="spellEnd"/>
      <w:r w:rsidRPr="00492CCB">
        <w:rPr>
          <w:noProof w:val="0"/>
          <w:lang w:val="fr-FR"/>
        </w:rPr>
        <w:t xml:space="preserve">. </w:t>
      </w:r>
    </w:p>
    <w:p w14:paraId="4E8D839C" w14:textId="77777777" w:rsidR="006959FD" w:rsidRPr="00492CCB" w:rsidRDefault="006959FD">
      <w:pPr>
        <w:numPr>
          <w:ilvl w:val="12"/>
          <w:numId w:val="0"/>
        </w:numPr>
        <w:tabs>
          <w:tab w:val="clear" w:pos="567"/>
        </w:tabs>
        <w:rPr>
          <w:noProof w:val="0"/>
          <w:lang w:val="fr-FR"/>
        </w:rPr>
      </w:pPr>
    </w:p>
    <w:p w14:paraId="25FEE5F8" w14:textId="77777777" w:rsidR="006959FD" w:rsidRPr="00492CCB" w:rsidRDefault="000E192B">
      <w:pPr>
        <w:numPr>
          <w:ilvl w:val="12"/>
          <w:numId w:val="0"/>
        </w:numPr>
        <w:tabs>
          <w:tab w:val="clear" w:pos="567"/>
        </w:tabs>
        <w:rPr>
          <w:noProof w:val="0"/>
          <w:u w:val="single"/>
          <w:lang w:val="fr-FR"/>
        </w:rPr>
      </w:pPr>
      <w:proofErr w:type="spellStart"/>
      <w:r w:rsidRPr="00492CCB">
        <w:rPr>
          <w:noProof w:val="0"/>
          <w:u w:val="single"/>
          <w:lang w:val="fr-FR"/>
        </w:rPr>
        <w:t>Žultspūšļa</w:t>
      </w:r>
      <w:proofErr w:type="spellEnd"/>
      <w:r w:rsidRPr="00492CCB">
        <w:rPr>
          <w:noProof w:val="0"/>
          <w:u w:val="single"/>
          <w:lang w:val="fr-FR"/>
        </w:rPr>
        <w:t xml:space="preserve"> </w:t>
      </w:r>
      <w:proofErr w:type="spellStart"/>
      <w:r w:rsidRPr="00492CCB">
        <w:rPr>
          <w:noProof w:val="0"/>
          <w:u w:val="single"/>
          <w:lang w:val="fr-FR"/>
        </w:rPr>
        <w:t>iekaisums</w:t>
      </w:r>
      <w:proofErr w:type="spellEnd"/>
      <w:r w:rsidRPr="00492CCB">
        <w:rPr>
          <w:noProof w:val="0"/>
          <w:u w:val="single"/>
          <w:lang w:val="fr-FR"/>
        </w:rPr>
        <w:t xml:space="preserve"> un </w:t>
      </w:r>
      <w:proofErr w:type="spellStart"/>
      <w:r w:rsidRPr="00492CCB">
        <w:rPr>
          <w:noProof w:val="0"/>
          <w:u w:val="single"/>
          <w:lang w:val="fr-FR"/>
        </w:rPr>
        <w:t>žultsakmeņi</w:t>
      </w:r>
      <w:proofErr w:type="spellEnd"/>
    </w:p>
    <w:p w14:paraId="3EC91CF5" w14:textId="77777777" w:rsidR="006959FD" w:rsidRPr="00492CCB" w:rsidRDefault="006959FD">
      <w:pPr>
        <w:numPr>
          <w:ilvl w:val="12"/>
          <w:numId w:val="0"/>
        </w:numPr>
        <w:tabs>
          <w:tab w:val="clear" w:pos="567"/>
        </w:tabs>
        <w:suppressAutoHyphens w:val="0"/>
        <w:rPr>
          <w:noProof w:val="0"/>
          <w:lang w:val="fr-FR"/>
        </w:rPr>
      </w:pPr>
    </w:p>
    <w:p w14:paraId="4468AFE1" w14:textId="77777777" w:rsidR="006959FD" w:rsidRPr="00492CCB" w:rsidRDefault="000E192B">
      <w:pPr>
        <w:numPr>
          <w:ilvl w:val="12"/>
          <w:numId w:val="0"/>
        </w:numPr>
        <w:tabs>
          <w:tab w:val="clear" w:pos="567"/>
        </w:tabs>
        <w:suppressAutoHyphens w:val="0"/>
        <w:rPr>
          <w:noProof w:val="0"/>
          <w:lang w:val="fr-FR"/>
        </w:rPr>
      </w:pPr>
      <w:proofErr w:type="spellStart"/>
      <w:r w:rsidRPr="00492CCB">
        <w:rPr>
          <w:noProof w:val="0"/>
          <w:lang w:val="fr-FR"/>
        </w:rPr>
        <w:t>Straujas</w:t>
      </w:r>
      <w:proofErr w:type="spellEnd"/>
      <w:r w:rsidRPr="00492CCB">
        <w:rPr>
          <w:noProof w:val="0"/>
          <w:lang w:val="fr-FR"/>
        </w:rPr>
        <w:t xml:space="preserve"> </w:t>
      </w:r>
      <w:proofErr w:type="spellStart"/>
      <w:r w:rsidRPr="00492CCB">
        <w:rPr>
          <w:noProof w:val="0"/>
          <w:lang w:val="fr-FR"/>
        </w:rPr>
        <w:t>ķermeņa</w:t>
      </w:r>
      <w:proofErr w:type="spellEnd"/>
      <w:r w:rsidRPr="00492CCB">
        <w:rPr>
          <w:noProof w:val="0"/>
          <w:lang w:val="fr-FR"/>
        </w:rPr>
        <w:t xml:space="preserve"> </w:t>
      </w:r>
      <w:proofErr w:type="spellStart"/>
      <w:r w:rsidRPr="00492CCB">
        <w:rPr>
          <w:noProof w:val="0"/>
          <w:lang w:val="fr-FR"/>
        </w:rPr>
        <w:t>masas</w:t>
      </w:r>
      <w:proofErr w:type="spellEnd"/>
      <w:r w:rsidRPr="00492CCB">
        <w:rPr>
          <w:noProof w:val="0"/>
          <w:lang w:val="fr-FR"/>
        </w:rPr>
        <w:t xml:space="preserve"> </w:t>
      </w:r>
      <w:proofErr w:type="spellStart"/>
      <w:r w:rsidRPr="00492CCB">
        <w:rPr>
          <w:noProof w:val="0"/>
          <w:lang w:val="fr-FR"/>
        </w:rPr>
        <w:t>zaudēšanas</w:t>
      </w:r>
      <w:proofErr w:type="spellEnd"/>
      <w:r w:rsidRPr="00492CCB">
        <w:rPr>
          <w:noProof w:val="0"/>
          <w:lang w:val="fr-FR"/>
        </w:rPr>
        <w:t xml:space="preserve"> </w:t>
      </w:r>
      <w:proofErr w:type="spellStart"/>
      <w:r w:rsidRPr="00492CCB">
        <w:rPr>
          <w:noProof w:val="0"/>
          <w:lang w:val="fr-FR"/>
        </w:rPr>
        <w:t>gadījumā</w:t>
      </w:r>
      <w:proofErr w:type="spellEnd"/>
      <w:r w:rsidRPr="00492CCB">
        <w:rPr>
          <w:noProof w:val="0"/>
          <w:lang w:val="fr-FR"/>
        </w:rPr>
        <w:t xml:space="preserve"> </w:t>
      </w:r>
      <w:proofErr w:type="spellStart"/>
      <w:r w:rsidRPr="00492CCB">
        <w:rPr>
          <w:noProof w:val="0"/>
          <w:lang w:val="fr-FR"/>
        </w:rPr>
        <w:t>paaugstinās</w:t>
      </w:r>
      <w:proofErr w:type="spellEnd"/>
      <w:r w:rsidRPr="00492CCB">
        <w:rPr>
          <w:noProof w:val="0"/>
          <w:lang w:val="fr-FR"/>
        </w:rPr>
        <w:t xml:space="preserve"> </w:t>
      </w:r>
      <w:proofErr w:type="spellStart"/>
      <w:r w:rsidRPr="00492CCB">
        <w:rPr>
          <w:noProof w:val="0"/>
          <w:lang w:val="fr-FR"/>
        </w:rPr>
        <w:t>žultsakmeņu</w:t>
      </w:r>
      <w:proofErr w:type="spellEnd"/>
      <w:r w:rsidRPr="00492CCB">
        <w:rPr>
          <w:noProof w:val="0"/>
          <w:lang w:val="fr-FR"/>
        </w:rPr>
        <w:t xml:space="preserve"> </w:t>
      </w:r>
      <w:proofErr w:type="spellStart"/>
      <w:r w:rsidRPr="00492CCB">
        <w:rPr>
          <w:noProof w:val="0"/>
          <w:lang w:val="fr-FR"/>
        </w:rPr>
        <w:t>veidošanās</w:t>
      </w:r>
      <w:proofErr w:type="spellEnd"/>
      <w:r w:rsidRPr="00492CCB">
        <w:rPr>
          <w:noProof w:val="0"/>
          <w:lang w:val="fr-FR"/>
        </w:rPr>
        <w:t xml:space="preserve"> un </w:t>
      </w:r>
      <w:proofErr w:type="spellStart"/>
      <w:r w:rsidRPr="00492CCB">
        <w:rPr>
          <w:noProof w:val="0"/>
          <w:lang w:val="fr-FR"/>
        </w:rPr>
        <w:t>žultspūšļa</w:t>
      </w:r>
      <w:proofErr w:type="spellEnd"/>
      <w:r w:rsidRPr="00492CCB">
        <w:rPr>
          <w:noProof w:val="0"/>
          <w:lang w:val="fr-FR"/>
        </w:rPr>
        <w:t xml:space="preserve"> </w:t>
      </w:r>
      <w:proofErr w:type="spellStart"/>
      <w:r w:rsidRPr="00492CCB">
        <w:rPr>
          <w:noProof w:val="0"/>
          <w:lang w:val="fr-FR"/>
        </w:rPr>
        <w:t>iekaisuma</w:t>
      </w:r>
      <w:proofErr w:type="spellEnd"/>
      <w:r w:rsidRPr="00492CCB">
        <w:rPr>
          <w:noProof w:val="0"/>
          <w:lang w:val="fr-FR"/>
        </w:rPr>
        <w:t xml:space="preserve"> </w:t>
      </w:r>
      <w:proofErr w:type="spellStart"/>
      <w:r w:rsidRPr="00492CCB">
        <w:rPr>
          <w:noProof w:val="0"/>
          <w:lang w:val="fr-FR"/>
        </w:rPr>
        <w:t>rašanās</w:t>
      </w:r>
      <w:proofErr w:type="spellEnd"/>
      <w:r w:rsidRPr="00492CCB">
        <w:rPr>
          <w:noProof w:val="0"/>
          <w:lang w:val="fr-FR"/>
        </w:rPr>
        <w:t xml:space="preserve"> </w:t>
      </w:r>
      <w:proofErr w:type="spellStart"/>
      <w:r w:rsidRPr="00492CCB">
        <w:rPr>
          <w:noProof w:val="0"/>
          <w:lang w:val="fr-FR"/>
        </w:rPr>
        <w:t>risks</w:t>
      </w:r>
      <w:proofErr w:type="spellEnd"/>
      <w:r w:rsidRPr="00492CCB">
        <w:rPr>
          <w:noProof w:val="0"/>
          <w:lang w:val="fr-FR"/>
        </w:rPr>
        <w:t xml:space="preserve">. </w:t>
      </w:r>
      <w:proofErr w:type="spellStart"/>
      <w:r w:rsidRPr="00492CCB">
        <w:rPr>
          <w:noProof w:val="0"/>
          <w:lang w:val="fr-FR"/>
        </w:rPr>
        <w:t>Pārtrauciet</w:t>
      </w:r>
      <w:proofErr w:type="spellEnd"/>
      <w:r w:rsidRPr="00492CCB">
        <w:rPr>
          <w:noProof w:val="0"/>
          <w:lang w:val="fr-FR"/>
        </w:rPr>
        <w:t xml:space="preserve"> </w:t>
      </w:r>
      <w:proofErr w:type="spellStart"/>
      <w:r w:rsidRPr="00492CCB">
        <w:rPr>
          <w:noProof w:val="0"/>
          <w:lang w:val="fr-FR"/>
        </w:rPr>
        <w:t>lietot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un </w:t>
      </w:r>
      <w:proofErr w:type="spellStart"/>
      <w:r w:rsidRPr="00492CCB">
        <w:rPr>
          <w:noProof w:val="0"/>
          <w:lang w:val="fr-FR"/>
        </w:rPr>
        <w:t>nekavējoties</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stipras</w:t>
      </w:r>
      <w:proofErr w:type="spellEnd"/>
      <w:r w:rsidRPr="00492CCB">
        <w:rPr>
          <w:noProof w:val="0"/>
          <w:lang w:val="fr-FR"/>
        </w:rPr>
        <w:t xml:space="preserve"> </w:t>
      </w:r>
      <w:proofErr w:type="spellStart"/>
      <w:r w:rsidRPr="00492CCB">
        <w:rPr>
          <w:noProof w:val="0"/>
          <w:lang w:val="fr-FR"/>
        </w:rPr>
        <w:t>sāpes</w:t>
      </w:r>
      <w:proofErr w:type="spellEnd"/>
      <w:r w:rsidRPr="00492CCB">
        <w:rPr>
          <w:noProof w:val="0"/>
          <w:lang w:val="fr-FR"/>
        </w:rPr>
        <w:t xml:space="preserve"> </w:t>
      </w:r>
      <w:proofErr w:type="spellStart"/>
      <w:r w:rsidRPr="00492CCB">
        <w:rPr>
          <w:noProof w:val="0"/>
          <w:lang w:val="fr-FR"/>
        </w:rPr>
        <w:t>pakrūtē</w:t>
      </w:r>
      <w:proofErr w:type="spellEnd"/>
      <w:r w:rsidRPr="00492CCB">
        <w:rPr>
          <w:noProof w:val="0"/>
          <w:lang w:val="fr-FR"/>
        </w:rPr>
        <w:t xml:space="preserve">, </w:t>
      </w:r>
      <w:proofErr w:type="spellStart"/>
      <w:r w:rsidRPr="00492CCB">
        <w:rPr>
          <w:noProof w:val="0"/>
          <w:lang w:val="fr-FR"/>
        </w:rPr>
        <w:t>parasti</w:t>
      </w:r>
      <w:proofErr w:type="spellEnd"/>
      <w:r w:rsidRPr="00492CCB">
        <w:rPr>
          <w:noProof w:val="0"/>
          <w:lang w:val="fr-FR"/>
        </w:rPr>
        <w:t xml:space="preserve"> </w:t>
      </w:r>
      <w:proofErr w:type="spellStart"/>
      <w:r w:rsidRPr="00492CCB">
        <w:rPr>
          <w:noProof w:val="0"/>
          <w:lang w:val="fr-FR"/>
        </w:rPr>
        <w:t>stiprākas</w:t>
      </w:r>
      <w:proofErr w:type="spellEnd"/>
      <w:r w:rsidRPr="00492CCB">
        <w:rPr>
          <w:noProof w:val="0"/>
          <w:lang w:val="fr-FR"/>
        </w:rPr>
        <w:t xml:space="preserve"> </w:t>
      </w:r>
      <w:proofErr w:type="spellStart"/>
      <w:r w:rsidRPr="00492CCB">
        <w:rPr>
          <w:noProof w:val="0"/>
          <w:lang w:val="fr-FR"/>
        </w:rPr>
        <w:t>labajā</w:t>
      </w:r>
      <w:proofErr w:type="spellEnd"/>
      <w:r w:rsidRPr="00492CCB">
        <w:rPr>
          <w:noProof w:val="0"/>
          <w:lang w:val="fr-FR"/>
        </w:rPr>
        <w:t xml:space="preserve"> </w:t>
      </w:r>
      <w:proofErr w:type="spellStart"/>
      <w:r w:rsidRPr="00492CCB">
        <w:rPr>
          <w:noProof w:val="0"/>
          <w:lang w:val="fr-FR"/>
        </w:rPr>
        <w:t>paribē</w:t>
      </w:r>
      <w:proofErr w:type="spellEnd"/>
      <w:r w:rsidRPr="00492CCB">
        <w:rPr>
          <w:noProof w:val="0"/>
          <w:lang w:val="fr-FR"/>
        </w:rPr>
        <w:t xml:space="preserve">. </w:t>
      </w:r>
      <w:proofErr w:type="spellStart"/>
      <w:r w:rsidRPr="00492CCB">
        <w:rPr>
          <w:noProof w:val="0"/>
          <w:lang w:val="fr-FR"/>
        </w:rPr>
        <w:t>Sāpes</w:t>
      </w:r>
      <w:proofErr w:type="spellEnd"/>
      <w:r w:rsidRPr="00492CCB">
        <w:rPr>
          <w:noProof w:val="0"/>
          <w:lang w:val="fr-FR"/>
        </w:rPr>
        <w:t xml:space="preserve"> var </w:t>
      </w:r>
      <w:proofErr w:type="spellStart"/>
      <w:r w:rsidRPr="00492CCB">
        <w:rPr>
          <w:noProof w:val="0"/>
          <w:lang w:val="fr-FR"/>
        </w:rPr>
        <w:t>izstarot</w:t>
      </w:r>
      <w:proofErr w:type="spellEnd"/>
      <w:r w:rsidRPr="00492CCB">
        <w:rPr>
          <w:noProof w:val="0"/>
          <w:lang w:val="fr-FR"/>
        </w:rPr>
        <w:t xml:space="preserve"> </w:t>
      </w:r>
      <w:proofErr w:type="spellStart"/>
      <w:r w:rsidRPr="00492CCB">
        <w:rPr>
          <w:noProof w:val="0"/>
          <w:lang w:val="fr-FR"/>
        </w:rPr>
        <w:t>uz</w:t>
      </w:r>
      <w:proofErr w:type="spellEnd"/>
      <w:r w:rsidRPr="00492CCB">
        <w:rPr>
          <w:noProof w:val="0"/>
          <w:lang w:val="fr-FR"/>
        </w:rPr>
        <w:t xml:space="preserve"> </w:t>
      </w:r>
      <w:proofErr w:type="spellStart"/>
      <w:r w:rsidRPr="00492CCB">
        <w:rPr>
          <w:noProof w:val="0"/>
          <w:lang w:val="fr-FR"/>
        </w:rPr>
        <w:t>muguru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labo </w:t>
      </w:r>
      <w:proofErr w:type="spellStart"/>
      <w:r w:rsidRPr="00492CCB">
        <w:rPr>
          <w:noProof w:val="0"/>
          <w:lang w:val="fr-FR"/>
        </w:rPr>
        <w:t>plecu</w:t>
      </w:r>
      <w:proofErr w:type="spellEnd"/>
      <w:r w:rsidRPr="00492CCB">
        <w:rPr>
          <w:noProof w:val="0"/>
          <w:lang w:val="fr-FR"/>
        </w:rPr>
        <w:t xml:space="preserve">. </w:t>
      </w:r>
      <w:proofErr w:type="spellStart"/>
      <w:r w:rsidRPr="00492CCB">
        <w:rPr>
          <w:noProof w:val="0"/>
          <w:lang w:val="fr-FR"/>
        </w:rPr>
        <w:t>Skatīt</w:t>
      </w:r>
      <w:proofErr w:type="spellEnd"/>
      <w:r w:rsidRPr="00492CCB">
        <w:rPr>
          <w:noProof w:val="0"/>
          <w:lang w:val="fr-FR"/>
        </w:rPr>
        <w:t xml:space="preserve"> 4. </w:t>
      </w:r>
      <w:proofErr w:type="spellStart"/>
      <w:proofErr w:type="gramStart"/>
      <w:r w:rsidRPr="00492CCB">
        <w:rPr>
          <w:noProof w:val="0"/>
          <w:lang w:val="fr-FR"/>
        </w:rPr>
        <w:t>punktu</w:t>
      </w:r>
      <w:proofErr w:type="spellEnd"/>
      <w:proofErr w:type="gramEnd"/>
      <w:r w:rsidRPr="00492CCB">
        <w:rPr>
          <w:noProof w:val="0"/>
          <w:lang w:val="fr-FR"/>
        </w:rPr>
        <w:t>.</w:t>
      </w:r>
    </w:p>
    <w:p w14:paraId="7F303283" w14:textId="77777777" w:rsidR="006959FD" w:rsidRPr="00492CCB" w:rsidRDefault="006959FD">
      <w:pPr>
        <w:numPr>
          <w:ilvl w:val="12"/>
          <w:numId w:val="0"/>
        </w:numPr>
        <w:tabs>
          <w:tab w:val="clear" w:pos="567"/>
        </w:tabs>
        <w:rPr>
          <w:noProof w:val="0"/>
          <w:lang w:val="fr-FR"/>
        </w:rPr>
      </w:pPr>
    </w:p>
    <w:p w14:paraId="770EBB61" w14:textId="77777777" w:rsidR="006959FD" w:rsidRPr="00492CCB" w:rsidRDefault="000E192B">
      <w:pPr>
        <w:numPr>
          <w:ilvl w:val="12"/>
          <w:numId w:val="0"/>
        </w:numPr>
        <w:tabs>
          <w:tab w:val="clear" w:pos="567"/>
        </w:tabs>
        <w:rPr>
          <w:noProof w:val="0"/>
          <w:u w:val="single"/>
          <w:lang w:val="fr-FR"/>
        </w:rPr>
      </w:pPr>
      <w:proofErr w:type="spellStart"/>
      <w:r w:rsidRPr="00492CCB">
        <w:rPr>
          <w:noProof w:val="0"/>
          <w:u w:val="single"/>
          <w:lang w:val="fr-FR"/>
        </w:rPr>
        <w:t>Vairogdziedzera</w:t>
      </w:r>
      <w:proofErr w:type="spellEnd"/>
      <w:r w:rsidRPr="00492CCB">
        <w:rPr>
          <w:noProof w:val="0"/>
          <w:u w:val="single"/>
          <w:lang w:val="fr-FR"/>
        </w:rPr>
        <w:t xml:space="preserve"> </w:t>
      </w:r>
      <w:proofErr w:type="spellStart"/>
      <w:r w:rsidRPr="00492CCB">
        <w:rPr>
          <w:noProof w:val="0"/>
          <w:u w:val="single"/>
          <w:lang w:val="fr-FR"/>
        </w:rPr>
        <w:t>slimība</w:t>
      </w:r>
      <w:proofErr w:type="spellEnd"/>
    </w:p>
    <w:p w14:paraId="0B3778BE" w14:textId="77777777" w:rsidR="006959FD" w:rsidRPr="00492CCB" w:rsidRDefault="006959FD">
      <w:pPr>
        <w:numPr>
          <w:ilvl w:val="12"/>
          <w:numId w:val="0"/>
        </w:numPr>
        <w:tabs>
          <w:tab w:val="clear" w:pos="567"/>
        </w:tabs>
        <w:rPr>
          <w:noProof w:val="0"/>
          <w:lang w:val="fr-FR"/>
        </w:rPr>
      </w:pPr>
    </w:p>
    <w:p w14:paraId="6A1FD847" w14:textId="77777777" w:rsidR="006959FD" w:rsidRPr="00492CCB" w:rsidRDefault="000E192B">
      <w:pPr>
        <w:numPr>
          <w:ilvl w:val="12"/>
          <w:numId w:val="0"/>
        </w:numPr>
        <w:tabs>
          <w:tab w:val="clear" w:pos="567"/>
        </w:tabs>
        <w:rPr>
          <w:noProof w:val="0"/>
          <w:lang w:val="fr-FR"/>
        </w:rPr>
      </w:pP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vairogdziedzera</w:t>
      </w:r>
      <w:proofErr w:type="spellEnd"/>
      <w:r w:rsidRPr="00492CCB">
        <w:rPr>
          <w:noProof w:val="0"/>
          <w:lang w:val="fr-FR"/>
        </w:rPr>
        <w:t xml:space="preserve"> </w:t>
      </w:r>
      <w:proofErr w:type="spellStart"/>
      <w:r w:rsidRPr="00492CCB">
        <w:rPr>
          <w:noProof w:val="0"/>
          <w:lang w:val="fr-FR"/>
        </w:rPr>
        <w:t>slimība</w:t>
      </w:r>
      <w:proofErr w:type="spellEnd"/>
      <w:r w:rsidRPr="00492CCB">
        <w:rPr>
          <w:noProof w:val="0"/>
          <w:lang w:val="fr-FR"/>
        </w:rPr>
        <w:t xml:space="preserve">, </w:t>
      </w:r>
      <w:proofErr w:type="spellStart"/>
      <w:r w:rsidRPr="00492CCB">
        <w:rPr>
          <w:noProof w:val="0"/>
          <w:lang w:val="fr-FR"/>
        </w:rPr>
        <w:t>tajā</w:t>
      </w:r>
      <w:proofErr w:type="spellEnd"/>
      <w:r w:rsidRPr="00492CCB">
        <w:rPr>
          <w:noProof w:val="0"/>
          <w:lang w:val="fr-FR"/>
        </w:rPr>
        <w:t xml:space="preserve"> </w:t>
      </w:r>
      <w:proofErr w:type="spellStart"/>
      <w:r w:rsidRPr="00492CCB">
        <w:rPr>
          <w:noProof w:val="0"/>
          <w:lang w:val="fr-FR"/>
        </w:rPr>
        <w:t>skaitā</w:t>
      </w:r>
      <w:proofErr w:type="spellEnd"/>
      <w:r w:rsidRPr="00492CCB">
        <w:rPr>
          <w:noProof w:val="0"/>
          <w:lang w:val="fr-FR"/>
        </w:rPr>
        <w:t xml:space="preserve">, </w:t>
      </w:r>
      <w:proofErr w:type="spellStart"/>
      <w:r w:rsidRPr="00492CCB">
        <w:rPr>
          <w:noProof w:val="0"/>
          <w:lang w:val="fr-FR"/>
        </w:rPr>
        <w:t>vairogdziedzera</w:t>
      </w:r>
      <w:proofErr w:type="spellEnd"/>
      <w:r w:rsidRPr="00492CCB">
        <w:rPr>
          <w:noProof w:val="0"/>
          <w:lang w:val="fr-FR"/>
        </w:rPr>
        <w:t xml:space="preserve"> </w:t>
      </w:r>
      <w:proofErr w:type="spellStart"/>
      <w:r w:rsidRPr="00492CCB">
        <w:rPr>
          <w:noProof w:val="0"/>
          <w:lang w:val="fr-FR"/>
        </w:rPr>
        <w:t>mezgli</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tas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palielināts</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w:t>
      </w:r>
    </w:p>
    <w:p w14:paraId="62B91207" w14:textId="77777777" w:rsidR="006959FD" w:rsidRPr="00492CCB" w:rsidRDefault="006959FD">
      <w:pPr>
        <w:numPr>
          <w:ilvl w:val="12"/>
          <w:numId w:val="0"/>
        </w:numPr>
        <w:tabs>
          <w:tab w:val="clear" w:pos="567"/>
        </w:tabs>
        <w:rPr>
          <w:noProof w:val="0"/>
          <w:lang w:val="fr-FR"/>
        </w:rPr>
      </w:pPr>
    </w:p>
    <w:p w14:paraId="70F58882" w14:textId="77777777" w:rsidR="006959FD" w:rsidRPr="00492CCB" w:rsidRDefault="000E192B">
      <w:pPr>
        <w:numPr>
          <w:ilvl w:val="12"/>
          <w:numId w:val="0"/>
        </w:numPr>
        <w:tabs>
          <w:tab w:val="clear" w:pos="567"/>
        </w:tabs>
        <w:rPr>
          <w:noProof w:val="0"/>
          <w:u w:val="single"/>
          <w:lang w:val="fr-FR"/>
        </w:rPr>
      </w:pPr>
      <w:proofErr w:type="spellStart"/>
      <w:r w:rsidRPr="00492CCB">
        <w:rPr>
          <w:noProof w:val="0"/>
          <w:u w:val="single"/>
          <w:lang w:val="fr-FR"/>
        </w:rPr>
        <w:t>Sirdsdarbība</w:t>
      </w:r>
      <w:proofErr w:type="spellEnd"/>
    </w:p>
    <w:p w14:paraId="1682C7A2" w14:textId="77777777" w:rsidR="006959FD" w:rsidRPr="00492CCB" w:rsidRDefault="006959FD">
      <w:pPr>
        <w:numPr>
          <w:ilvl w:val="12"/>
          <w:numId w:val="0"/>
        </w:numPr>
        <w:tabs>
          <w:tab w:val="clear" w:pos="567"/>
        </w:tabs>
        <w:rPr>
          <w:noProof w:val="0"/>
          <w:lang w:val="fr-FR"/>
        </w:rPr>
      </w:pPr>
    </w:p>
    <w:p w14:paraId="3231549D" w14:textId="77777777" w:rsidR="006959FD" w:rsidRPr="00492CCB" w:rsidRDefault="000E192B">
      <w:pPr>
        <w:numPr>
          <w:ilvl w:val="12"/>
          <w:numId w:val="0"/>
        </w:numPr>
        <w:tabs>
          <w:tab w:val="clear" w:pos="567"/>
        </w:tabs>
        <w:rPr>
          <w:noProof w:val="0"/>
          <w:lang w:val="fr-FR"/>
        </w:rPr>
      </w:pP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lietošanas</w:t>
      </w:r>
      <w:proofErr w:type="spellEnd"/>
      <w:r w:rsidRPr="00492CCB">
        <w:rPr>
          <w:noProof w:val="0"/>
          <w:lang w:val="fr-FR"/>
        </w:rPr>
        <w:t xml:space="preserve"> </w:t>
      </w:r>
      <w:proofErr w:type="spellStart"/>
      <w:r w:rsidRPr="00492CCB">
        <w:rPr>
          <w:noProof w:val="0"/>
          <w:lang w:val="fr-FR"/>
        </w:rPr>
        <w:t>laikā</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sirdsklauves</w:t>
      </w:r>
      <w:proofErr w:type="spellEnd"/>
      <w:r w:rsidRPr="00492CCB">
        <w:rPr>
          <w:noProof w:val="0"/>
          <w:lang w:val="fr-FR"/>
        </w:rPr>
        <w:t xml:space="preserve"> (</w:t>
      </w:r>
      <w:proofErr w:type="spellStart"/>
      <w:r w:rsidRPr="00492CCB">
        <w:rPr>
          <w:noProof w:val="0"/>
          <w:lang w:val="fr-FR"/>
        </w:rPr>
        <w:t>sirdsdarbības</w:t>
      </w:r>
      <w:proofErr w:type="spellEnd"/>
      <w:r w:rsidRPr="00492CCB">
        <w:rPr>
          <w:noProof w:val="0"/>
          <w:lang w:val="fr-FR"/>
        </w:rPr>
        <w:t xml:space="preserve"> </w:t>
      </w:r>
      <w:proofErr w:type="spellStart"/>
      <w:r w:rsidRPr="00492CCB">
        <w:rPr>
          <w:noProof w:val="0"/>
          <w:lang w:val="fr-FR"/>
        </w:rPr>
        <w:t>ritms</w:t>
      </w:r>
      <w:proofErr w:type="spellEnd"/>
      <w:r w:rsidRPr="00492CCB">
        <w:rPr>
          <w:noProof w:val="0"/>
          <w:lang w:val="fr-FR"/>
        </w:rPr>
        <w:t xml:space="preserve"> rada </w:t>
      </w:r>
      <w:proofErr w:type="spellStart"/>
      <w:r w:rsidRPr="00492CCB">
        <w:rPr>
          <w:noProof w:val="0"/>
          <w:lang w:val="fr-FR"/>
        </w:rPr>
        <w:t>bažas</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atpūtas</w:t>
      </w:r>
      <w:proofErr w:type="spellEnd"/>
      <w:r w:rsidRPr="00492CCB">
        <w:rPr>
          <w:noProof w:val="0"/>
          <w:lang w:val="fr-FR"/>
        </w:rPr>
        <w:t xml:space="preserve"> </w:t>
      </w:r>
      <w:proofErr w:type="spellStart"/>
      <w:r w:rsidRPr="00492CCB">
        <w:rPr>
          <w:noProof w:val="0"/>
          <w:lang w:val="fr-FR"/>
        </w:rPr>
        <w:t>brīdī</w:t>
      </w:r>
      <w:proofErr w:type="spellEnd"/>
      <w:r w:rsidRPr="00492CCB">
        <w:rPr>
          <w:noProof w:val="0"/>
          <w:lang w:val="fr-FR"/>
        </w:rPr>
        <w:t xml:space="preserve"> (</w:t>
      </w:r>
      <w:proofErr w:type="spellStart"/>
      <w:r w:rsidRPr="00492CCB">
        <w:rPr>
          <w:noProof w:val="0"/>
          <w:lang w:val="fr-FR"/>
        </w:rPr>
        <w:t>miera</w:t>
      </w:r>
      <w:proofErr w:type="spellEnd"/>
      <w:r w:rsidRPr="00492CCB">
        <w:rPr>
          <w:noProof w:val="0"/>
          <w:lang w:val="fr-FR"/>
        </w:rPr>
        <w:t xml:space="preserve"> </w:t>
      </w:r>
      <w:proofErr w:type="spellStart"/>
      <w:r w:rsidRPr="00492CCB">
        <w:rPr>
          <w:noProof w:val="0"/>
          <w:lang w:val="fr-FR"/>
        </w:rPr>
        <w:t>stāvoklī</w:t>
      </w:r>
      <w:proofErr w:type="spellEnd"/>
      <w:r w:rsidRPr="00492CCB">
        <w:rPr>
          <w:noProof w:val="0"/>
          <w:lang w:val="fr-FR"/>
        </w:rPr>
        <w:t xml:space="preserve">) </w:t>
      </w:r>
      <w:proofErr w:type="spellStart"/>
      <w:r w:rsidRPr="00492CCB">
        <w:rPr>
          <w:noProof w:val="0"/>
          <w:lang w:val="fr-FR"/>
        </w:rPr>
        <w:t>šķiet</w:t>
      </w:r>
      <w:proofErr w:type="spellEnd"/>
      <w:r w:rsidRPr="00492CCB">
        <w:rPr>
          <w:noProof w:val="0"/>
          <w:lang w:val="fr-FR"/>
        </w:rPr>
        <w:t xml:space="preserve">, ka </w:t>
      </w:r>
      <w:proofErr w:type="spellStart"/>
      <w:r w:rsidRPr="00492CCB">
        <w:rPr>
          <w:noProof w:val="0"/>
          <w:lang w:val="fr-FR"/>
        </w:rPr>
        <w:t>sirds</w:t>
      </w:r>
      <w:proofErr w:type="spellEnd"/>
      <w:r w:rsidRPr="00492CCB">
        <w:rPr>
          <w:noProof w:val="0"/>
          <w:lang w:val="fr-FR"/>
        </w:rPr>
        <w:t xml:space="preserve"> </w:t>
      </w:r>
      <w:proofErr w:type="spellStart"/>
      <w:r w:rsidRPr="00492CCB">
        <w:rPr>
          <w:noProof w:val="0"/>
          <w:lang w:val="fr-FR"/>
        </w:rPr>
        <w:t>pārmērīgi</w:t>
      </w:r>
      <w:proofErr w:type="spellEnd"/>
      <w:r w:rsidRPr="00492CCB">
        <w:rPr>
          <w:noProof w:val="0"/>
          <w:lang w:val="fr-FR"/>
        </w:rPr>
        <w:t xml:space="preserve"> </w:t>
      </w:r>
      <w:proofErr w:type="spellStart"/>
      <w:r w:rsidRPr="00492CCB">
        <w:rPr>
          <w:noProof w:val="0"/>
          <w:lang w:val="fr-FR"/>
        </w:rPr>
        <w:t>ātri</w:t>
      </w:r>
      <w:proofErr w:type="spellEnd"/>
      <w:r w:rsidRPr="00492CCB">
        <w:rPr>
          <w:noProof w:val="0"/>
          <w:lang w:val="fr-FR"/>
        </w:rPr>
        <w:t xml:space="preserve"> </w:t>
      </w:r>
      <w:proofErr w:type="spellStart"/>
      <w:r w:rsidRPr="00492CCB">
        <w:rPr>
          <w:noProof w:val="0"/>
          <w:lang w:val="fr-FR"/>
        </w:rPr>
        <w:t>pukst</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savu</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 xml:space="preserve">. </w:t>
      </w:r>
    </w:p>
    <w:p w14:paraId="2987DECF" w14:textId="77777777" w:rsidR="006959FD" w:rsidRPr="00492CCB" w:rsidRDefault="006959FD">
      <w:pPr>
        <w:numPr>
          <w:ilvl w:val="12"/>
          <w:numId w:val="0"/>
        </w:numPr>
        <w:tabs>
          <w:tab w:val="clear" w:pos="567"/>
        </w:tabs>
        <w:rPr>
          <w:noProof w:val="0"/>
          <w:lang w:val="fr-FR"/>
        </w:rPr>
      </w:pPr>
    </w:p>
    <w:p w14:paraId="5C7B6185" w14:textId="77777777" w:rsidR="006959FD" w:rsidRPr="00492CCB" w:rsidRDefault="000E192B">
      <w:pPr>
        <w:numPr>
          <w:ilvl w:val="12"/>
          <w:numId w:val="0"/>
        </w:numPr>
        <w:tabs>
          <w:tab w:val="clear" w:pos="567"/>
        </w:tabs>
        <w:rPr>
          <w:noProof w:val="0"/>
          <w:u w:val="single"/>
          <w:lang w:val="fr-FR"/>
        </w:rPr>
      </w:pPr>
      <w:proofErr w:type="spellStart"/>
      <w:r w:rsidRPr="00492CCB">
        <w:rPr>
          <w:noProof w:val="0"/>
          <w:u w:val="single"/>
          <w:lang w:val="fr-FR"/>
        </w:rPr>
        <w:t>Šķidruma</w:t>
      </w:r>
      <w:proofErr w:type="spellEnd"/>
      <w:r w:rsidRPr="00492CCB">
        <w:rPr>
          <w:noProof w:val="0"/>
          <w:u w:val="single"/>
          <w:lang w:val="fr-FR"/>
        </w:rPr>
        <w:t xml:space="preserve"> </w:t>
      </w:r>
      <w:proofErr w:type="spellStart"/>
      <w:r w:rsidRPr="00492CCB">
        <w:rPr>
          <w:noProof w:val="0"/>
          <w:u w:val="single"/>
          <w:lang w:val="fr-FR"/>
        </w:rPr>
        <w:t>zudums</w:t>
      </w:r>
      <w:proofErr w:type="spellEnd"/>
      <w:r w:rsidRPr="00492CCB">
        <w:rPr>
          <w:noProof w:val="0"/>
          <w:u w:val="single"/>
          <w:lang w:val="fr-FR"/>
        </w:rPr>
        <w:t xml:space="preserve"> </w:t>
      </w:r>
      <w:proofErr w:type="spellStart"/>
      <w:r w:rsidRPr="00492CCB">
        <w:rPr>
          <w:noProof w:val="0"/>
          <w:u w:val="single"/>
          <w:lang w:val="fr-FR"/>
        </w:rPr>
        <w:t>vai</w:t>
      </w:r>
      <w:proofErr w:type="spellEnd"/>
      <w:r w:rsidRPr="00492CCB">
        <w:rPr>
          <w:noProof w:val="0"/>
          <w:u w:val="single"/>
          <w:lang w:val="fr-FR"/>
        </w:rPr>
        <w:t xml:space="preserve"> </w:t>
      </w:r>
      <w:proofErr w:type="spellStart"/>
      <w:r w:rsidRPr="00492CCB">
        <w:rPr>
          <w:noProof w:val="0"/>
          <w:u w:val="single"/>
          <w:lang w:val="fr-FR"/>
        </w:rPr>
        <w:t>organisma</w:t>
      </w:r>
      <w:proofErr w:type="spellEnd"/>
      <w:r w:rsidRPr="00492CCB">
        <w:rPr>
          <w:noProof w:val="0"/>
          <w:u w:val="single"/>
          <w:lang w:val="fr-FR"/>
        </w:rPr>
        <w:t xml:space="preserve"> </w:t>
      </w:r>
      <w:proofErr w:type="spellStart"/>
      <w:r w:rsidRPr="00492CCB">
        <w:rPr>
          <w:noProof w:val="0"/>
          <w:u w:val="single"/>
          <w:lang w:val="fr-FR"/>
        </w:rPr>
        <w:t>atūdeņošanās</w:t>
      </w:r>
      <w:proofErr w:type="spellEnd"/>
    </w:p>
    <w:p w14:paraId="04591F9C" w14:textId="77777777" w:rsidR="006959FD" w:rsidRPr="00492CCB" w:rsidRDefault="006959FD">
      <w:pPr>
        <w:numPr>
          <w:ilvl w:val="12"/>
          <w:numId w:val="0"/>
        </w:numPr>
        <w:tabs>
          <w:tab w:val="clear" w:pos="567"/>
        </w:tabs>
        <w:suppressAutoHyphens w:val="0"/>
        <w:rPr>
          <w:noProof w:val="0"/>
          <w:lang w:val="fr-FR"/>
        </w:rPr>
      </w:pPr>
    </w:p>
    <w:p w14:paraId="6A1E538C" w14:textId="77777777" w:rsidR="006959FD" w:rsidRPr="00492CCB" w:rsidRDefault="000E192B">
      <w:pPr>
        <w:numPr>
          <w:ilvl w:val="12"/>
          <w:numId w:val="0"/>
        </w:numPr>
        <w:tabs>
          <w:tab w:val="clear" w:pos="567"/>
        </w:tabs>
        <w:suppressAutoHyphens w:val="0"/>
        <w:rPr>
          <w:noProof w:val="0"/>
          <w:lang w:val="fr-FR"/>
        </w:rPr>
      </w:pPr>
      <w:proofErr w:type="spellStart"/>
      <w:r w:rsidRPr="00492CCB">
        <w:rPr>
          <w:noProof w:val="0"/>
          <w:lang w:val="fr-FR"/>
        </w:rPr>
        <w:lastRenderedPageBreak/>
        <w:t>Ārstēšanas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sākumā</w:t>
      </w:r>
      <w:proofErr w:type="spellEnd"/>
      <w:r w:rsidRPr="00492CCB">
        <w:rPr>
          <w:noProof w:val="0"/>
          <w:lang w:val="fr-FR"/>
        </w:rPr>
        <w:t xml:space="preserve"> </w:t>
      </w:r>
      <w:proofErr w:type="spellStart"/>
      <w:r w:rsidRPr="00492CCB">
        <w:rPr>
          <w:noProof w:val="0"/>
          <w:lang w:val="fr-FR"/>
        </w:rPr>
        <w:t>varat</w:t>
      </w:r>
      <w:proofErr w:type="spellEnd"/>
      <w:r w:rsidRPr="00492CCB">
        <w:rPr>
          <w:noProof w:val="0"/>
          <w:lang w:val="fr-FR"/>
        </w:rPr>
        <w:t xml:space="preserve"> </w:t>
      </w:r>
      <w:proofErr w:type="spellStart"/>
      <w:r w:rsidRPr="00492CCB">
        <w:rPr>
          <w:noProof w:val="0"/>
          <w:lang w:val="fr-FR"/>
        </w:rPr>
        <w:t>zaudēt</w:t>
      </w:r>
      <w:proofErr w:type="spellEnd"/>
      <w:r w:rsidRPr="00492CCB">
        <w:rPr>
          <w:noProof w:val="0"/>
          <w:lang w:val="fr-FR"/>
        </w:rPr>
        <w:t xml:space="preserve"> </w:t>
      </w:r>
      <w:proofErr w:type="spellStart"/>
      <w:r w:rsidRPr="00492CCB">
        <w:rPr>
          <w:noProof w:val="0"/>
          <w:lang w:val="fr-FR"/>
        </w:rPr>
        <w:t>ķermeņa</w:t>
      </w:r>
      <w:proofErr w:type="spellEnd"/>
      <w:r w:rsidRPr="00492CCB">
        <w:rPr>
          <w:noProof w:val="0"/>
          <w:lang w:val="fr-FR"/>
        </w:rPr>
        <w:t xml:space="preserve"> </w:t>
      </w:r>
      <w:proofErr w:type="spellStart"/>
      <w:r w:rsidRPr="00492CCB">
        <w:rPr>
          <w:noProof w:val="0"/>
          <w:lang w:val="fr-FR"/>
        </w:rPr>
        <w:t>šķidrumu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var </w:t>
      </w:r>
      <w:proofErr w:type="spellStart"/>
      <w:r w:rsidRPr="00492CCB">
        <w:rPr>
          <w:noProof w:val="0"/>
          <w:lang w:val="fr-FR"/>
        </w:rPr>
        <w:t>sākties</w:t>
      </w:r>
      <w:proofErr w:type="spellEnd"/>
      <w:r w:rsidRPr="00492CCB">
        <w:rPr>
          <w:noProof w:val="0"/>
          <w:lang w:val="fr-FR"/>
        </w:rPr>
        <w:t xml:space="preserve"> </w:t>
      </w:r>
      <w:proofErr w:type="spellStart"/>
      <w:r w:rsidRPr="00492CCB">
        <w:rPr>
          <w:noProof w:val="0"/>
          <w:lang w:val="fr-FR"/>
        </w:rPr>
        <w:t>organisma</w:t>
      </w:r>
      <w:proofErr w:type="spellEnd"/>
      <w:r w:rsidRPr="00492CCB">
        <w:rPr>
          <w:noProof w:val="0"/>
          <w:lang w:val="fr-FR"/>
        </w:rPr>
        <w:t xml:space="preserve"> </w:t>
      </w:r>
      <w:proofErr w:type="spellStart"/>
      <w:r w:rsidRPr="00492CCB">
        <w:rPr>
          <w:noProof w:val="0"/>
          <w:lang w:val="fr-FR"/>
        </w:rPr>
        <w:t>atūdeņošanās</w:t>
      </w:r>
      <w:proofErr w:type="spellEnd"/>
      <w:r w:rsidRPr="00492CCB">
        <w:rPr>
          <w:noProof w:val="0"/>
          <w:lang w:val="fr-FR"/>
        </w:rPr>
        <w:t>.</w:t>
      </w:r>
      <w:r w:rsidRPr="00492CCB">
        <w:rPr>
          <w:bCs/>
          <w:noProof w:val="0"/>
          <w:lang w:val="fr-FR"/>
        </w:rPr>
        <w:t xml:space="preserve"> </w:t>
      </w:r>
      <w:r w:rsidRPr="00492CCB">
        <w:rPr>
          <w:noProof w:val="0"/>
          <w:lang w:val="fr-FR"/>
        </w:rPr>
        <w:t xml:space="preserve">To var </w:t>
      </w:r>
      <w:proofErr w:type="spellStart"/>
      <w:r w:rsidRPr="00492CCB">
        <w:rPr>
          <w:noProof w:val="0"/>
          <w:lang w:val="fr-FR"/>
        </w:rPr>
        <w:t>izraisīt</w:t>
      </w:r>
      <w:proofErr w:type="spellEnd"/>
      <w:r w:rsidRPr="00492CCB">
        <w:rPr>
          <w:noProof w:val="0"/>
          <w:lang w:val="fr-FR"/>
        </w:rPr>
        <w:t xml:space="preserve"> </w:t>
      </w:r>
      <w:proofErr w:type="spellStart"/>
      <w:r w:rsidRPr="00492CCB">
        <w:rPr>
          <w:noProof w:val="0"/>
          <w:lang w:val="fr-FR"/>
        </w:rPr>
        <w:t>slikta</w:t>
      </w:r>
      <w:proofErr w:type="spellEnd"/>
      <w:r w:rsidRPr="00492CCB">
        <w:rPr>
          <w:noProof w:val="0"/>
          <w:lang w:val="fr-FR"/>
        </w:rPr>
        <w:t xml:space="preserve"> </w:t>
      </w:r>
      <w:proofErr w:type="spellStart"/>
      <w:r w:rsidRPr="00492CCB">
        <w:rPr>
          <w:noProof w:val="0"/>
          <w:lang w:val="fr-FR"/>
        </w:rPr>
        <w:t>dūša</w:t>
      </w:r>
      <w:proofErr w:type="spellEnd"/>
      <w:r w:rsidRPr="00492CCB">
        <w:rPr>
          <w:noProof w:val="0"/>
          <w:lang w:val="fr-FR"/>
        </w:rPr>
        <w:t xml:space="preserve">, </w:t>
      </w:r>
      <w:proofErr w:type="spellStart"/>
      <w:r w:rsidRPr="00492CCB">
        <w:rPr>
          <w:noProof w:val="0"/>
          <w:lang w:val="fr-FR"/>
        </w:rPr>
        <w:t>vemšana</w:t>
      </w:r>
      <w:proofErr w:type="spellEnd"/>
      <w:r w:rsidRPr="00492CCB">
        <w:rPr>
          <w:noProof w:val="0"/>
          <w:lang w:val="fr-FR"/>
        </w:rPr>
        <w:t xml:space="preserve"> un </w:t>
      </w:r>
      <w:proofErr w:type="spellStart"/>
      <w:r w:rsidRPr="00492CCB">
        <w:rPr>
          <w:noProof w:val="0"/>
          <w:lang w:val="fr-FR"/>
        </w:rPr>
        <w:t>caureja</w:t>
      </w:r>
      <w:proofErr w:type="spellEnd"/>
      <w:r w:rsidRPr="00492CCB">
        <w:rPr>
          <w:noProof w:val="0"/>
          <w:lang w:val="fr-FR"/>
        </w:rPr>
        <w:t>.</w:t>
      </w:r>
      <w:r w:rsidRPr="00492CCB">
        <w:rPr>
          <w:bCs/>
          <w:noProof w:val="0"/>
          <w:lang w:val="fr-FR"/>
        </w:rPr>
        <w:t xml:space="preserve"> </w:t>
      </w:r>
      <w:r w:rsidRPr="00492CCB">
        <w:rPr>
          <w:noProof w:val="0"/>
          <w:lang w:val="fr-FR"/>
        </w:rPr>
        <w:t xml:space="preserve">Ir </w:t>
      </w:r>
      <w:proofErr w:type="spellStart"/>
      <w:r w:rsidRPr="00492CCB">
        <w:rPr>
          <w:noProof w:val="0"/>
          <w:lang w:val="fr-FR"/>
        </w:rPr>
        <w:t>svarīgi</w:t>
      </w:r>
      <w:proofErr w:type="spellEnd"/>
      <w:r w:rsidRPr="00492CCB">
        <w:rPr>
          <w:noProof w:val="0"/>
          <w:lang w:val="fr-FR"/>
        </w:rPr>
        <w:t xml:space="preserve"> </w:t>
      </w:r>
      <w:proofErr w:type="spellStart"/>
      <w:r w:rsidRPr="00492CCB">
        <w:rPr>
          <w:noProof w:val="0"/>
          <w:lang w:val="fr-FR"/>
        </w:rPr>
        <w:t>dzert</w:t>
      </w:r>
      <w:proofErr w:type="spellEnd"/>
      <w:r w:rsidRPr="00492CCB">
        <w:rPr>
          <w:noProof w:val="0"/>
          <w:lang w:val="fr-FR"/>
        </w:rPr>
        <w:t xml:space="preserve"> </w:t>
      </w:r>
      <w:proofErr w:type="spellStart"/>
      <w:r w:rsidRPr="00492CCB">
        <w:rPr>
          <w:noProof w:val="0"/>
          <w:lang w:val="fr-FR"/>
        </w:rPr>
        <w:t>lielu</w:t>
      </w:r>
      <w:proofErr w:type="spellEnd"/>
      <w:r w:rsidRPr="00492CCB">
        <w:rPr>
          <w:noProof w:val="0"/>
          <w:lang w:val="fr-FR"/>
        </w:rPr>
        <w:t xml:space="preserve"> </w:t>
      </w:r>
      <w:proofErr w:type="spellStart"/>
      <w:r w:rsidRPr="00492CCB">
        <w:rPr>
          <w:noProof w:val="0"/>
          <w:lang w:val="fr-FR"/>
        </w:rPr>
        <w:t>daudzumu</w:t>
      </w:r>
      <w:proofErr w:type="spellEnd"/>
      <w:r w:rsidRPr="00492CCB">
        <w:rPr>
          <w:noProof w:val="0"/>
          <w:lang w:val="fr-FR"/>
        </w:rPr>
        <w:t xml:space="preserve"> </w:t>
      </w:r>
      <w:proofErr w:type="spellStart"/>
      <w:r w:rsidRPr="00492CCB">
        <w:rPr>
          <w:noProof w:val="0"/>
          <w:lang w:val="fr-FR"/>
        </w:rPr>
        <w:t>šķidruma</w:t>
      </w:r>
      <w:proofErr w:type="spellEnd"/>
      <w:r w:rsidRPr="00492CCB">
        <w:rPr>
          <w:noProof w:val="0"/>
          <w:lang w:val="fr-FR"/>
        </w:rPr>
        <w:t xml:space="preserve">, lai </w:t>
      </w:r>
      <w:proofErr w:type="spellStart"/>
      <w:r w:rsidRPr="00492CCB">
        <w:rPr>
          <w:noProof w:val="0"/>
          <w:lang w:val="fr-FR"/>
        </w:rPr>
        <w:t>izvairītos</w:t>
      </w:r>
      <w:proofErr w:type="spellEnd"/>
      <w:r w:rsidRPr="00492CCB">
        <w:rPr>
          <w:noProof w:val="0"/>
          <w:lang w:val="fr-FR"/>
        </w:rPr>
        <w:t xml:space="preserve"> no </w:t>
      </w:r>
      <w:proofErr w:type="spellStart"/>
      <w:r w:rsidRPr="00492CCB">
        <w:rPr>
          <w:noProof w:val="0"/>
          <w:lang w:val="fr-FR"/>
        </w:rPr>
        <w:t>organisma</w:t>
      </w:r>
      <w:proofErr w:type="spellEnd"/>
      <w:r w:rsidRPr="00492CCB">
        <w:rPr>
          <w:noProof w:val="0"/>
          <w:lang w:val="fr-FR"/>
        </w:rPr>
        <w:t xml:space="preserve"> </w:t>
      </w:r>
      <w:proofErr w:type="spellStart"/>
      <w:r w:rsidRPr="00492CCB">
        <w:rPr>
          <w:noProof w:val="0"/>
          <w:lang w:val="fr-FR"/>
        </w:rPr>
        <w:t>atūdeņošanās</w:t>
      </w:r>
      <w:proofErr w:type="spellEnd"/>
      <w:r w:rsidRPr="00492CCB">
        <w:rPr>
          <w:noProof w:val="0"/>
          <w:lang w:val="fr-FR"/>
        </w:rPr>
        <w:t>.</w:t>
      </w:r>
      <w:r w:rsidRPr="00492CCB">
        <w:rPr>
          <w:bCs/>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rodas </w:t>
      </w:r>
      <w:proofErr w:type="spellStart"/>
      <w:r w:rsidRPr="00492CCB">
        <w:rPr>
          <w:noProof w:val="0"/>
          <w:lang w:val="fr-FR"/>
        </w:rPr>
        <w:t>jebkādi</w:t>
      </w:r>
      <w:proofErr w:type="spellEnd"/>
      <w:r w:rsidRPr="00492CCB">
        <w:rPr>
          <w:noProof w:val="0"/>
          <w:lang w:val="fr-FR"/>
        </w:rPr>
        <w:t xml:space="preserve"> </w:t>
      </w:r>
      <w:proofErr w:type="spellStart"/>
      <w:r w:rsidRPr="00492CCB">
        <w:rPr>
          <w:noProof w:val="0"/>
          <w:lang w:val="fr-FR"/>
        </w:rPr>
        <w:t>jautājumi</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neskaidrības</w:t>
      </w:r>
      <w:proofErr w:type="spellEnd"/>
      <w:r w:rsidRPr="00492CCB">
        <w:rPr>
          <w:noProof w:val="0"/>
          <w:lang w:val="fr-FR"/>
        </w:rPr>
        <w:t xml:space="preserve">, </w:t>
      </w:r>
      <w:proofErr w:type="spellStart"/>
      <w:r w:rsidRPr="00492CCB">
        <w:rPr>
          <w:noProof w:val="0"/>
          <w:lang w:val="fr-FR"/>
        </w:rPr>
        <w:t>vaicājiet</w:t>
      </w:r>
      <w:proofErr w:type="spellEnd"/>
      <w:r w:rsidRPr="00492CCB">
        <w:rPr>
          <w:noProof w:val="0"/>
          <w:lang w:val="fr-FR"/>
        </w:rPr>
        <w:t xml:space="preserve"> </w:t>
      </w:r>
      <w:proofErr w:type="spellStart"/>
      <w:r w:rsidRPr="00492CCB">
        <w:rPr>
          <w:noProof w:val="0"/>
          <w:lang w:val="fr-FR"/>
        </w:rPr>
        <w:t>savam</w:t>
      </w:r>
      <w:proofErr w:type="spellEnd"/>
      <w:r w:rsidRPr="00492CCB">
        <w:rPr>
          <w:noProof w:val="0"/>
          <w:lang w:val="fr-FR"/>
        </w:rPr>
        <w:t xml:space="preserve"> </w:t>
      </w:r>
      <w:proofErr w:type="spellStart"/>
      <w:r w:rsidRPr="00492CCB">
        <w:rPr>
          <w:noProof w:val="0"/>
          <w:lang w:val="fr-FR"/>
        </w:rPr>
        <w:t>ārstam</w:t>
      </w:r>
      <w:proofErr w:type="spellEnd"/>
      <w:r w:rsidRPr="00492CCB">
        <w:rPr>
          <w:noProof w:val="0"/>
          <w:lang w:val="fr-FR"/>
        </w:rPr>
        <w:t xml:space="preserve">, </w:t>
      </w:r>
      <w:proofErr w:type="spellStart"/>
      <w:r w:rsidRPr="00492CCB">
        <w:rPr>
          <w:noProof w:val="0"/>
          <w:lang w:val="fr-FR"/>
        </w:rPr>
        <w:t>farmaceitam</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medmāsai</w:t>
      </w:r>
      <w:proofErr w:type="spellEnd"/>
      <w:r w:rsidRPr="00492CCB">
        <w:rPr>
          <w:noProof w:val="0"/>
          <w:lang w:val="fr-FR"/>
        </w:rPr>
        <w:t xml:space="preserve">. </w:t>
      </w:r>
      <w:proofErr w:type="spellStart"/>
      <w:r w:rsidRPr="00492CCB">
        <w:rPr>
          <w:noProof w:val="0"/>
          <w:lang w:val="fr-FR"/>
        </w:rPr>
        <w:t>Skatīt</w:t>
      </w:r>
      <w:proofErr w:type="spellEnd"/>
      <w:r w:rsidRPr="00492CCB">
        <w:rPr>
          <w:noProof w:val="0"/>
          <w:lang w:val="fr-FR"/>
        </w:rPr>
        <w:t xml:space="preserve"> 4. </w:t>
      </w:r>
      <w:proofErr w:type="spellStart"/>
      <w:proofErr w:type="gramStart"/>
      <w:r w:rsidRPr="00492CCB">
        <w:rPr>
          <w:noProof w:val="0"/>
          <w:lang w:val="fr-FR"/>
        </w:rPr>
        <w:t>punktu</w:t>
      </w:r>
      <w:proofErr w:type="spellEnd"/>
      <w:proofErr w:type="gramEnd"/>
      <w:r w:rsidRPr="00492CCB">
        <w:rPr>
          <w:noProof w:val="0"/>
          <w:lang w:val="fr-FR"/>
        </w:rPr>
        <w:t>.</w:t>
      </w:r>
    </w:p>
    <w:p w14:paraId="287824B0" w14:textId="77777777" w:rsidR="006959FD" w:rsidRPr="00492CCB" w:rsidRDefault="006959FD">
      <w:pPr>
        <w:numPr>
          <w:ilvl w:val="12"/>
          <w:numId w:val="0"/>
        </w:numPr>
        <w:tabs>
          <w:tab w:val="clear" w:pos="567"/>
        </w:tabs>
        <w:rPr>
          <w:noProof w:val="0"/>
          <w:lang w:val="fr-FR"/>
        </w:rPr>
      </w:pPr>
    </w:p>
    <w:p w14:paraId="24242CF6" w14:textId="77777777" w:rsidR="006959FD" w:rsidRPr="00492CCB" w:rsidRDefault="000E192B">
      <w:pPr>
        <w:numPr>
          <w:ilvl w:val="12"/>
          <w:numId w:val="0"/>
        </w:numPr>
        <w:tabs>
          <w:tab w:val="clear" w:pos="567"/>
        </w:tabs>
        <w:rPr>
          <w:b/>
          <w:bCs/>
          <w:noProof w:val="0"/>
          <w:lang w:val="fr-FR"/>
        </w:rPr>
      </w:pPr>
      <w:proofErr w:type="spellStart"/>
      <w:r w:rsidRPr="00492CCB">
        <w:rPr>
          <w:b/>
          <w:noProof w:val="0"/>
          <w:lang w:val="fr-FR"/>
        </w:rPr>
        <w:t>Bērni</w:t>
      </w:r>
      <w:proofErr w:type="spellEnd"/>
      <w:r w:rsidRPr="00492CCB">
        <w:rPr>
          <w:b/>
          <w:noProof w:val="0"/>
          <w:lang w:val="fr-FR"/>
        </w:rPr>
        <w:t xml:space="preserve"> un </w:t>
      </w:r>
      <w:proofErr w:type="spellStart"/>
      <w:r w:rsidRPr="00492CCB">
        <w:rPr>
          <w:b/>
          <w:noProof w:val="0"/>
          <w:lang w:val="fr-FR"/>
        </w:rPr>
        <w:t>pusaudži</w:t>
      </w:r>
      <w:proofErr w:type="spellEnd"/>
    </w:p>
    <w:p w14:paraId="1ADD959D" w14:textId="77777777" w:rsidR="006959FD" w:rsidRPr="00492CCB" w:rsidRDefault="000E192B">
      <w:pPr>
        <w:numPr>
          <w:ilvl w:val="12"/>
          <w:numId w:val="0"/>
        </w:numPr>
        <w:tabs>
          <w:tab w:val="clear" w:pos="567"/>
        </w:tabs>
        <w:suppressAutoHyphens w:val="0"/>
        <w:rPr>
          <w:bCs/>
          <w:noProof w:val="0"/>
          <w:lang w:val="fr-FR"/>
        </w:rPr>
      </w:pPr>
      <w:proofErr w:type="spellStart"/>
      <w:r w:rsidRPr="00492CCB">
        <w:rPr>
          <w:bCs/>
          <w:noProof w:val="0"/>
          <w:lang w:val="fr-FR"/>
        </w:rPr>
        <w:t>Saxenda</w:t>
      </w:r>
      <w:proofErr w:type="spellEnd"/>
      <w:r w:rsidRPr="00492CCB">
        <w:rPr>
          <w:bCs/>
          <w:noProof w:val="0"/>
          <w:lang w:val="fr-FR"/>
        </w:rPr>
        <w:t xml:space="preserve"> </w:t>
      </w:r>
      <w:proofErr w:type="spellStart"/>
      <w:r w:rsidRPr="00492CCB">
        <w:rPr>
          <w:bCs/>
          <w:noProof w:val="0"/>
          <w:lang w:val="fr-FR"/>
        </w:rPr>
        <w:t>lietošanas</w:t>
      </w:r>
      <w:proofErr w:type="spellEnd"/>
      <w:r w:rsidRPr="00492CCB">
        <w:rPr>
          <w:bCs/>
          <w:noProof w:val="0"/>
          <w:lang w:val="fr-FR"/>
        </w:rPr>
        <w:t xml:space="preserve"> </w:t>
      </w:r>
      <w:proofErr w:type="spellStart"/>
      <w:r w:rsidRPr="00492CCB">
        <w:rPr>
          <w:bCs/>
          <w:noProof w:val="0"/>
          <w:lang w:val="fr-FR"/>
        </w:rPr>
        <w:t>drošums</w:t>
      </w:r>
      <w:proofErr w:type="spellEnd"/>
      <w:r w:rsidRPr="00492CCB">
        <w:rPr>
          <w:bCs/>
          <w:noProof w:val="0"/>
          <w:lang w:val="fr-FR"/>
        </w:rPr>
        <w:t xml:space="preserve"> un </w:t>
      </w:r>
      <w:proofErr w:type="spellStart"/>
      <w:r w:rsidRPr="00492CCB">
        <w:rPr>
          <w:bCs/>
          <w:noProof w:val="0"/>
          <w:lang w:val="fr-FR"/>
        </w:rPr>
        <w:t>efektivitāte</w:t>
      </w:r>
      <w:proofErr w:type="spellEnd"/>
      <w:r w:rsidRPr="00492CCB">
        <w:rPr>
          <w:bCs/>
          <w:noProof w:val="0"/>
          <w:lang w:val="fr-FR"/>
        </w:rPr>
        <w:t xml:space="preserve"> </w:t>
      </w:r>
      <w:proofErr w:type="spellStart"/>
      <w:r w:rsidRPr="00492CCB">
        <w:rPr>
          <w:bCs/>
          <w:noProof w:val="0"/>
          <w:lang w:val="fr-FR"/>
        </w:rPr>
        <w:t>bērniem</w:t>
      </w:r>
      <w:proofErr w:type="spellEnd"/>
      <w:r w:rsidRPr="00492CCB">
        <w:rPr>
          <w:bCs/>
          <w:noProof w:val="0"/>
          <w:lang w:val="fr-FR"/>
        </w:rPr>
        <w:t xml:space="preserve">, kas </w:t>
      </w:r>
      <w:proofErr w:type="spellStart"/>
      <w:r w:rsidRPr="00492CCB">
        <w:rPr>
          <w:bCs/>
          <w:noProof w:val="0"/>
          <w:lang w:val="fr-FR"/>
        </w:rPr>
        <w:t>jaunāki</w:t>
      </w:r>
      <w:proofErr w:type="spellEnd"/>
      <w:r w:rsidRPr="00492CCB">
        <w:rPr>
          <w:bCs/>
          <w:noProof w:val="0"/>
          <w:lang w:val="fr-FR"/>
        </w:rPr>
        <w:t xml:space="preserve"> par 12 </w:t>
      </w:r>
      <w:proofErr w:type="spellStart"/>
      <w:r w:rsidRPr="00492CCB">
        <w:rPr>
          <w:bCs/>
          <w:noProof w:val="0"/>
          <w:lang w:val="fr-FR"/>
        </w:rPr>
        <w:t>gadiem</w:t>
      </w:r>
      <w:proofErr w:type="spellEnd"/>
      <w:r w:rsidRPr="00492CCB">
        <w:rPr>
          <w:bCs/>
          <w:noProof w:val="0"/>
          <w:lang w:val="fr-FR"/>
        </w:rPr>
        <w:t xml:space="preserve">, </w:t>
      </w:r>
      <w:proofErr w:type="spellStart"/>
      <w:r w:rsidRPr="00492CCB">
        <w:rPr>
          <w:bCs/>
          <w:noProof w:val="0"/>
          <w:lang w:val="fr-FR"/>
        </w:rPr>
        <w:t>nav</w:t>
      </w:r>
      <w:proofErr w:type="spellEnd"/>
      <w:r w:rsidRPr="00492CCB">
        <w:rPr>
          <w:bCs/>
          <w:noProof w:val="0"/>
          <w:lang w:val="fr-FR"/>
        </w:rPr>
        <w:t xml:space="preserve"> </w:t>
      </w:r>
      <w:proofErr w:type="spellStart"/>
      <w:r w:rsidRPr="00492CCB">
        <w:rPr>
          <w:bCs/>
          <w:noProof w:val="0"/>
          <w:lang w:val="fr-FR"/>
        </w:rPr>
        <w:t>pētīta</w:t>
      </w:r>
      <w:proofErr w:type="spellEnd"/>
      <w:r w:rsidRPr="00492CCB">
        <w:rPr>
          <w:bCs/>
          <w:noProof w:val="0"/>
          <w:lang w:val="fr-FR"/>
        </w:rPr>
        <w:t xml:space="preserve">. </w:t>
      </w:r>
    </w:p>
    <w:p w14:paraId="41C15D02" w14:textId="77777777" w:rsidR="006959FD" w:rsidRPr="00492CCB" w:rsidRDefault="006959FD">
      <w:pPr>
        <w:numPr>
          <w:ilvl w:val="12"/>
          <w:numId w:val="0"/>
        </w:numPr>
        <w:tabs>
          <w:tab w:val="clear" w:pos="567"/>
        </w:tabs>
        <w:rPr>
          <w:b/>
          <w:bCs/>
          <w:noProof w:val="0"/>
          <w:lang w:val="fr-FR"/>
        </w:rPr>
      </w:pPr>
    </w:p>
    <w:p w14:paraId="3219FFAD" w14:textId="77777777" w:rsidR="006959FD" w:rsidRPr="00492CCB" w:rsidRDefault="000E192B">
      <w:pPr>
        <w:numPr>
          <w:ilvl w:val="12"/>
          <w:numId w:val="0"/>
        </w:numPr>
        <w:tabs>
          <w:tab w:val="clear" w:pos="567"/>
        </w:tabs>
        <w:ind w:right="-2"/>
        <w:rPr>
          <w:noProof w:val="0"/>
          <w:lang w:val="fr-FR"/>
        </w:rPr>
      </w:pPr>
      <w:r w:rsidRPr="00492CCB">
        <w:rPr>
          <w:b/>
          <w:noProof w:val="0"/>
          <w:lang w:val="fr-FR"/>
        </w:rPr>
        <w:t xml:space="preserve">Citas </w:t>
      </w:r>
      <w:proofErr w:type="spellStart"/>
      <w:r w:rsidRPr="00492CCB">
        <w:rPr>
          <w:b/>
          <w:noProof w:val="0"/>
          <w:lang w:val="fr-FR"/>
        </w:rPr>
        <w:t>zāles</w:t>
      </w:r>
      <w:proofErr w:type="spellEnd"/>
      <w:r w:rsidRPr="00492CCB">
        <w:rPr>
          <w:b/>
          <w:noProof w:val="0"/>
          <w:lang w:val="fr-FR"/>
        </w:rPr>
        <w:t xml:space="preserve"> un </w:t>
      </w:r>
      <w:proofErr w:type="spellStart"/>
      <w:r w:rsidRPr="00492CCB">
        <w:rPr>
          <w:b/>
          <w:noProof w:val="0"/>
          <w:lang w:val="fr-FR"/>
        </w:rPr>
        <w:t>Saxenda</w:t>
      </w:r>
      <w:proofErr w:type="spellEnd"/>
    </w:p>
    <w:p w14:paraId="2A72638B" w14:textId="77777777" w:rsidR="006959FD" w:rsidRPr="00492CCB" w:rsidRDefault="000E192B">
      <w:pPr>
        <w:numPr>
          <w:ilvl w:val="12"/>
          <w:numId w:val="0"/>
        </w:numPr>
        <w:tabs>
          <w:tab w:val="clear" w:pos="567"/>
        </w:tabs>
        <w:ind w:right="-2"/>
        <w:rPr>
          <w:noProof w:val="0"/>
          <w:lang w:val="fr-FR"/>
        </w:rPr>
      </w:pPr>
      <w:proofErr w:type="spellStart"/>
      <w:r w:rsidRPr="00492CCB">
        <w:rPr>
          <w:noProof w:val="0"/>
          <w:lang w:val="fr-FR"/>
        </w:rPr>
        <w:t>Pastāstiet</w:t>
      </w:r>
      <w:proofErr w:type="spellEnd"/>
      <w:r w:rsidRPr="00492CCB">
        <w:rPr>
          <w:noProof w:val="0"/>
          <w:lang w:val="fr-FR"/>
        </w:rPr>
        <w:t xml:space="preserve"> </w:t>
      </w:r>
      <w:proofErr w:type="spellStart"/>
      <w:r w:rsidRPr="00492CCB">
        <w:rPr>
          <w:noProof w:val="0"/>
          <w:lang w:val="fr-FR"/>
        </w:rPr>
        <w:t>ārstam</w:t>
      </w:r>
      <w:proofErr w:type="spellEnd"/>
      <w:r w:rsidRPr="00492CCB">
        <w:rPr>
          <w:noProof w:val="0"/>
          <w:lang w:val="fr-FR"/>
        </w:rPr>
        <w:t xml:space="preserve">, </w:t>
      </w:r>
      <w:proofErr w:type="spellStart"/>
      <w:r w:rsidRPr="00492CCB">
        <w:rPr>
          <w:noProof w:val="0"/>
          <w:lang w:val="fr-FR"/>
        </w:rPr>
        <w:t>farmaceitam</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medmāsai</w:t>
      </w:r>
      <w:proofErr w:type="spellEnd"/>
      <w:r w:rsidRPr="00492CCB">
        <w:rPr>
          <w:noProof w:val="0"/>
          <w:lang w:val="fr-FR"/>
        </w:rPr>
        <w:t xml:space="preserve"> par </w:t>
      </w:r>
      <w:proofErr w:type="spellStart"/>
      <w:r w:rsidRPr="00492CCB">
        <w:rPr>
          <w:noProof w:val="0"/>
          <w:lang w:val="fr-FR"/>
        </w:rPr>
        <w:t>visām</w:t>
      </w:r>
      <w:proofErr w:type="spellEnd"/>
      <w:r w:rsidRPr="00492CCB">
        <w:rPr>
          <w:noProof w:val="0"/>
          <w:lang w:val="fr-FR"/>
        </w:rPr>
        <w:t xml:space="preserve"> </w:t>
      </w:r>
      <w:proofErr w:type="spellStart"/>
      <w:r w:rsidRPr="00492CCB">
        <w:rPr>
          <w:noProof w:val="0"/>
          <w:lang w:val="fr-FR"/>
        </w:rPr>
        <w:t>zālēm</w:t>
      </w:r>
      <w:proofErr w:type="spellEnd"/>
      <w:r w:rsidRPr="00492CCB">
        <w:rPr>
          <w:noProof w:val="0"/>
          <w:lang w:val="fr-FR"/>
        </w:rPr>
        <w:t xml:space="preserve">, </w:t>
      </w:r>
      <w:proofErr w:type="spellStart"/>
      <w:r w:rsidRPr="00492CCB">
        <w:rPr>
          <w:noProof w:val="0"/>
          <w:lang w:val="fr-FR"/>
        </w:rPr>
        <w:t>kuras</w:t>
      </w:r>
      <w:proofErr w:type="spellEnd"/>
      <w:r w:rsidRPr="00492CCB">
        <w:rPr>
          <w:noProof w:val="0"/>
          <w:lang w:val="fr-FR"/>
        </w:rPr>
        <w:t xml:space="preserve"> </w:t>
      </w:r>
      <w:proofErr w:type="spellStart"/>
      <w:r w:rsidRPr="00492CCB">
        <w:rPr>
          <w:noProof w:val="0"/>
          <w:lang w:val="fr-FR"/>
        </w:rPr>
        <w:t>lietojat</w:t>
      </w:r>
      <w:proofErr w:type="spellEnd"/>
      <w:r w:rsidRPr="00492CCB">
        <w:rPr>
          <w:noProof w:val="0"/>
          <w:lang w:val="fr-FR"/>
        </w:rPr>
        <w:t xml:space="preserve">, </w:t>
      </w:r>
      <w:proofErr w:type="spellStart"/>
      <w:r w:rsidRPr="00492CCB">
        <w:rPr>
          <w:noProof w:val="0"/>
          <w:lang w:val="fr-FR"/>
        </w:rPr>
        <w:t>pēdējā</w:t>
      </w:r>
      <w:proofErr w:type="spellEnd"/>
      <w:r w:rsidRPr="00492CCB">
        <w:rPr>
          <w:noProof w:val="0"/>
          <w:lang w:val="fr-FR"/>
        </w:rPr>
        <w:t xml:space="preserve"> </w:t>
      </w:r>
      <w:proofErr w:type="spellStart"/>
      <w:r w:rsidRPr="00492CCB">
        <w:rPr>
          <w:noProof w:val="0"/>
          <w:lang w:val="fr-FR"/>
        </w:rPr>
        <w:t>laikā</w:t>
      </w:r>
      <w:proofErr w:type="spellEnd"/>
      <w:r w:rsidRPr="00492CCB">
        <w:rPr>
          <w:noProof w:val="0"/>
          <w:lang w:val="fr-FR"/>
        </w:rPr>
        <w:t xml:space="preserve"> </w:t>
      </w:r>
      <w:proofErr w:type="spellStart"/>
      <w:r w:rsidRPr="00492CCB">
        <w:rPr>
          <w:noProof w:val="0"/>
          <w:lang w:val="fr-FR"/>
        </w:rPr>
        <w:t>esat</w:t>
      </w:r>
      <w:proofErr w:type="spellEnd"/>
      <w:r w:rsidRPr="00492CCB">
        <w:rPr>
          <w:noProof w:val="0"/>
          <w:lang w:val="fr-FR"/>
        </w:rPr>
        <w:t xml:space="preserve"> </w:t>
      </w:r>
      <w:proofErr w:type="spellStart"/>
      <w:r w:rsidRPr="00492CCB">
        <w:rPr>
          <w:noProof w:val="0"/>
          <w:lang w:val="fr-FR"/>
        </w:rPr>
        <w:t>lietojis</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varētu</w:t>
      </w:r>
      <w:proofErr w:type="spellEnd"/>
      <w:r w:rsidRPr="00492CCB">
        <w:rPr>
          <w:noProof w:val="0"/>
          <w:lang w:val="fr-FR"/>
        </w:rPr>
        <w:t xml:space="preserve"> </w:t>
      </w:r>
      <w:proofErr w:type="spellStart"/>
      <w:r w:rsidRPr="00492CCB">
        <w:rPr>
          <w:noProof w:val="0"/>
          <w:lang w:val="fr-FR"/>
        </w:rPr>
        <w:t>lietot</w:t>
      </w:r>
      <w:proofErr w:type="spellEnd"/>
      <w:r w:rsidRPr="00492CCB">
        <w:rPr>
          <w:noProof w:val="0"/>
          <w:lang w:val="fr-FR"/>
        </w:rPr>
        <w:t>.</w:t>
      </w:r>
    </w:p>
    <w:p w14:paraId="0161A138" w14:textId="77777777" w:rsidR="006959FD" w:rsidRPr="00492CCB" w:rsidRDefault="006959FD">
      <w:pPr>
        <w:numPr>
          <w:ilvl w:val="12"/>
          <w:numId w:val="0"/>
        </w:numPr>
        <w:tabs>
          <w:tab w:val="clear" w:pos="567"/>
        </w:tabs>
        <w:ind w:right="-2"/>
        <w:rPr>
          <w:noProof w:val="0"/>
          <w:lang w:val="fr-FR"/>
        </w:rPr>
      </w:pPr>
    </w:p>
    <w:p w14:paraId="19728D08" w14:textId="77777777" w:rsidR="006959FD" w:rsidRPr="00492CCB" w:rsidRDefault="000E192B">
      <w:pPr>
        <w:numPr>
          <w:ilvl w:val="12"/>
          <w:numId w:val="0"/>
        </w:numPr>
        <w:tabs>
          <w:tab w:val="clear" w:pos="567"/>
        </w:tabs>
        <w:ind w:right="-2"/>
        <w:rPr>
          <w:noProof w:val="0"/>
          <w:szCs w:val="22"/>
          <w:lang w:val="fr-FR"/>
        </w:rPr>
      </w:pP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 xml:space="preserve">, </w:t>
      </w:r>
      <w:proofErr w:type="spellStart"/>
      <w:r w:rsidRPr="00492CCB">
        <w:rPr>
          <w:noProof w:val="0"/>
          <w:lang w:val="fr-FR"/>
        </w:rPr>
        <w:t>farmaceitu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medmāsu</w:t>
      </w:r>
      <w:proofErr w:type="spellEnd"/>
      <w:r w:rsidRPr="00492CCB">
        <w:rPr>
          <w:noProof w:val="0"/>
          <w:lang w:val="fr-FR"/>
        </w:rPr>
        <w:t xml:space="preserve">, </w:t>
      </w:r>
      <w:proofErr w:type="spellStart"/>
      <w:r w:rsidRPr="00492CCB">
        <w:rPr>
          <w:noProof w:val="0"/>
          <w:lang w:val="fr-FR"/>
        </w:rPr>
        <w:t>jo</w:t>
      </w:r>
      <w:proofErr w:type="spellEnd"/>
      <w:r w:rsidRPr="00492CCB">
        <w:rPr>
          <w:noProof w:val="0"/>
          <w:lang w:val="fr-FR"/>
        </w:rPr>
        <w:t xml:space="preserve"> </w:t>
      </w:r>
      <w:proofErr w:type="spellStart"/>
      <w:r w:rsidRPr="00492CCB">
        <w:rPr>
          <w:noProof w:val="0"/>
          <w:lang w:val="fr-FR"/>
        </w:rPr>
        <w:t>īpaši</w:t>
      </w:r>
      <w:proofErr w:type="spellEnd"/>
      <w:r w:rsidRPr="00492CCB">
        <w:rPr>
          <w:noProof w:val="0"/>
          <w:lang w:val="fr-FR"/>
        </w:rPr>
        <w:t xml:space="preserve"> </w:t>
      </w:r>
      <w:proofErr w:type="spellStart"/>
      <w:r w:rsidRPr="00492CCB">
        <w:rPr>
          <w:noProof w:val="0"/>
          <w:lang w:val="fr-FR"/>
        </w:rPr>
        <w:t>šādos</w:t>
      </w:r>
      <w:proofErr w:type="spellEnd"/>
      <w:r w:rsidRPr="00492CCB">
        <w:rPr>
          <w:noProof w:val="0"/>
          <w:lang w:val="fr-FR"/>
        </w:rPr>
        <w:t xml:space="preserve"> </w:t>
      </w:r>
      <w:proofErr w:type="spellStart"/>
      <w:r w:rsidRPr="00492CCB">
        <w:rPr>
          <w:noProof w:val="0"/>
          <w:lang w:val="fr-FR"/>
        </w:rPr>
        <w:t>gadījumos</w:t>
      </w:r>
      <w:proofErr w:type="spellEnd"/>
      <w:r w:rsidRPr="00492CCB">
        <w:rPr>
          <w:noProof w:val="0"/>
          <w:lang w:val="fr-FR"/>
        </w:rPr>
        <w:t xml:space="preserve">, </w:t>
      </w:r>
      <w:proofErr w:type="spellStart"/>
      <w:proofErr w:type="gramStart"/>
      <w:r w:rsidRPr="00492CCB">
        <w:rPr>
          <w:noProof w:val="0"/>
          <w:lang w:val="fr-FR"/>
        </w:rPr>
        <w:t>ja</w:t>
      </w:r>
      <w:proofErr w:type="spellEnd"/>
      <w:r w:rsidRPr="00492CCB">
        <w:rPr>
          <w:noProof w:val="0"/>
          <w:lang w:val="fr-FR"/>
        </w:rPr>
        <w:t>:</w:t>
      </w:r>
      <w:proofErr w:type="gramEnd"/>
      <w:r w:rsidRPr="00492CCB">
        <w:rPr>
          <w:noProof w:val="0"/>
          <w:szCs w:val="22"/>
          <w:lang w:val="fr-FR"/>
        </w:rPr>
        <w:t xml:space="preserve"> </w:t>
      </w:r>
    </w:p>
    <w:p w14:paraId="5A991B69" w14:textId="77777777" w:rsidR="006959FD" w:rsidRPr="00492CCB" w:rsidRDefault="000E192B" w:rsidP="00492CCB">
      <w:pPr>
        <w:pStyle w:val="ListParagraph"/>
        <w:numPr>
          <w:ilvl w:val="0"/>
          <w:numId w:val="27"/>
        </w:numPr>
        <w:tabs>
          <w:tab w:val="clear" w:pos="567"/>
        </w:tabs>
        <w:suppressAutoHyphens w:val="0"/>
        <w:ind w:left="567" w:hanging="567"/>
        <w:rPr>
          <w:noProof w:val="0"/>
          <w:lang w:val="fr-FR"/>
        </w:rPr>
      </w:pPr>
      <w:proofErr w:type="spellStart"/>
      <w:proofErr w:type="gramStart"/>
      <w:r w:rsidRPr="00492CCB">
        <w:rPr>
          <w:noProof w:val="0"/>
          <w:lang w:val="fr-FR"/>
        </w:rPr>
        <w:t>cukura</w:t>
      </w:r>
      <w:proofErr w:type="spellEnd"/>
      <w:proofErr w:type="gramEnd"/>
      <w:r w:rsidRPr="00492CCB">
        <w:rPr>
          <w:noProof w:val="0"/>
          <w:lang w:val="fr-FR"/>
        </w:rPr>
        <w:t xml:space="preserve"> </w:t>
      </w:r>
      <w:proofErr w:type="spellStart"/>
      <w:r w:rsidRPr="00492CCB">
        <w:rPr>
          <w:noProof w:val="0"/>
          <w:lang w:val="fr-FR"/>
        </w:rPr>
        <w:t>diabēta</w:t>
      </w:r>
      <w:proofErr w:type="spellEnd"/>
      <w:r w:rsidRPr="00492CCB">
        <w:rPr>
          <w:noProof w:val="0"/>
          <w:lang w:val="fr-FR"/>
        </w:rPr>
        <w:t xml:space="preserve"> </w:t>
      </w:r>
      <w:proofErr w:type="spellStart"/>
      <w:r w:rsidRPr="00492CCB">
        <w:rPr>
          <w:noProof w:val="0"/>
          <w:lang w:val="fr-FR"/>
        </w:rPr>
        <w:t>ārstēšanai</w:t>
      </w:r>
      <w:proofErr w:type="spellEnd"/>
      <w:r w:rsidRPr="00492CCB">
        <w:rPr>
          <w:noProof w:val="0"/>
          <w:lang w:val="fr-FR"/>
        </w:rPr>
        <w:t xml:space="preserve"> </w:t>
      </w:r>
      <w:proofErr w:type="spellStart"/>
      <w:r w:rsidRPr="00492CCB">
        <w:rPr>
          <w:noProof w:val="0"/>
          <w:lang w:val="fr-FR"/>
        </w:rPr>
        <w:t>lietojat</w:t>
      </w:r>
      <w:proofErr w:type="spellEnd"/>
      <w:r w:rsidRPr="00492CCB">
        <w:rPr>
          <w:noProof w:val="0"/>
          <w:lang w:val="fr-FR"/>
        </w:rPr>
        <w:t xml:space="preserve"> </w:t>
      </w:r>
      <w:proofErr w:type="spellStart"/>
      <w:r w:rsidRPr="00492CCB">
        <w:rPr>
          <w:noProof w:val="0"/>
          <w:lang w:val="fr-FR"/>
        </w:rPr>
        <w:t>zāles</w:t>
      </w:r>
      <w:proofErr w:type="spellEnd"/>
      <w:r w:rsidRPr="00492CCB">
        <w:rPr>
          <w:noProof w:val="0"/>
          <w:lang w:val="fr-FR"/>
        </w:rPr>
        <w:t xml:space="preserve">, ko </w:t>
      </w:r>
      <w:proofErr w:type="spellStart"/>
      <w:r w:rsidRPr="00492CCB">
        <w:rPr>
          <w:noProof w:val="0"/>
          <w:lang w:val="fr-FR"/>
        </w:rPr>
        <w:t>sauc</w:t>
      </w:r>
      <w:proofErr w:type="spellEnd"/>
      <w:r w:rsidRPr="00492CCB">
        <w:rPr>
          <w:noProof w:val="0"/>
          <w:lang w:val="fr-FR"/>
        </w:rPr>
        <w:t xml:space="preserve"> par </w:t>
      </w:r>
      <w:proofErr w:type="spellStart"/>
      <w:r w:rsidRPr="00492CCB">
        <w:rPr>
          <w:noProof w:val="0"/>
          <w:lang w:val="fr-FR"/>
        </w:rPr>
        <w:t>sulfonilurīnvielas</w:t>
      </w:r>
      <w:proofErr w:type="spellEnd"/>
      <w:r w:rsidRPr="00492CCB">
        <w:rPr>
          <w:noProof w:val="0"/>
          <w:lang w:val="fr-FR"/>
        </w:rPr>
        <w:t xml:space="preserve"> </w:t>
      </w:r>
      <w:proofErr w:type="spellStart"/>
      <w:r w:rsidRPr="00492CCB">
        <w:rPr>
          <w:noProof w:val="0"/>
          <w:lang w:val="fr-FR"/>
        </w:rPr>
        <w:t>atvasinājumu</w:t>
      </w:r>
      <w:proofErr w:type="spellEnd"/>
      <w:r w:rsidRPr="00492CCB">
        <w:rPr>
          <w:noProof w:val="0"/>
          <w:lang w:val="fr-FR"/>
        </w:rPr>
        <w:t xml:space="preserve"> (</w:t>
      </w:r>
      <w:proofErr w:type="spellStart"/>
      <w:r w:rsidRPr="00492CCB">
        <w:rPr>
          <w:noProof w:val="0"/>
          <w:lang w:val="fr-FR"/>
        </w:rPr>
        <w:t>piemēram</w:t>
      </w:r>
      <w:proofErr w:type="spellEnd"/>
      <w:r w:rsidRPr="00492CCB">
        <w:rPr>
          <w:noProof w:val="0"/>
          <w:lang w:val="fr-FR"/>
        </w:rPr>
        <w:t xml:space="preserve">, </w:t>
      </w:r>
      <w:proofErr w:type="spellStart"/>
      <w:r w:rsidRPr="00492CCB">
        <w:rPr>
          <w:noProof w:val="0"/>
          <w:lang w:val="fr-FR"/>
        </w:rPr>
        <w:t>glimepirīdu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glibenklamīdu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lietojat</w:t>
      </w:r>
      <w:proofErr w:type="spellEnd"/>
      <w:r w:rsidRPr="00492CCB">
        <w:rPr>
          <w:noProof w:val="0"/>
          <w:lang w:val="fr-FR"/>
        </w:rPr>
        <w:t xml:space="preserve"> </w:t>
      </w:r>
      <w:proofErr w:type="spellStart"/>
      <w:r w:rsidRPr="00492CCB">
        <w:rPr>
          <w:noProof w:val="0"/>
          <w:lang w:val="fr-FR"/>
        </w:rPr>
        <w:t>insulīnu</w:t>
      </w:r>
      <w:proofErr w:type="spellEnd"/>
      <w:r w:rsidRPr="00492CCB">
        <w:rPr>
          <w:noProof w:val="0"/>
          <w:lang w:val="fr-FR"/>
        </w:rPr>
        <w:t xml:space="preserve">. </w:t>
      </w:r>
      <w:proofErr w:type="spellStart"/>
      <w:r w:rsidRPr="00492CCB">
        <w:rPr>
          <w:noProof w:val="0"/>
          <w:lang w:val="fr-FR"/>
        </w:rPr>
        <w:t>Lietojot</w:t>
      </w:r>
      <w:proofErr w:type="spellEnd"/>
      <w:r w:rsidRPr="00492CCB">
        <w:rPr>
          <w:noProof w:val="0"/>
          <w:lang w:val="fr-FR"/>
        </w:rPr>
        <w:t xml:space="preserve"> </w:t>
      </w:r>
      <w:proofErr w:type="spellStart"/>
      <w:r w:rsidRPr="00492CCB">
        <w:rPr>
          <w:noProof w:val="0"/>
          <w:lang w:val="fr-FR"/>
        </w:rPr>
        <w:t>šīs</w:t>
      </w:r>
      <w:proofErr w:type="spellEnd"/>
      <w:r w:rsidRPr="00492CCB">
        <w:rPr>
          <w:noProof w:val="0"/>
          <w:lang w:val="fr-FR"/>
        </w:rPr>
        <w:t xml:space="preserve"> </w:t>
      </w:r>
      <w:proofErr w:type="spellStart"/>
      <w:r w:rsidRPr="00492CCB">
        <w:rPr>
          <w:noProof w:val="0"/>
          <w:lang w:val="fr-FR"/>
        </w:rPr>
        <w:t>zāles</w:t>
      </w:r>
      <w:proofErr w:type="spellEnd"/>
      <w:r w:rsidRPr="00492CCB">
        <w:rPr>
          <w:noProof w:val="0"/>
          <w:lang w:val="fr-FR"/>
        </w:rPr>
        <w:t xml:space="preserve"> </w:t>
      </w:r>
      <w:proofErr w:type="spellStart"/>
      <w:r w:rsidRPr="00492CCB">
        <w:rPr>
          <w:noProof w:val="0"/>
          <w:lang w:val="fr-FR"/>
        </w:rPr>
        <w:t>vienlaicīgi</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var </w:t>
      </w:r>
      <w:proofErr w:type="spellStart"/>
      <w:r w:rsidRPr="00492CCB">
        <w:rPr>
          <w:noProof w:val="0"/>
          <w:lang w:val="fr-FR"/>
        </w:rPr>
        <w:t>rasties</w:t>
      </w:r>
      <w:proofErr w:type="spellEnd"/>
      <w:r w:rsidRPr="00492CCB">
        <w:rPr>
          <w:noProof w:val="0"/>
          <w:lang w:val="fr-FR"/>
        </w:rPr>
        <w:t xml:space="preserve"> </w:t>
      </w:r>
      <w:proofErr w:type="spellStart"/>
      <w:r w:rsidRPr="00492CCB">
        <w:rPr>
          <w:noProof w:val="0"/>
          <w:lang w:val="fr-FR"/>
        </w:rPr>
        <w:t>zems</w:t>
      </w:r>
      <w:proofErr w:type="spellEnd"/>
      <w:r w:rsidRPr="00492CCB">
        <w:rPr>
          <w:noProof w:val="0"/>
          <w:lang w:val="fr-FR"/>
        </w:rPr>
        <w:t xml:space="preserve"> </w:t>
      </w:r>
      <w:proofErr w:type="spellStart"/>
      <w:r w:rsidRPr="00492CCB">
        <w:rPr>
          <w:noProof w:val="0"/>
          <w:lang w:val="fr-FR"/>
        </w:rPr>
        <w:t>cukura</w:t>
      </w:r>
      <w:proofErr w:type="spellEnd"/>
      <w:r w:rsidRPr="00492CCB">
        <w:rPr>
          <w:noProof w:val="0"/>
          <w:lang w:val="fr-FR"/>
        </w:rPr>
        <w:t xml:space="preserve"> </w:t>
      </w:r>
      <w:proofErr w:type="spellStart"/>
      <w:r w:rsidRPr="00492CCB">
        <w:rPr>
          <w:noProof w:val="0"/>
          <w:lang w:val="fr-FR"/>
        </w:rPr>
        <w:t>līmenis</w:t>
      </w:r>
      <w:proofErr w:type="spellEnd"/>
      <w:r w:rsidRPr="00492CCB">
        <w:rPr>
          <w:noProof w:val="0"/>
          <w:lang w:val="fr-FR"/>
        </w:rPr>
        <w:t xml:space="preserve"> </w:t>
      </w:r>
      <w:proofErr w:type="spellStart"/>
      <w:r w:rsidRPr="00492CCB">
        <w:rPr>
          <w:noProof w:val="0"/>
          <w:lang w:val="fr-FR"/>
        </w:rPr>
        <w:t>asinīs</w:t>
      </w:r>
      <w:proofErr w:type="spellEnd"/>
      <w:r w:rsidRPr="00492CCB">
        <w:rPr>
          <w:noProof w:val="0"/>
          <w:lang w:val="fr-FR"/>
        </w:rPr>
        <w:t xml:space="preserve"> (</w:t>
      </w:r>
      <w:proofErr w:type="spellStart"/>
      <w:r w:rsidRPr="00492CCB">
        <w:rPr>
          <w:noProof w:val="0"/>
          <w:lang w:val="fr-FR"/>
        </w:rPr>
        <w:t>hipoglikēmija</w:t>
      </w:r>
      <w:proofErr w:type="spellEnd"/>
      <w:r w:rsidRPr="00492CCB">
        <w:rPr>
          <w:noProof w:val="0"/>
          <w:lang w:val="fr-FR"/>
        </w:rPr>
        <w:t xml:space="preserve">). Lai </w:t>
      </w:r>
      <w:proofErr w:type="spellStart"/>
      <w:r w:rsidRPr="00492CCB">
        <w:rPr>
          <w:noProof w:val="0"/>
          <w:lang w:val="fr-FR"/>
        </w:rPr>
        <w:t>izvairītos</w:t>
      </w:r>
      <w:proofErr w:type="spellEnd"/>
      <w:r w:rsidRPr="00492CCB">
        <w:rPr>
          <w:noProof w:val="0"/>
          <w:lang w:val="fr-FR"/>
        </w:rPr>
        <w:t xml:space="preserve"> no </w:t>
      </w:r>
      <w:proofErr w:type="spellStart"/>
      <w:r w:rsidRPr="00492CCB">
        <w:rPr>
          <w:noProof w:val="0"/>
          <w:lang w:val="fr-FR"/>
        </w:rPr>
        <w:t>zema</w:t>
      </w:r>
      <w:proofErr w:type="spellEnd"/>
      <w:r w:rsidRPr="00492CCB">
        <w:rPr>
          <w:noProof w:val="0"/>
          <w:lang w:val="fr-FR"/>
        </w:rPr>
        <w:t xml:space="preserve"> </w:t>
      </w:r>
      <w:proofErr w:type="spellStart"/>
      <w:r w:rsidRPr="00492CCB">
        <w:rPr>
          <w:noProof w:val="0"/>
          <w:lang w:val="fr-FR"/>
        </w:rPr>
        <w:t>cukura</w:t>
      </w:r>
      <w:proofErr w:type="spellEnd"/>
      <w:r w:rsidRPr="00492CCB">
        <w:rPr>
          <w:noProof w:val="0"/>
          <w:lang w:val="fr-FR"/>
        </w:rPr>
        <w:t xml:space="preserve"> </w:t>
      </w:r>
      <w:proofErr w:type="spellStart"/>
      <w:r w:rsidRPr="00492CCB">
        <w:rPr>
          <w:noProof w:val="0"/>
          <w:lang w:val="fr-FR"/>
        </w:rPr>
        <w:t>līmeņa</w:t>
      </w:r>
      <w:proofErr w:type="spellEnd"/>
      <w:r w:rsidRPr="00492CCB">
        <w:rPr>
          <w:noProof w:val="0"/>
          <w:lang w:val="fr-FR"/>
        </w:rPr>
        <w:t xml:space="preserve"> </w:t>
      </w:r>
      <w:proofErr w:type="spellStart"/>
      <w:r w:rsidRPr="00492CCB">
        <w:rPr>
          <w:noProof w:val="0"/>
          <w:lang w:val="fr-FR"/>
        </w:rPr>
        <w:t>asinīs</w:t>
      </w:r>
      <w:proofErr w:type="spellEnd"/>
      <w:r w:rsidRPr="00492CCB">
        <w:rPr>
          <w:noProof w:val="0"/>
          <w:lang w:val="fr-FR"/>
        </w:rPr>
        <w:t xml:space="preserve">, </w:t>
      </w:r>
      <w:proofErr w:type="spellStart"/>
      <w:r w:rsidRPr="00492CCB">
        <w:rPr>
          <w:noProof w:val="0"/>
          <w:lang w:val="fr-FR"/>
        </w:rPr>
        <w:t>Jūsu</w:t>
      </w:r>
      <w:proofErr w:type="spellEnd"/>
      <w:r w:rsidRPr="00492CCB">
        <w:rPr>
          <w:noProof w:val="0"/>
          <w:lang w:val="fr-FR"/>
        </w:rPr>
        <w:t xml:space="preserve"> </w:t>
      </w:r>
      <w:proofErr w:type="spellStart"/>
      <w:r w:rsidRPr="00492CCB">
        <w:rPr>
          <w:noProof w:val="0"/>
          <w:lang w:val="fr-FR"/>
        </w:rPr>
        <w:t>ārsts</w:t>
      </w:r>
      <w:proofErr w:type="spellEnd"/>
      <w:r w:rsidRPr="00492CCB">
        <w:rPr>
          <w:noProof w:val="0"/>
          <w:lang w:val="fr-FR"/>
        </w:rPr>
        <w:t xml:space="preserve"> var </w:t>
      </w:r>
      <w:proofErr w:type="spellStart"/>
      <w:r w:rsidRPr="00492CCB">
        <w:rPr>
          <w:noProof w:val="0"/>
          <w:lang w:val="fr-FR"/>
        </w:rPr>
        <w:t>pielāgot</w:t>
      </w:r>
      <w:proofErr w:type="spellEnd"/>
      <w:r w:rsidRPr="00492CCB">
        <w:rPr>
          <w:noProof w:val="0"/>
          <w:lang w:val="fr-FR"/>
        </w:rPr>
        <w:t xml:space="preserve"> </w:t>
      </w:r>
      <w:proofErr w:type="spellStart"/>
      <w:r w:rsidRPr="00492CCB">
        <w:rPr>
          <w:noProof w:val="0"/>
          <w:lang w:val="fr-FR"/>
        </w:rPr>
        <w:t>cukura</w:t>
      </w:r>
      <w:proofErr w:type="spellEnd"/>
      <w:r w:rsidRPr="00492CCB">
        <w:rPr>
          <w:noProof w:val="0"/>
          <w:lang w:val="fr-FR"/>
        </w:rPr>
        <w:t xml:space="preserve"> </w:t>
      </w:r>
      <w:proofErr w:type="spellStart"/>
      <w:r w:rsidRPr="00492CCB">
        <w:rPr>
          <w:noProof w:val="0"/>
          <w:lang w:val="fr-FR"/>
        </w:rPr>
        <w:t>diabēta</w:t>
      </w:r>
      <w:proofErr w:type="spellEnd"/>
      <w:r w:rsidRPr="00492CCB">
        <w:rPr>
          <w:noProof w:val="0"/>
          <w:lang w:val="fr-FR"/>
        </w:rPr>
        <w:t xml:space="preserve"> </w:t>
      </w:r>
      <w:proofErr w:type="spellStart"/>
      <w:r w:rsidRPr="00492CCB">
        <w:rPr>
          <w:noProof w:val="0"/>
          <w:lang w:val="fr-FR"/>
        </w:rPr>
        <w:t>ārstēšanai</w:t>
      </w:r>
      <w:proofErr w:type="spellEnd"/>
      <w:r w:rsidRPr="00492CCB">
        <w:rPr>
          <w:noProof w:val="0"/>
          <w:lang w:val="fr-FR"/>
        </w:rPr>
        <w:t xml:space="preserve"> </w:t>
      </w:r>
      <w:proofErr w:type="spellStart"/>
      <w:r w:rsidRPr="00492CCB">
        <w:rPr>
          <w:noProof w:val="0"/>
          <w:lang w:val="fr-FR"/>
        </w:rPr>
        <w:t>lietoto</w:t>
      </w:r>
      <w:proofErr w:type="spellEnd"/>
      <w:r w:rsidRPr="00492CCB">
        <w:rPr>
          <w:noProof w:val="0"/>
          <w:lang w:val="fr-FR"/>
        </w:rPr>
        <w:t xml:space="preserve"> </w:t>
      </w:r>
      <w:proofErr w:type="spellStart"/>
      <w:r w:rsidRPr="00492CCB">
        <w:rPr>
          <w:noProof w:val="0"/>
          <w:lang w:val="fr-FR"/>
        </w:rPr>
        <w:t>zāļu</w:t>
      </w:r>
      <w:proofErr w:type="spellEnd"/>
      <w:r w:rsidRPr="00492CCB">
        <w:rPr>
          <w:noProof w:val="0"/>
          <w:lang w:val="fr-FR"/>
        </w:rPr>
        <w:t xml:space="preserve"> </w:t>
      </w:r>
      <w:proofErr w:type="spellStart"/>
      <w:r w:rsidRPr="00492CCB">
        <w:rPr>
          <w:noProof w:val="0"/>
          <w:lang w:val="fr-FR"/>
        </w:rPr>
        <w:t>devu</w:t>
      </w:r>
      <w:proofErr w:type="spellEnd"/>
      <w:r w:rsidRPr="00492CCB">
        <w:rPr>
          <w:noProof w:val="0"/>
          <w:lang w:val="fr-FR"/>
        </w:rPr>
        <w:t xml:space="preserve">. </w:t>
      </w:r>
      <w:proofErr w:type="spellStart"/>
      <w:r w:rsidRPr="00492CCB">
        <w:rPr>
          <w:noProof w:val="0"/>
          <w:lang w:val="fr-FR"/>
        </w:rPr>
        <w:t>Pazīmes</w:t>
      </w:r>
      <w:proofErr w:type="spellEnd"/>
      <w:r w:rsidRPr="00492CCB">
        <w:rPr>
          <w:noProof w:val="0"/>
          <w:lang w:val="fr-FR"/>
        </w:rPr>
        <w:t xml:space="preserve">, kas </w:t>
      </w:r>
      <w:proofErr w:type="spellStart"/>
      <w:r w:rsidRPr="00492CCB">
        <w:rPr>
          <w:noProof w:val="0"/>
          <w:lang w:val="fr-FR"/>
        </w:rPr>
        <w:t>liecina</w:t>
      </w:r>
      <w:proofErr w:type="spellEnd"/>
      <w:r w:rsidRPr="00492CCB">
        <w:rPr>
          <w:noProof w:val="0"/>
          <w:lang w:val="fr-FR"/>
        </w:rPr>
        <w:t xml:space="preserve"> par </w:t>
      </w:r>
      <w:proofErr w:type="spellStart"/>
      <w:r w:rsidRPr="00492CCB">
        <w:rPr>
          <w:noProof w:val="0"/>
          <w:lang w:val="fr-FR"/>
        </w:rPr>
        <w:t>zemu</w:t>
      </w:r>
      <w:proofErr w:type="spellEnd"/>
      <w:r w:rsidRPr="00492CCB">
        <w:rPr>
          <w:noProof w:val="0"/>
          <w:lang w:val="fr-FR"/>
        </w:rPr>
        <w:t xml:space="preserve"> </w:t>
      </w:r>
      <w:proofErr w:type="spellStart"/>
      <w:r w:rsidRPr="00492CCB">
        <w:rPr>
          <w:noProof w:val="0"/>
          <w:lang w:val="fr-FR"/>
        </w:rPr>
        <w:t>cukura</w:t>
      </w:r>
      <w:proofErr w:type="spellEnd"/>
      <w:r w:rsidRPr="00492CCB">
        <w:rPr>
          <w:noProof w:val="0"/>
          <w:lang w:val="fr-FR"/>
        </w:rPr>
        <w:t xml:space="preserve"> </w:t>
      </w:r>
      <w:proofErr w:type="spellStart"/>
      <w:r w:rsidRPr="00492CCB">
        <w:rPr>
          <w:noProof w:val="0"/>
          <w:lang w:val="fr-FR"/>
        </w:rPr>
        <w:t>līmeni</w:t>
      </w:r>
      <w:proofErr w:type="spellEnd"/>
      <w:r w:rsidRPr="00492CCB">
        <w:rPr>
          <w:noProof w:val="0"/>
          <w:lang w:val="fr-FR"/>
        </w:rPr>
        <w:t xml:space="preserve"> </w:t>
      </w:r>
      <w:proofErr w:type="spellStart"/>
      <w:r w:rsidRPr="00492CCB">
        <w:rPr>
          <w:noProof w:val="0"/>
          <w:lang w:val="fr-FR"/>
        </w:rPr>
        <w:t>asinīs</w:t>
      </w:r>
      <w:proofErr w:type="spellEnd"/>
      <w:r w:rsidRPr="00492CCB">
        <w:rPr>
          <w:noProof w:val="0"/>
          <w:lang w:val="fr-FR"/>
        </w:rPr>
        <w:t xml:space="preserve">, </w:t>
      </w:r>
      <w:proofErr w:type="spellStart"/>
      <w:r w:rsidRPr="00492CCB">
        <w:rPr>
          <w:noProof w:val="0"/>
          <w:lang w:val="fr-FR"/>
        </w:rPr>
        <w:t>skatiet</w:t>
      </w:r>
      <w:proofErr w:type="spellEnd"/>
      <w:r w:rsidRPr="00492CCB">
        <w:rPr>
          <w:noProof w:val="0"/>
          <w:lang w:val="fr-FR"/>
        </w:rPr>
        <w:t xml:space="preserve"> 4. </w:t>
      </w:r>
      <w:proofErr w:type="spellStart"/>
      <w:proofErr w:type="gramStart"/>
      <w:r w:rsidRPr="00492CCB">
        <w:rPr>
          <w:noProof w:val="0"/>
          <w:lang w:val="fr-FR"/>
        </w:rPr>
        <w:t>punktā</w:t>
      </w:r>
      <w:proofErr w:type="spellEnd"/>
      <w:proofErr w:type="gram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Jūs</w:t>
      </w:r>
      <w:proofErr w:type="spellEnd"/>
      <w:r w:rsidRPr="00492CCB">
        <w:rPr>
          <w:noProof w:val="0"/>
          <w:lang w:val="fr-FR"/>
        </w:rPr>
        <w:t xml:space="preserve"> </w:t>
      </w:r>
      <w:proofErr w:type="spellStart"/>
      <w:r w:rsidRPr="00492CCB">
        <w:rPr>
          <w:noProof w:val="0"/>
          <w:lang w:val="fr-FR"/>
        </w:rPr>
        <w:t>pielāgojat</w:t>
      </w:r>
      <w:proofErr w:type="spellEnd"/>
      <w:r w:rsidRPr="00492CCB">
        <w:rPr>
          <w:noProof w:val="0"/>
          <w:lang w:val="fr-FR"/>
        </w:rPr>
        <w:t xml:space="preserve"> </w:t>
      </w:r>
      <w:proofErr w:type="spellStart"/>
      <w:r w:rsidRPr="00492CCB">
        <w:rPr>
          <w:noProof w:val="0"/>
          <w:lang w:val="fr-FR"/>
        </w:rPr>
        <w:t>savu</w:t>
      </w:r>
      <w:proofErr w:type="spellEnd"/>
      <w:r w:rsidRPr="00492CCB">
        <w:rPr>
          <w:noProof w:val="0"/>
          <w:lang w:val="fr-FR"/>
        </w:rPr>
        <w:t xml:space="preserve"> </w:t>
      </w:r>
      <w:proofErr w:type="spellStart"/>
      <w:r w:rsidRPr="00492CCB">
        <w:rPr>
          <w:noProof w:val="0"/>
          <w:lang w:val="fr-FR"/>
        </w:rPr>
        <w:t>insulīna</w:t>
      </w:r>
      <w:proofErr w:type="spellEnd"/>
      <w:r w:rsidRPr="00492CCB">
        <w:rPr>
          <w:noProof w:val="0"/>
          <w:lang w:val="fr-FR"/>
        </w:rPr>
        <w:t xml:space="preserve"> </w:t>
      </w:r>
      <w:proofErr w:type="spellStart"/>
      <w:r w:rsidRPr="00492CCB">
        <w:rPr>
          <w:noProof w:val="0"/>
          <w:lang w:val="fr-FR"/>
        </w:rPr>
        <w:t>devu</w:t>
      </w:r>
      <w:proofErr w:type="spellEnd"/>
      <w:r w:rsidRPr="00492CCB">
        <w:rPr>
          <w:noProof w:val="0"/>
          <w:lang w:val="fr-FR"/>
        </w:rPr>
        <w:t xml:space="preserve">, </w:t>
      </w:r>
      <w:proofErr w:type="spellStart"/>
      <w:r w:rsidRPr="00492CCB">
        <w:rPr>
          <w:noProof w:val="0"/>
          <w:lang w:val="fr-FR"/>
        </w:rPr>
        <w:t>ārsts</w:t>
      </w:r>
      <w:proofErr w:type="spellEnd"/>
      <w:r w:rsidRPr="00492CCB">
        <w:rPr>
          <w:noProof w:val="0"/>
          <w:lang w:val="fr-FR"/>
        </w:rPr>
        <w:t xml:space="preserve"> var </w:t>
      </w:r>
      <w:proofErr w:type="spellStart"/>
      <w:r w:rsidRPr="00492CCB">
        <w:rPr>
          <w:noProof w:val="0"/>
          <w:lang w:val="fr-FR"/>
        </w:rPr>
        <w:t>ieteikt</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biežāk</w:t>
      </w:r>
      <w:proofErr w:type="spellEnd"/>
      <w:r w:rsidRPr="00492CCB">
        <w:rPr>
          <w:noProof w:val="0"/>
          <w:lang w:val="fr-FR"/>
        </w:rPr>
        <w:t xml:space="preserve"> </w:t>
      </w:r>
      <w:proofErr w:type="spellStart"/>
      <w:r w:rsidRPr="00492CCB">
        <w:rPr>
          <w:noProof w:val="0"/>
          <w:lang w:val="fr-FR"/>
        </w:rPr>
        <w:t>pārbaudīt</w:t>
      </w:r>
      <w:proofErr w:type="spellEnd"/>
      <w:r w:rsidRPr="00492CCB">
        <w:rPr>
          <w:noProof w:val="0"/>
          <w:lang w:val="fr-FR"/>
        </w:rPr>
        <w:t xml:space="preserve"> </w:t>
      </w:r>
      <w:proofErr w:type="spellStart"/>
      <w:r w:rsidRPr="00492CCB">
        <w:rPr>
          <w:noProof w:val="0"/>
          <w:lang w:val="fr-FR"/>
        </w:rPr>
        <w:t>glikozes</w:t>
      </w:r>
      <w:proofErr w:type="spellEnd"/>
      <w:r w:rsidRPr="00492CCB">
        <w:rPr>
          <w:noProof w:val="0"/>
          <w:lang w:val="fr-FR"/>
        </w:rPr>
        <w:t xml:space="preserve"> </w:t>
      </w:r>
      <w:proofErr w:type="spellStart"/>
      <w:r w:rsidRPr="00492CCB">
        <w:rPr>
          <w:noProof w:val="0"/>
          <w:lang w:val="fr-FR"/>
        </w:rPr>
        <w:t>līmeni</w:t>
      </w:r>
      <w:proofErr w:type="spellEnd"/>
      <w:r w:rsidRPr="00492CCB">
        <w:rPr>
          <w:noProof w:val="0"/>
          <w:lang w:val="fr-FR"/>
        </w:rPr>
        <w:t xml:space="preserve"> </w:t>
      </w:r>
      <w:proofErr w:type="spellStart"/>
      <w:r w:rsidRPr="00492CCB">
        <w:rPr>
          <w:noProof w:val="0"/>
          <w:lang w:val="fr-FR"/>
        </w:rPr>
        <w:t>asinīs</w:t>
      </w:r>
      <w:proofErr w:type="spellEnd"/>
      <w:r w:rsidRPr="00492CCB">
        <w:rPr>
          <w:noProof w:val="0"/>
          <w:lang w:val="fr-FR"/>
        </w:rPr>
        <w:t>.</w:t>
      </w:r>
    </w:p>
    <w:p w14:paraId="3EBD76A1" w14:textId="77777777" w:rsidR="006959FD" w:rsidRPr="00492CCB" w:rsidRDefault="000E192B" w:rsidP="00492CCB">
      <w:pPr>
        <w:pStyle w:val="ListParagraph"/>
        <w:numPr>
          <w:ilvl w:val="0"/>
          <w:numId w:val="27"/>
        </w:numPr>
        <w:tabs>
          <w:tab w:val="clear" w:pos="567"/>
        </w:tabs>
        <w:suppressAutoHyphens w:val="0"/>
        <w:ind w:left="567" w:hanging="567"/>
        <w:rPr>
          <w:noProof w:val="0"/>
          <w:lang w:val="fr-FR"/>
        </w:rPr>
      </w:pPr>
      <w:proofErr w:type="spellStart"/>
      <w:proofErr w:type="gramStart"/>
      <w:r w:rsidRPr="00492CCB">
        <w:rPr>
          <w:noProof w:val="0"/>
          <w:lang w:val="fr-FR"/>
        </w:rPr>
        <w:t>lietojat</w:t>
      </w:r>
      <w:proofErr w:type="spellEnd"/>
      <w:proofErr w:type="gramEnd"/>
      <w:r w:rsidRPr="00492CCB">
        <w:rPr>
          <w:noProof w:val="0"/>
          <w:lang w:val="fr-FR"/>
        </w:rPr>
        <w:t xml:space="preserve"> </w:t>
      </w:r>
      <w:proofErr w:type="spellStart"/>
      <w:r w:rsidRPr="00492CCB">
        <w:rPr>
          <w:noProof w:val="0"/>
          <w:lang w:val="fr-FR"/>
        </w:rPr>
        <w:t>varfarīnu</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citas </w:t>
      </w:r>
      <w:proofErr w:type="spellStart"/>
      <w:r w:rsidRPr="00492CCB">
        <w:rPr>
          <w:noProof w:val="0"/>
          <w:lang w:val="fr-FR"/>
        </w:rPr>
        <w:t>iekšķīgi</w:t>
      </w:r>
      <w:proofErr w:type="spellEnd"/>
      <w:r w:rsidRPr="00492CCB">
        <w:rPr>
          <w:noProof w:val="0"/>
          <w:lang w:val="fr-FR"/>
        </w:rPr>
        <w:t xml:space="preserve"> </w:t>
      </w:r>
      <w:proofErr w:type="spellStart"/>
      <w:r w:rsidRPr="00492CCB">
        <w:rPr>
          <w:noProof w:val="0"/>
          <w:lang w:val="fr-FR"/>
        </w:rPr>
        <w:t>lietojamas</w:t>
      </w:r>
      <w:proofErr w:type="spellEnd"/>
      <w:r w:rsidRPr="00492CCB">
        <w:rPr>
          <w:noProof w:val="0"/>
          <w:lang w:val="fr-FR"/>
        </w:rPr>
        <w:t xml:space="preserve"> </w:t>
      </w:r>
      <w:proofErr w:type="spellStart"/>
      <w:r w:rsidRPr="00492CCB">
        <w:rPr>
          <w:noProof w:val="0"/>
          <w:lang w:val="fr-FR"/>
        </w:rPr>
        <w:t>zāles</w:t>
      </w:r>
      <w:proofErr w:type="spellEnd"/>
      <w:r w:rsidRPr="00492CCB">
        <w:rPr>
          <w:noProof w:val="0"/>
          <w:lang w:val="fr-FR"/>
        </w:rPr>
        <w:t xml:space="preserve">, kas </w:t>
      </w:r>
      <w:proofErr w:type="spellStart"/>
      <w:r w:rsidRPr="00492CCB">
        <w:rPr>
          <w:noProof w:val="0"/>
          <w:lang w:val="fr-FR"/>
        </w:rPr>
        <w:t>novērš</w:t>
      </w:r>
      <w:proofErr w:type="spellEnd"/>
      <w:r w:rsidRPr="00492CCB">
        <w:rPr>
          <w:noProof w:val="0"/>
          <w:lang w:val="fr-FR"/>
        </w:rPr>
        <w:t xml:space="preserve"> </w:t>
      </w:r>
      <w:proofErr w:type="spellStart"/>
      <w:r w:rsidRPr="00492CCB">
        <w:rPr>
          <w:noProof w:val="0"/>
          <w:lang w:val="fr-FR"/>
        </w:rPr>
        <w:t>asins</w:t>
      </w:r>
      <w:proofErr w:type="spellEnd"/>
      <w:r w:rsidRPr="00492CCB">
        <w:rPr>
          <w:noProof w:val="0"/>
          <w:lang w:val="fr-FR"/>
        </w:rPr>
        <w:t xml:space="preserve"> </w:t>
      </w:r>
      <w:proofErr w:type="spellStart"/>
      <w:r w:rsidRPr="00492CCB">
        <w:rPr>
          <w:noProof w:val="0"/>
          <w:lang w:val="fr-FR"/>
        </w:rPr>
        <w:t>recēšanu</w:t>
      </w:r>
      <w:proofErr w:type="spellEnd"/>
      <w:r w:rsidRPr="00492CCB">
        <w:rPr>
          <w:noProof w:val="0"/>
          <w:lang w:val="fr-FR"/>
        </w:rPr>
        <w:t xml:space="preserve"> (</w:t>
      </w:r>
      <w:proofErr w:type="spellStart"/>
      <w:r w:rsidRPr="00492CCB">
        <w:rPr>
          <w:noProof w:val="0"/>
          <w:lang w:val="fr-FR"/>
        </w:rPr>
        <w:t>antikoagulantus</w:t>
      </w:r>
      <w:proofErr w:type="spellEnd"/>
      <w:r w:rsidRPr="00492CCB">
        <w:rPr>
          <w:noProof w:val="0"/>
          <w:lang w:val="fr-FR"/>
        </w:rPr>
        <w:t xml:space="preserve">). Var </w:t>
      </w:r>
      <w:proofErr w:type="spellStart"/>
      <w:r w:rsidRPr="00492CCB">
        <w:rPr>
          <w:noProof w:val="0"/>
          <w:lang w:val="fr-FR"/>
        </w:rPr>
        <w:t>būt</w:t>
      </w:r>
      <w:proofErr w:type="spellEnd"/>
      <w:r w:rsidRPr="00492CCB">
        <w:rPr>
          <w:noProof w:val="0"/>
          <w:lang w:val="fr-FR"/>
        </w:rPr>
        <w:t xml:space="preserve"> </w:t>
      </w:r>
      <w:proofErr w:type="spellStart"/>
      <w:r w:rsidRPr="00492CCB">
        <w:rPr>
          <w:noProof w:val="0"/>
          <w:lang w:val="fr-FR"/>
        </w:rPr>
        <w:t>nepieciešamas</w:t>
      </w:r>
      <w:proofErr w:type="spellEnd"/>
      <w:r w:rsidRPr="00492CCB">
        <w:rPr>
          <w:noProof w:val="0"/>
          <w:lang w:val="fr-FR"/>
        </w:rPr>
        <w:t xml:space="preserve"> </w:t>
      </w:r>
      <w:proofErr w:type="spellStart"/>
      <w:r w:rsidRPr="00492CCB">
        <w:rPr>
          <w:noProof w:val="0"/>
          <w:lang w:val="fr-FR"/>
        </w:rPr>
        <w:t>biežākas</w:t>
      </w:r>
      <w:proofErr w:type="spellEnd"/>
      <w:r w:rsidRPr="00492CCB">
        <w:rPr>
          <w:noProof w:val="0"/>
          <w:lang w:val="fr-FR"/>
        </w:rPr>
        <w:t xml:space="preserve"> </w:t>
      </w:r>
      <w:proofErr w:type="spellStart"/>
      <w:r w:rsidRPr="00492CCB">
        <w:rPr>
          <w:noProof w:val="0"/>
          <w:lang w:val="fr-FR"/>
        </w:rPr>
        <w:t>asins</w:t>
      </w:r>
      <w:proofErr w:type="spellEnd"/>
      <w:r w:rsidRPr="00492CCB">
        <w:rPr>
          <w:noProof w:val="0"/>
          <w:lang w:val="fr-FR"/>
        </w:rPr>
        <w:t xml:space="preserve"> </w:t>
      </w:r>
      <w:proofErr w:type="spellStart"/>
      <w:r w:rsidRPr="00492CCB">
        <w:rPr>
          <w:noProof w:val="0"/>
          <w:lang w:val="fr-FR"/>
        </w:rPr>
        <w:t>analīzes</w:t>
      </w:r>
      <w:proofErr w:type="spellEnd"/>
      <w:r w:rsidRPr="00492CCB">
        <w:rPr>
          <w:noProof w:val="0"/>
          <w:lang w:val="fr-FR"/>
        </w:rPr>
        <w:t xml:space="preserve">, lai </w:t>
      </w:r>
      <w:proofErr w:type="spellStart"/>
      <w:r w:rsidRPr="00492CCB">
        <w:rPr>
          <w:noProof w:val="0"/>
          <w:lang w:val="fr-FR"/>
        </w:rPr>
        <w:t>noteiktu</w:t>
      </w:r>
      <w:proofErr w:type="spellEnd"/>
      <w:r w:rsidRPr="00492CCB">
        <w:rPr>
          <w:noProof w:val="0"/>
          <w:lang w:val="fr-FR"/>
        </w:rPr>
        <w:t xml:space="preserve"> </w:t>
      </w:r>
      <w:proofErr w:type="spellStart"/>
      <w:r w:rsidRPr="00492CCB">
        <w:rPr>
          <w:noProof w:val="0"/>
          <w:lang w:val="fr-FR"/>
        </w:rPr>
        <w:t>Jūsu</w:t>
      </w:r>
      <w:proofErr w:type="spellEnd"/>
      <w:r w:rsidRPr="00492CCB">
        <w:rPr>
          <w:noProof w:val="0"/>
          <w:lang w:val="fr-FR"/>
        </w:rPr>
        <w:t xml:space="preserve"> </w:t>
      </w:r>
      <w:proofErr w:type="spellStart"/>
      <w:r w:rsidRPr="00492CCB">
        <w:rPr>
          <w:noProof w:val="0"/>
          <w:lang w:val="fr-FR"/>
        </w:rPr>
        <w:t>asins</w:t>
      </w:r>
      <w:proofErr w:type="spellEnd"/>
      <w:r w:rsidRPr="00492CCB">
        <w:rPr>
          <w:noProof w:val="0"/>
          <w:lang w:val="fr-FR"/>
        </w:rPr>
        <w:t xml:space="preserve"> </w:t>
      </w:r>
      <w:proofErr w:type="spellStart"/>
      <w:r w:rsidRPr="00492CCB">
        <w:rPr>
          <w:noProof w:val="0"/>
          <w:lang w:val="fr-FR"/>
        </w:rPr>
        <w:t>recēšanas</w:t>
      </w:r>
      <w:proofErr w:type="spellEnd"/>
      <w:r w:rsidRPr="00492CCB">
        <w:rPr>
          <w:noProof w:val="0"/>
          <w:lang w:val="fr-FR"/>
        </w:rPr>
        <w:t xml:space="preserve"> </w:t>
      </w:r>
      <w:proofErr w:type="spellStart"/>
      <w:r w:rsidRPr="00492CCB">
        <w:rPr>
          <w:noProof w:val="0"/>
          <w:lang w:val="fr-FR"/>
        </w:rPr>
        <w:t>spēju</w:t>
      </w:r>
      <w:proofErr w:type="spellEnd"/>
      <w:r w:rsidRPr="00492CCB">
        <w:rPr>
          <w:noProof w:val="0"/>
          <w:lang w:val="fr-FR"/>
        </w:rPr>
        <w:t>.</w:t>
      </w:r>
    </w:p>
    <w:p w14:paraId="057CDACE" w14:textId="77777777" w:rsidR="006959FD" w:rsidRPr="00492CCB" w:rsidRDefault="006959FD">
      <w:pPr>
        <w:ind w:left="567" w:hanging="567"/>
        <w:rPr>
          <w:b/>
          <w:noProof w:val="0"/>
          <w:szCs w:val="22"/>
          <w:lang w:val="fr-FR"/>
        </w:rPr>
      </w:pPr>
    </w:p>
    <w:p w14:paraId="21E2BBEC" w14:textId="77777777" w:rsidR="006959FD" w:rsidRPr="00492CCB" w:rsidRDefault="000E192B">
      <w:pPr>
        <w:ind w:left="567" w:hanging="567"/>
        <w:rPr>
          <w:b/>
          <w:noProof w:val="0"/>
          <w:szCs w:val="22"/>
          <w:lang w:val="fr-FR"/>
        </w:rPr>
      </w:pPr>
      <w:proofErr w:type="spellStart"/>
      <w:r w:rsidRPr="00492CCB">
        <w:rPr>
          <w:b/>
          <w:noProof w:val="0"/>
          <w:lang w:val="fr-FR"/>
        </w:rPr>
        <w:t>Grūtniecība</w:t>
      </w:r>
      <w:proofErr w:type="spellEnd"/>
      <w:r w:rsidRPr="00492CCB">
        <w:rPr>
          <w:b/>
          <w:noProof w:val="0"/>
          <w:lang w:val="fr-FR"/>
        </w:rPr>
        <w:t xml:space="preserve"> un </w:t>
      </w:r>
      <w:proofErr w:type="spellStart"/>
      <w:r w:rsidRPr="00492CCB">
        <w:rPr>
          <w:b/>
          <w:noProof w:val="0"/>
          <w:lang w:val="fr-FR"/>
        </w:rPr>
        <w:t>barošana</w:t>
      </w:r>
      <w:proofErr w:type="spellEnd"/>
      <w:r w:rsidRPr="00492CCB">
        <w:rPr>
          <w:b/>
          <w:noProof w:val="0"/>
          <w:lang w:val="fr-FR"/>
        </w:rPr>
        <w:t xml:space="preserve"> </w:t>
      </w:r>
      <w:proofErr w:type="spellStart"/>
      <w:r w:rsidRPr="00492CCB">
        <w:rPr>
          <w:b/>
          <w:noProof w:val="0"/>
          <w:lang w:val="fr-FR"/>
        </w:rPr>
        <w:t>ar</w:t>
      </w:r>
      <w:proofErr w:type="spellEnd"/>
      <w:r w:rsidRPr="00492CCB">
        <w:rPr>
          <w:b/>
          <w:noProof w:val="0"/>
          <w:lang w:val="fr-FR"/>
        </w:rPr>
        <w:t xml:space="preserve"> </w:t>
      </w:r>
      <w:proofErr w:type="spellStart"/>
      <w:r w:rsidRPr="00492CCB">
        <w:rPr>
          <w:b/>
          <w:noProof w:val="0"/>
          <w:lang w:val="fr-FR"/>
        </w:rPr>
        <w:t>krūti</w:t>
      </w:r>
      <w:proofErr w:type="spellEnd"/>
      <w:r w:rsidRPr="00492CCB">
        <w:rPr>
          <w:b/>
          <w:noProof w:val="0"/>
          <w:szCs w:val="22"/>
          <w:lang w:val="fr-FR"/>
        </w:rPr>
        <w:t xml:space="preserve"> </w:t>
      </w:r>
    </w:p>
    <w:p w14:paraId="12501139" w14:textId="77777777" w:rsidR="006959FD" w:rsidRPr="00492CCB" w:rsidRDefault="000E192B">
      <w:pPr>
        <w:numPr>
          <w:ilvl w:val="12"/>
          <w:numId w:val="0"/>
        </w:numPr>
        <w:tabs>
          <w:tab w:val="clear" w:pos="567"/>
        </w:tabs>
        <w:suppressAutoHyphens w:val="0"/>
        <w:rPr>
          <w:noProof w:val="0"/>
          <w:szCs w:val="22"/>
          <w:lang w:val="fr-FR"/>
        </w:rPr>
      </w:pP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Jūs</w:t>
      </w:r>
      <w:proofErr w:type="spellEnd"/>
      <w:r w:rsidRPr="00492CCB">
        <w:rPr>
          <w:noProof w:val="0"/>
          <w:lang w:val="fr-FR"/>
        </w:rPr>
        <w:t xml:space="preserve"> </w:t>
      </w:r>
      <w:proofErr w:type="spellStart"/>
      <w:r w:rsidRPr="00492CCB">
        <w:rPr>
          <w:noProof w:val="0"/>
          <w:lang w:val="fr-FR"/>
        </w:rPr>
        <w:t>esat</w:t>
      </w:r>
      <w:proofErr w:type="spellEnd"/>
      <w:r w:rsidRPr="00492CCB">
        <w:rPr>
          <w:noProof w:val="0"/>
          <w:lang w:val="fr-FR"/>
        </w:rPr>
        <w:t xml:space="preserve"> </w:t>
      </w:r>
      <w:proofErr w:type="spellStart"/>
      <w:r w:rsidRPr="00492CCB">
        <w:rPr>
          <w:noProof w:val="0"/>
          <w:lang w:val="fr-FR"/>
        </w:rPr>
        <w:t>grūtniece</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domājat</w:t>
      </w:r>
      <w:proofErr w:type="spellEnd"/>
      <w:r w:rsidRPr="00492CCB">
        <w:rPr>
          <w:noProof w:val="0"/>
          <w:lang w:val="fr-FR"/>
        </w:rPr>
        <w:t xml:space="preserve">, ka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varētu</w:t>
      </w:r>
      <w:proofErr w:type="spellEnd"/>
      <w:r w:rsidRPr="00492CCB">
        <w:rPr>
          <w:noProof w:val="0"/>
          <w:lang w:val="fr-FR"/>
        </w:rPr>
        <w:t xml:space="preserve"> </w:t>
      </w:r>
      <w:proofErr w:type="spellStart"/>
      <w:r w:rsidRPr="00492CCB">
        <w:rPr>
          <w:noProof w:val="0"/>
          <w:lang w:val="fr-FR"/>
        </w:rPr>
        <w:t>būt</w:t>
      </w:r>
      <w:proofErr w:type="spellEnd"/>
      <w:r w:rsidRPr="00492CCB">
        <w:rPr>
          <w:noProof w:val="0"/>
          <w:lang w:val="fr-FR"/>
        </w:rPr>
        <w:t xml:space="preserve"> </w:t>
      </w:r>
      <w:proofErr w:type="spellStart"/>
      <w:r w:rsidRPr="00492CCB">
        <w:rPr>
          <w:noProof w:val="0"/>
          <w:lang w:val="fr-FR"/>
        </w:rPr>
        <w:t>grūtniecība</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plānojat</w:t>
      </w:r>
      <w:proofErr w:type="spellEnd"/>
      <w:r w:rsidRPr="00492CCB">
        <w:rPr>
          <w:noProof w:val="0"/>
          <w:lang w:val="fr-FR"/>
        </w:rPr>
        <w:t xml:space="preserve"> </w:t>
      </w:r>
      <w:proofErr w:type="spellStart"/>
      <w:r w:rsidRPr="00492CCB">
        <w:rPr>
          <w:noProof w:val="0"/>
          <w:lang w:val="fr-FR"/>
        </w:rPr>
        <w:t>grūtniecību</w:t>
      </w:r>
      <w:proofErr w:type="spellEnd"/>
      <w:r w:rsidRPr="00492CCB">
        <w:rPr>
          <w:noProof w:val="0"/>
          <w:lang w:val="fr-FR"/>
        </w:rPr>
        <w:t xml:space="preserve">, </w:t>
      </w:r>
      <w:proofErr w:type="spellStart"/>
      <w:r w:rsidRPr="00492CCB">
        <w:rPr>
          <w:noProof w:val="0"/>
          <w:lang w:val="fr-FR"/>
        </w:rPr>
        <w:t>nelietojiet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w:t>
      </w:r>
      <w:r w:rsidRPr="00492CCB">
        <w:rPr>
          <w:noProof w:val="0"/>
          <w:szCs w:val="22"/>
          <w:lang w:val="fr-FR"/>
        </w:rPr>
        <w:t xml:space="preserve"> </w:t>
      </w:r>
      <w:r w:rsidRPr="00492CCB">
        <w:rPr>
          <w:noProof w:val="0"/>
          <w:lang w:val="fr-FR"/>
        </w:rPr>
        <w:t xml:space="preserve">Tas </w:t>
      </w:r>
      <w:proofErr w:type="spellStart"/>
      <w:r w:rsidRPr="00492CCB">
        <w:rPr>
          <w:noProof w:val="0"/>
          <w:lang w:val="fr-FR"/>
        </w:rPr>
        <w:t>tādēļ</w:t>
      </w:r>
      <w:proofErr w:type="spellEnd"/>
      <w:r w:rsidRPr="00492CCB">
        <w:rPr>
          <w:noProof w:val="0"/>
          <w:lang w:val="fr-FR"/>
        </w:rPr>
        <w:t xml:space="preserve">, ka </w:t>
      </w:r>
      <w:proofErr w:type="spellStart"/>
      <w:r w:rsidRPr="00492CCB">
        <w:rPr>
          <w:noProof w:val="0"/>
          <w:lang w:val="fr-FR"/>
        </w:rPr>
        <w:t>nav</w:t>
      </w:r>
      <w:proofErr w:type="spellEnd"/>
      <w:r w:rsidRPr="00492CCB">
        <w:rPr>
          <w:noProof w:val="0"/>
          <w:lang w:val="fr-FR"/>
        </w:rPr>
        <w:t xml:space="preserve"> </w:t>
      </w:r>
      <w:proofErr w:type="spellStart"/>
      <w:r w:rsidRPr="00492CCB">
        <w:rPr>
          <w:noProof w:val="0"/>
          <w:lang w:val="fr-FR"/>
        </w:rPr>
        <w:t>zināms</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var </w:t>
      </w:r>
      <w:proofErr w:type="spellStart"/>
      <w:r w:rsidRPr="00492CCB">
        <w:rPr>
          <w:noProof w:val="0"/>
          <w:lang w:val="fr-FR"/>
        </w:rPr>
        <w:t>ietekmēt</w:t>
      </w:r>
      <w:proofErr w:type="spellEnd"/>
      <w:r w:rsidRPr="00492CCB">
        <w:rPr>
          <w:noProof w:val="0"/>
          <w:lang w:val="fr-FR"/>
        </w:rPr>
        <w:t xml:space="preserve"> </w:t>
      </w:r>
      <w:proofErr w:type="spellStart"/>
      <w:r w:rsidRPr="00492CCB">
        <w:rPr>
          <w:noProof w:val="0"/>
          <w:lang w:val="fr-FR"/>
        </w:rPr>
        <w:t>augli</w:t>
      </w:r>
      <w:proofErr w:type="spellEnd"/>
      <w:r w:rsidRPr="00492CCB">
        <w:rPr>
          <w:noProof w:val="0"/>
          <w:lang w:val="fr-FR"/>
        </w:rPr>
        <w:t xml:space="preserve"> </w:t>
      </w:r>
      <w:proofErr w:type="spellStart"/>
      <w:r w:rsidRPr="00492CCB">
        <w:rPr>
          <w:noProof w:val="0"/>
          <w:lang w:val="fr-FR"/>
        </w:rPr>
        <w:t>grūtniecības</w:t>
      </w:r>
      <w:proofErr w:type="spellEnd"/>
      <w:r w:rsidRPr="00492CCB">
        <w:rPr>
          <w:noProof w:val="0"/>
          <w:lang w:val="fr-FR"/>
        </w:rPr>
        <w:t xml:space="preserve"> </w:t>
      </w:r>
      <w:proofErr w:type="spellStart"/>
      <w:r w:rsidRPr="00492CCB">
        <w:rPr>
          <w:noProof w:val="0"/>
          <w:lang w:val="fr-FR"/>
        </w:rPr>
        <w:t>laikā</w:t>
      </w:r>
      <w:proofErr w:type="spellEnd"/>
      <w:r w:rsidRPr="00492CCB">
        <w:rPr>
          <w:noProof w:val="0"/>
          <w:lang w:val="fr-FR"/>
        </w:rPr>
        <w:t>.</w:t>
      </w:r>
    </w:p>
    <w:p w14:paraId="24B16BEF" w14:textId="77777777" w:rsidR="006959FD" w:rsidRPr="00492CCB" w:rsidRDefault="006959FD">
      <w:pPr>
        <w:numPr>
          <w:ilvl w:val="12"/>
          <w:numId w:val="0"/>
        </w:numPr>
        <w:tabs>
          <w:tab w:val="clear" w:pos="567"/>
        </w:tabs>
        <w:rPr>
          <w:noProof w:val="0"/>
          <w:szCs w:val="22"/>
          <w:lang w:val="fr-FR"/>
        </w:rPr>
      </w:pPr>
    </w:p>
    <w:p w14:paraId="45867A74" w14:textId="77777777" w:rsidR="006959FD" w:rsidRPr="00492CCB" w:rsidRDefault="000E192B">
      <w:pPr>
        <w:numPr>
          <w:ilvl w:val="12"/>
          <w:numId w:val="0"/>
        </w:numPr>
        <w:tabs>
          <w:tab w:val="clear" w:pos="567"/>
        </w:tabs>
        <w:suppressAutoHyphens w:val="0"/>
        <w:rPr>
          <w:noProof w:val="0"/>
          <w:szCs w:val="22"/>
          <w:lang w:val="fr-FR"/>
        </w:rPr>
      </w:pPr>
      <w:proofErr w:type="spellStart"/>
      <w:r w:rsidRPr="00492CCB">
        <w:rPr>
          <w:noProof w:val="0"/>
          <w:lang w:val="fr-FR"/>
        </w:rPr>
        <w:t>Nelietojiet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barojat</w:t>
      </w:r>
      <w:proofErr w:type="spellEnd"/>
      <w:r w:rsidRPr="00492CCB">
        <w:rPr>
          <w:noProof w:val="0"/>
          <w:lang w:val="fr-FR"/>
        </w:rPr>
        <w:t xml:space="preserve"> </w:t>
      </w:r>
      <w:proofErr w:type="spellStart"/>
      <w:r w:rsidRPr="00492CCB">
        <w:rPr>
          <w:noProof w:val="0"/>
          <w:lang w:val="fr-FR"/>
        </w:rPr>
        <w:t>bērnu</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krūti</w:t>
      </w:r>
      <w:proofErr w:type="spellEnd"/>
      <w:r w:rsidRPr="00492CCB">
        <w:rPr>
          <w:noProof w:val="0"/>
          <w:lang w:val="fr-FR"/>
        </w:rPr>
        <w:t>.</w:t>
      </w:r>
      <w:r w:rsidRPr="00492CCB">
        <w:rPr>
          <w:noProof w:val="0"/>
          <w:szCs w:val="22"/>
          <w:lang w:val="fr-FR"/>
        </w:rPr>
        <w:t xml:space="preserve"> </w:t>
      </w:r>
      <w:r w:rsidRPr="00492CCB">
        <w:rPr>
          <w:noProof w:val="0"/>
          <w:lang w:val="fr-FR"/>
        </w:rPr>
        <w:t xml:space="preserve">Tas </w:t>
      </w:r>
      <w:proofErr w:type="spellStart"/>
      <w:r w:rsidRPr="00492CCB">
        <w:rPr>
          <w:noProof w:val="0"/>
          <w:lang w:val="fr-FR"/>
        </w:rPr>
        <w:t>tādēļ</w:t>
      </w:r>
      <w:proofErr w:type="spellEnd"/>
      <w:r w:rsidRPr="00492CCB">
        <w:rPr>
          <w:noProof w:val="0"/>
          <w:lang w:val="fr-FR"/>
        </w:rPr>
        <w:t xml:space="preserve">, ka </w:t>
      </w:r>
      <w:proofErr w:type="spellStart"/>
      <w:r w:rsidRPr="00492CCB">
        <w:rPr>
          <w:noProof w:val="0"/>
          <w:lang w:val="fr-FR"/>
        </w:rPr>
        <w:t>nav</w:t>
      </w:r>
      <w:proofErr w:type="spellEnd"/>
      <w:r w:rsidRPr="00492CCB">
        <w:rPr>
          <w:noProof w:val="0"/>
          <w:lang w:val="fr-FR"/>
        </w:rPr>
        <w:t xml:space="preserve"> </w:t>
      </w:r>
      <w:proofErr w:type="spellStart"/>
      <w:r w:rsidRPr="00492CCB">
        <w:rPr>
          <w:noProof w:val="0"/>
          <w:lang w:val="fr-FR"/>
        </w:rPr>
        <w:t>zināms</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izdalās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mātes</w:t>
      </w:r>
      <w:proofErr w:type="spellEnd"/>
      <w:r w:rsidRPr="00492CCB">
        <w:rPr>
          <w:noProof w:val="0"/>
          <w:lang w:val="fr-FR"/>
        </w:rPr>
        <w:t xml:space="preserve"> </w:t>
      </w:r>
      <w:proofErr w:type="spellStart"/>
      <w:r w:rsidRPr="00492CCB">
        <w:rPr>
          <w:noProof w:val="0"/>
          <w:lang w:val="fr-FR"/>
        </w:rPr>
        <w:t>pienu</w:t>
      </w:r>
      <w:proofErr w:type="spellEnd"/>
      <w:r w:rsidRPr="00492CCB">
        <w:rPr>
          <w:noProof w:val="0"/>
          <w:lang w:val="fr-FR"/>
        </w:rPr>
        <w:t>.</w:t>
      </w:r>
      <w:r w:rsidRPr="00492CCB">
        <w:rPr>
          <w:noProof w:val="0"/>
          <w:szCs w:val="22"/>
          <w:lang w:val="fr-FR"/>
        </w:rPr>
        <w:t xml:space="preserve"> </w:t>
      </w:r>
    </w:p>
    <w:p w14:paraId="53148AAF" w14:textId="77777777" w:rsidR="006959FD" w:rsidRPr="00492CCB" w:rsidRDefault="006959FD">
      <w:pPr>
        <w:numPr>
          <w:ilvl w:val="12"/>
          <w:numId w:val="0"/>
        </w:numPr>
        <w:tabs>
          <w:tab w:val="clear" w:pos="567"/>
        </w:tabs>
        <w:rPr>
          <w:noProof w:val="0"/>
          <w:szCs w:val="22"/>
          <w:lang w:val="fr-FR"/>
        </w:rPr>
      </w:pPr>
    </w:p>
    <w:p w14:paraId="56192D8B" w14:textId="77777777" w:rsidR="006959FD" w:rsidRPr="00492CCB" w:rsidRDefault="000E192B">
      <w:pPr>
        <w:keepNext/>
        <w:numPr>
          <w:ilvl w:val="12"/>
          <w:numId w:val="0"/>
        </w:numPr>
        <w:tabs>
          <w:tab w:val="clear" w:pos="567"/>
        </w:tabs>
        <w:outlineLvl w:val="0"/>
        <w:rPr>
          <w:noProof w:val="0"/>
          <w:szCs w:val="22"/>
          <w:lang w:val="fr-FR"/>
        </w:rPr>
      </w:pPr>
      <w:proofErr w:type="spellStart"/>
      <w:r w:rsidRPr="00492CCB">
        <w:rPr>
          <w:b/>
          <w:noProof w:val="0"/>
          <w:lang w:val="fr-FR"/>
        </w:rPr>
        <w:t>Transportlīdzekļu</w:t>
      </w:r>
      <w:proofErr w:type="spellEnd"/>
      <w:r w:rsidRPr="00492CCB">
        <w:rPr>
          <w:b/>
          <w:noProof w:val="0"/>
          <w:lang w:val="fr-FR"/>
        </w:rPr>
        <w:t xml:space="preserve"> </w:t>
      </w:r>
      <w:proofErr w:type="spellStart"/>
      <w:r w:rsidRPr="00492CCB">
        <w:rPr>
          <w:b/>
          <w:noProof w:val="0"/>
          <w:lang w:val="fr-FR"/>
        </w:rPr>
        <w:t>vadīšana</w:t>
      </w:r>
      <w:proofErr w:type="spellEnd"/>
      <w:r w:rsidRPr="00492CCB">
        <w:rPr>
          <w:b/>
          <w:noProof w:val="0"/>
          <w:lang w:val="fr-FR"/>
        </w:rPr>
        <w:t xml:space="preserve"> un </w:t>
      </w:r>
      <w:proofErr w:type="spellStart"/>
      <w:r w:rsidRPr="00492CCB">
        <w:rPr>
          <w:b/>
          <w:noProof w:val="0"/>
          <w:lang w:val="fr-FR"/>
        </w:rPr>
        <w:t>mehānismu</w:t>
      </w:r>
      <w:proofErr w:type="spellEnd"/>
      <w:r w:rsidRPr="00492CCB">
        <w:rPr>
          <w:b/>
          <w:noProof w:val="0"/>
          <w:lang w:val="fr-FR"/>
        </w:rPr>
        <w:t xml:space="preserve"> </w:t>
      </w:r>
      <w:proofErr w:type="spellStart"/>
      <w:r w:rsidRPr="00492CCB">
        <w:rPr>
          <w:b/>
          <w:noProof w:val="0"/>
          <w:lang w:val="fr-FR"/>
        </w:rPr>
        <w:t>apkalpošana</w:t>
      </w:r>
      <w:proofErr w:type="spellEnd"/>
      <w:r>
        <w:rPr>
          <w:b/>
          <w:noProof w:val="0"/>
          <w:lang w:val="pt-BR"/>
        </w:rPr>
        <w:fldChar w:fldCharType="begin"/>
      </w:r>
      <w:r w:rsidRPr="00492CCB">
        <w:rPr>
          <w:b/>
          <w:noProof w:val="0"/>
          <w:lang w:val="fr-FR"/>
        </w:rPr>
        <w:instrText xml:space="preserve"> DOCVARIABLE vault_nd_c08be7ea-daf2-46f8-be8f-b0db300ee55f \* MERGEFORMAT </w:instrText>
      </w:r>
      <w:r>
        <w:rPr>
          <w:b/>
          <w:noProof w:val="0"/>
          <w:lang w:val="pt-BR"/>
        </w:rPr>
        <w:fldChar w:fldCharType="separate"/>
      </w:r>
      <w:r w:rsidRPr="00492CCB">
        <w:rPr>
          <w:b/>
          <w:noProof w:val="0"/>
          <w:lang w:val="fr-FR"/>
        </w:rPr>
        <w:t xml:space="preserve"> </w:t>
      </w:r>
      <w:r>
        <w:rPr>
          <w:b/>
          <w:noProof w:val="0"/>
          <w:lang w:val="pt-BR"/>
        </w:rPr>
        <w:fldChar w:fldCharType="end"/>
      </w:r>
    </w:p>
    <w:p w14:paraId="1EF522C3" w14:textId="77777777" w:rsidR="006959FD" w:rsidRPr="00492CCB" w:rsidRDefault="000E192B">
      <w:pPr>
        <w:numPr>
          <w:ilvl w:val="12"/>
          <w:numId w:val="0"/>
        </w:numPr>
        <w:tabs>
          <w:tab w:val="clear" w:pos="567"/>
        </w:tabs>
        <w:suppressAutoHyphens w:val="0"/>
        <w:ind w:right="-2"/>
        <w:rPr>
          <w:noProof w:val="0"/>
          <w:szCs w:val="22"/>
          <w:lang w:val="fr-FR"/>
        </w:rPr>
      </w:pP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neietekmē</w:t>
      </w:r>
      <w:proofErr w:type="spellEnd"/>
      <w:r w:rsidRPr="00492CCB">
        <w:rPr>
          <w:noProof w:val="0"/>
          <w:lang w:val="fr-FR"/>
        </w:rPr>
        <w:t xml:space="preserve"> </w:t>
      </w:r>
      <w:proofErr w:type="spellStart"/>
      <w:r w:rsidRPr="00492CCB">
        <w:rPr>
          <w:noProof w:val="0"/>
          <w:lang w:val="fr-FR"/>
        </w:rPr>
        <w:t>spēju</w:t>
      </w:r>
      <w:proofErr w:type="spellEnd"/>
      <w:r w:rsidRPr="00492CCB">
        <w:rPr>
          <w:noProof w:val="0"/>
          <w:lang w:val="fr-FR"/>
        </w:rPr>
        <w:t xml:space="preserve"> </w:t>
      </w:r>
      <w:proofErr w:type="spellStart"/>
      <w:r w:rsidRPr="00492CCB">
        <w:rPr>
          <w:noProof w:val="0"/>
          <w:lang w:val="fr-FR"/>
        </w:rPr>
        <w:t>vadīt</w:t>
      </w:r>
      <w:proofErr w:type="spellEnd"/>
      <w:r w:rsidRPr="00492CCB">
        <w:rPr>
          <w:noProof w:val="0"/>
          <w:lang w:val="fr-FR"/>
        </w:rPr>
        <w:t xml:space="preserve"> </w:t>
      </w:r>
      <w:proofErr w:type="spellStart"/>
      <w:r w:rsidRPr="00492CCB">
        <w:rPr>
          <w:noProof w:val="0"/>
          <w:lang w:val="fr-FR"/>
        </w:rPr>
        <w:t>transportlīdzekļus</w:t>
      </w:r>
      <w:proofErr w:type="spellEnd"/>
      <w:r w:rsidRPr="00492CCB">
        <w:rPr>
          <w:noProof w:val="0"/>
          <w:lang w:val="fr-FR"/>
        </w:rPr>
        <w:t xml:space="preserve"> un </w:t>
      </w:r>
      <w:proofErr w:type="spellStart"/>
      <w:r w:rsidRPr="00492CCB">
        <w:rPr>
          <w:noProof w:val="0"/>
          <w:lang w:val="fr-FR"/>
        </w:rPr>
        <w:t>apkalpot</w:t>
      </w:r>
      <w:proofErr w:type="spellEnd"/>
      <w:r w:rsidRPr="00492CCB">
        <w:rPr>
          <w:noProof w:val="0"/>
          <w:lang w:val="fr-FR"/>
        </w:rPr>
        <w:t xml:space="preserve"> </w:t>
      </w:r>
      <w:proofErr w:type="spellStart"/>
      <w:r w:rsidRPr="00492CCB">
        <w:rPr>
          <w:noProof w:val="0"/>
          <w:lang w:val="fr-FR"/>
        </w:rPr>
        <w:t>mehānismus</w:t>
      </w:r>
      <w:proofErr w:type="spellEnd"/>
      <w:r w:rsidRPr="00492CCB">
        <w:rPr>
          <w:noProof w:val="0"/>
          <w:lang w:val="fr-FR"/>
        </w:rPr>
        <w:t>.</w:t>
      </w:r>
      <w:r w:rsidRPr="00492CCB">
        <w:rPr>
          <w:noProof w:val="0"/>
          <w:szCs w:val="22"/>
          <w:lang w:val="fr-FR"/>
        </w:rPr>
        <w:t xml:space="preserve"> </w:t>
      </w:r>
      <w:proofErr w:type="spellStart"/>
      <w:r w:rsidRPr="00492CCB">
        <w:rPr>
          <w:noProof w:val="0"/>
          <w:lang w:val="fr-FR"/>
        </w:rPr>
        <w:t>Dažiem</w:t>
      </w:r>
      <w:proofErr w:type="spellEnd"/>
      <w:r w:rsidRPr="00492CCB">
        <w:rPr>
          <w:noProof w:val="0"/>
          <w:lang w:val="fr-FR"/>
        </w:rPr>
        <w:t xml:space="preserve"> </w:t>
      </w:r>
      <w:proofErr w:type="spellStart"/>
      <w:r w:rsidRPr="00492CCB">
        <w:rPr>
          <w:noProof w:val="0"/>
          <w:lang w:val="fr-FR"/>
        </w:rPr>
        <w:t>pacientiem</w:t>
      </w:r>
      <w:proofErr w:type="spellEnd"/>
      <w:r w:rsidRPr="00492CCB">
        <w:rPr>
          <w:noProof w:val="0"/>
          <w:lang w:val="fr-FR"/>
        </w:rPr>
        <w:t xml:space="preserve"> var </w:t>
      </w:r>
      <w:proofErr w:type="spellStart"/>
      <w:r w:rsidRPr="00492CCB">
        <w:rPr>
          <w:noProof w:val="0"/>
          <w:lang w:val="fr-FR"/>
        </w:rPr>
        <w:t>būt</w:t>
      </w:r>
      <w:proofErr w:type="spellEnd"/>
      <w:r w:rsidRPr="00492CCB">
        <w:rPr>
          <w:noProof w:val="0"/>
          <w:lang w:val="fr-FR"/>
        </w:rPr>
        <w:t xml:space="preserve"> </w:t>
      </w:r>
      <w:proofErr w:type="spellStart"/>
      <w:r w:rsidRPr="00492CCB">
        <w:rPr>
          <w:noProof w:val="0"/>
          <w:lang w:val="fr-FR"/>
        </w:rPr>
        <w:t>reibonis</w:t>
      </w:r>
      <w:proofErr w:type="spellEnd"/>
      <w:r w:rsidRPr="00492CCB">
        <w:rPr>
          <w:noProof w:val="0"/>
          <w:lang w:val="fr-FR"/>
        </w:rPr>
        <w:t xml:space="preserve"> </w:t>
      </w:r>
      <w:proofErr w:type="spellStart"/>
      <w:r w:rsidRPr="00492CCB">
        <w:rPr>
          <w:noProof w:val="0"/>
          <w:lang w:val="fr-FR"/>
        </w:rPr>
        <w:t>lietojot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galvenokārt</w:t>
      </w:r>
      <w:proofErr w:type="spellEnd"/>
      <w:r w:rsidRPr="00492CCB">
        <w:rPr>
          <w:noProof w:val="0"/>
          <w:lang w:val="fr-FR"/>
        </w:rPr>
        <w:t xml:space="preserve"> </w:t>
      </w:r>
      <w:proofErr w:type="spellStart"/>
      <w:r w:rsidRPr="00492CCB">
        <w:rPr>
          <w:noProof w:val="0"/>
          <w:lang w:val="fr-FR"/>
        </w:rPr>
        <w:t>ārstēšanas</w:t>
      </w:r>
      <w:proofErr w:type="spellEnd"/>
      <w:r w:rsidRPr="00492CCB">
        <w:rPr>
          <w:noProof w:val="0"/>
          <w:lang w:val="fr-FR"/>
        </w:rPr>
        <w:t xml:space="preserve"> </w:t>
      </w:r>
      <w:proofErr w:type="spellStart"/>
      <w:r w:rsidRPr="00492CCB">
        <w:rPr>
          <w:noProof w:val="0"/>
          <w:lang w:val="fr-FR"/>
        </w:rPr>
        <w:t>pirmo</w:t>
      </w:r>
      <w:proofErr w:type="spellEnd"/>
      <w:r w:rsidRPr="00492CCB">
        <w:rPr>
          <w:noProof w:val="0"/>
          <w:lang w:val="fr-FR"/>
        </w:rPr>
        <w:t xml:space="preserve"> 3 </w:t>
      </w:r>
      <w:proofErr w:type="spellStart"/>
      <w:r w:rsidRPr="00492CCB">
        <w:rPr>
          <w:noProof w:val="0"/>
          <w:lang w:val="fr-FR"/>
        </w:rPr>
        <w:t>mēnešu</w:t>
      </w:r>
      <w:proofErr w:type="spellEnd"/>
      <w:r w:rsidRPr="00492CCB">
        <w:rPr>
          <w:noProof w:val="0"/>
          <w:lang w:val="fr-FR"/>
        </w:rPr>
        <w:t xml:space="preserve"> </w:t>
      </w:r>
      <w:proofErr w:type="spellStart"/>
      <w:r w:rsidRPr="00492CCB">
        <w:rPr>
          <w:noProof w:val="0"/>
          <w:lang w:val="fr-FR"/>
        </w:rPr>
        <w:t>laikā</w:t>
      </w:r>
      <w:proofErr w:type="spellEnd"/>
      <w:r w:rsidRPr="00492CCB">
        <w:rPr>
          <w:noProof w:val="0"/>
          <w:lang w:val="fr-FR"/>
        </w:rPr>
        <w:t xml:space="preserve"> (</w:t>
      </w:r>
      <w:proofErr w:type="spellStart"/>
      <w:r w:rsidRPr="00492CCB">
        <w:rPr>
          <w:noProof w:val="0"/>
          <w:lang w:val="fr-FR"/>
        </w:rPr>
        <w:t>skatīt</w:t>
      </w:r>
      <w:proofErr w:type="spellEnd"/>
      <w:r w:rsidRPr="00492CCB">
        <w:rPr>
          <w:noProof w:val="0"/>
          <w:lang w:val="fr-FR"/>
        </w:rPr>
        <w:t xml:space="preserve"> </w:t>
      </w:r>
      <w:proofErr w:type="spellStart"/>
      <w:r w:rsidRPr="00492CCB">
        <w:rPr>
          <w:noProof w:val="0"/>
          <w:lang w:val="fr-FR"/>
        </w:rPr>
        <w:t>punktu</w:t>
      </w:r>
      <w:proofErr w:type="spellEnd"/>
      <w:r w:rsidRPr="00492CCB">
        <w:rPr>
          <w:noProof w:val="0"/>
          <w:lang w:val="fr-FR"/>
        </w:rPr>
        <w:t xml:space="preserve"> </w:t>
      </w:r>
      <w:r w:rsidRPr="00492CCB">
        <w:rPr>
          <w:b/>
          <w:bCs/>
          <w:noProof w:val="0"/>
          <w:lang w:val="fr-FR"/>
        </w:rPr>
        <w:t>“</w:t>
      </w:r>
      <w:proofErr w:type="spellStart"/>
      <w:r w:rsidRPr="00492CCB">
        <w:rPr>
          <w:b/>
          <w:bCs/>
          <w:noProof w:val="0"/>
          <w:lang w:val="fr-FR"/>
        </w:rPr>
        <w:t>Iespējamās</w:t>
      </w:r>
      <w:proofErr w:type="spellEnd"/>
      <w:r w:rsidRPr="00492CCB">
        <w:rPr>
          <w:b/>
          <w:bCs/>
          <w:noProof w:val="0"/>
          <w:lang w:val="fr-FR"/>
        </w:rPr>
        <w:t xml:space="preserve"> </w:t>
      </w:r>
      <w:proofErr w:type="spellStart"/>
      <w:r w:rsidRPr="00492CCB">
        <w:rPr>
          <w:b/>
          <w:bCs/>
          <w:noProof w:val="0"/>
          <w:lang w:val="fr-FR"/>
        </w:rPr>
        <w:t>blakusparādības</w:t>
      </w:r>
      <w:proofErr w:type="spellEnd"/>
      <w:r w:rsidRPr="00492CCB">
        <w:rPr>
          <w:b/>
          <w:bCs/>
          <w:noProof w:val="0"/>
          <w:lang w:val="fr-FR"/>
        </w:rPr>
        <w:t>”</w:t>
      </w:r>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rodas </w:t>
      </w:r>
      <w:proofErr w:type="spellStart"/>
      <w:r w:rsidRPr="00492CCB">
        <w:rPr>
          <w:noProof w:val="0"/>
          <w:lang w:val="fr-FR"/>
        </w:rPr>
        <w:t>reibonis</w:t>
      </w:r>
      <w:proofErr w:type="spellEnd"/>
      <w:r w:rsidRPr="00492CCB">
        <w:rPr>
          <w:noProof w:val="0"/>
          <w:lang w:val="fr-FR"/>
        </w:rPr>
        <w:t xml:space="preserve">, </w:t>
      </w:r>
      <w:proofErr w:type="spellStart"/>
      <w:r w:rsidRPr="00492CCB">
        <w:rPr>
          <w:noProof w:val="0"/>
          <w:lang w:val="fr-FR"/>
        </w:rPr>
        <w:t>esiet</w:t>
      </w:r>
      <w:proofErr w:type="spellEnd"/>
      <w:r w:rsidRPr="00492CCB">
        <w:rPr>
          <w:noProof w:val="0"/>
          <w:lang w:val="fr-FR"/>
        </w:rPr>
        <w:t xml:space="preserve"> </w:t>
      </w:r>
      <w:proofErr w:type="spellStart"/>
      <w:r w:rsidRPr="00492CCB">
        <w:rPr>
          <w:noProof w:val="0"/>
          <w:lang w:val="fr-FR"/>
        </w:rPr>
        <w:t>īpaši</w:t>
      </w:r>
      <w:proofErr w:type="spellEnd"/>
      <w:r w:rsidRPr="00492CCB">
        <w:rPr>
          <w:noProof w:val="0"/>
          <w:lang w:val="fr-FR"/>
        </w:rPr>
        <w:t xml:space="preserve"> </w:t>
      </w:r>
      <w:proofErr w:type="spellStart"/>
      <w:r w:rsidRPr="00492CCB">
        <w:rPr>
          <w:noProof w:val="0"/>
          <w:lang w:val="fr-FR"/>
        </w:rPr>
        <w:t>piesardzīgs</w:t>
      </w:r>
      <w:proofErr w:type="spellEnd"/>
      <w:r w:rsidRPr="00492CCB">
        <w:rPr>
          <w:noProof w:val="0"/>
          <w:lang w:val="fr-FR"/>
        </w:rPr>
        <w:t xml:space="preserve"> </w:t>
      </w:r>
      <w:proofErr w:type="spellStart"/>
      <w:r w:rsidRPr="00492CCB">
        <w:rPr>
          <w:noProof w:val="0"/>
          <w:lang w:val="fr-FR"/>
        </w:rPr>
        <w:t>vadot</w:t>
      </w:r>
      <w:proofErr w:type="spellEnd"/>
      <w:r w:rsidRPr="00492CCB">
        <w:rPr>
          <w:noProof w:val="0"/>
          <w:lang w:val="fr-FR"/>
        </w:rPr>
        <w:t xml:space="preserve"> </w:t>
      </w:r>
      <w:proofErr w:type="spellStart"/>
      <w:r w:rsidRPr="00492CCB">
        <w:rPr>
          <w:noProof w:val="0"/>
          <w:lang w:val="fr-FR"/>
        </w:rPr>
        <w:t>transportlīdzekli</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apkalpojot</w:t>
      </w:r>
      <w:proofErr w:type="spellEnd"/>
      <w:r w:rsidRPr="00492CCB">
        <w:rPr>
          <w:noProof w:val="0"/>
          <w:lang w:val="fr-FR"/>
        </w:rPr>
        <w:t xml:space="preserve"> </w:t>
      </w:r>
      <w:proofErr w:type="spellStart"/>
      <w:r w:rsidRPr="00492CCB">
        <w:rPr>
          <w:noProof w:val="0"/>
          <w:lang w:val="fr-FR"/>
        </w:rPr>
        <w:t>mehānismus</w:t>
      </w:r>
      <w:proofErr w:type="spellEnd"/>
      <w:r w:rsidRPr="00492CCB">
        <w:rPr>
          <w:noProof w:val="0"/>
          <w:lang w:val="fr-FR"/>
        </w:rPr>
        <w:t xml:space="preserve">. </w:t>
      </w:r>
      <w:proofErr w:type="spellStart"/>
      <w:r w:rsidRPr="00492CCB">
        <w:rPr>
          <w:noProof w:val="0"/>
          <w:lang w:val="fr-FR"/>
        </w:rPr>
        <w:t>Ja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nepieciešama</w:t>
      </w:r>
      <w:proofErr w:type="spellEnd"/>
      <w:r w:rsidRPr="00492CCB">
        <w:rPr>
          <w:noProof w:val="0"/>
          <w:lang w:val="fr-FR"/>
        </w:rPr>
        <w:t xml:space="preserve"> </w:t>
      </w:r>
      <w:proofErr w:type="spellStart"/>
      <w:r w:rsidRPr="00492CCB">
        <w:rPr>
          <w:noProof w:val="0"/>
          <w:lang w:val="fr-FR"/>
        </w:rPr>
        <w:t>papildinformācija</w:t>
      </w:r>
      <w:proofErr w:type="spellEnd"/>
      <w:r w:rsidRPr="00492CCB">
        <w:rPr>
          <w:noProof w:val="0"/>
          <w:lang w:val="fr-FR"/>
        </w:rPr>
        <w:t xml:space="preserve">, </w:t>
      </w:r>
      <w:proofErr w:type="spellStart"/>
      <w:r w:rsidRPr="00492CCB">
        <w:rPr>
          <w:noProof w:val="0"/>
          <w:lang w:val="fr-FR"/>
        </w:rPr>
        <w:t>konsultējieties</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ārstu</w:t>
      </w:r>
      <w:proofErr w:type="spellEnd"/>
      <w:r w:rsidRPr="00492CCB">
        <w:rPr>
          <w:noProof w:val="0"/>
          <w:lang w:val="fr-FR"/>
        </w:rPr>
        <w:t>.</w:t>
      </w:r>
    </w:p>
    <w:p w14:paraId="3D435095" w14:textId="77777777" w:rsidR="006959FD" w:rsidRPr="00492CCB" w:rsidRDefault="006959FD">
      <w:pPr>
        <w:numPr>
          <w:ilvl w:val="12"/>
          <w:numId w:val="0"/>
        </w:numPr>
        <w:tabs>
          <w:tab w:val="clear" w:pos="567"/>
        </w:tabs>
        <w:rPr>
          <w:noProof w:val="0"/>
          <w:szCs w:val="22"/>
          <w:lang w:val="fr-FR"/>
        </w:rPr>
      </w:pPr>
    </w:p>
    <w:p w14:paraId="5A773161" w14:textId="77777777" w:rsidR="006959FD" w:rsidRPr="00492CCB" w:rsidRDefault="000E192B">
      <w:pPr>
        <w:numPr>
          <w:ilvl w:val="12"/>
          <w:numId w:val="0"/>
        </w:numPr>
        <w:tabs>
          <w:tab w:val="clear" w:pos="567"/>
        </w:tabs>
        <w:ind w:right="-2"/>
        <w:rPr>
          <w:noProof w:val="0"/>
          <w:szCs w:val="22"/>
          <w:lang w:val="fr-FR"/>
        </w:rPr>
      </w:pPr>
      <w:proofErr w:type="spellStart"/>
      <w:r w:rsidRPr="00492CCB">
        <w:rPr>
          <w:b/>
          <w:noProof w:val="0"/>
          <w:lang w:val="fr-FR"/>
        </w:rPr>
        <w:t>Svarīga</w:t>
      </w:r>
      <w:proofErr w:type="spellEnd"/>
      <w:r w:rsidRPr="00492CCB">
        <w:rPr>
          <w:b/>
          <w:noProof w:val="0"/>
          <w:lang w:val="fr-FR"/>
        </w:rPr>
        <w:t xml:space="preserve"> </w:t>
      </w:r>
      <w:proofErr w:type="spellStart"/>
      <w:r w:rsidRPr="00492CCB">
        <w:rPr>
          <w:b/>
          <w:noProof w:val="0"/>
          <w:lang w:val="fr-FR"/>
        </w:rPr>
        <w:t>informācija</w:t>
      </w:r>
      <w:proofErr w:type="spellEnd"/>
      <w:r w:rsidRPr="00492CCB">
        <w:rPr>
          <w:b/>
          <w:noProof w:val="0"/>
          <w:lang w:val="fr-FR"/>
        </w:rPr>
        <w:t xml:space="preserve"> par </w:t>
      </w:r>
      <w:proofErr w:type="spellStart"/>
      <w:r w:rsidRPr="00492CCB">
        <w:rPr>
          <w:b/>
          <w:noProof w:val="0"/>
          <w:lang w:val="fr-FR"/>
        </w:rPr>
        <w:t>kādu</w:t>
      </w:r>
      <w:proofErr w:type="spellEnd"/>
      <w:r w:rsidRPr="00492CCB">
        <w:rPr>
          <w:b/>
          <w:noProof w:val="0"/>
          <w:lang w:val="fr-FR"/>
        </w:rPr>
        <w:t xml:space="preserve"> no </w:t>
      </w:r>
      <w:proofErr w:type="spellStart"/>
      <w:r w:rsidRPr="00492CCB">
        <w:rPr>
          <w:b/>
          <w:noProof w:val="0"/>
          <w:lang w:val="fr-FR"/>
        </w:rPr>
        <w:t>Saxenda</w:t>
      </w:r>
      <w:proofErr w:type="spellEnd"/>
      <w:r w:rsidRPr="00492CCB">
        <w:rPr>
          <w:b/>
          <w:noProof w:val="0"/>
          <w:lang w:val="fr-FR"/>
        </w:rPr>
        <w:t xml:space="preserve"> </w:t>
      </w:r>
      <w:proofErr w:type="spellStart"/>
      <w:r w:rsidRPr="00492CCB">
        <w:rPr>
          <w:b/>
          <w:noProof w:val="0"/>
          <w:lang w:val="fr-FR"/>
        </w:rPr>
        <w:t>sastāvdaļām</w:t>
      </w:r>
      <w:proofErr w:type="spellEnd"/>
    </w:p>
    <w:p w14:paraId="29AE3A7E" w14:textId="77777777" w:rsidR="006959FD" w:rsidRPr="00492CCB" w:rsidRDefault="000E192B">
      <w:pPr>
        <w:numPr>
          <w:ilvl w:val="12"/>
          <w:numId w:val="0"/>
        </w:numPr>
        <w:tabs>
          <w:tab w:val="clear" w:pos="567"/>
        </w:tabs>
        <w:suppressAutoHyphens w:val="0"/>
        <w:ind w:right="-2"/>
        <w:rPr>
          <w:noProof w:val="0"/>
          <w:szCs w:val="22"/>
          <w:lang w:val="fr-FR"/>
        </w:rPr>
      </w:pPr>
      <w:proofErr w:type="spellStart"/>
      <w:r w:rsidRPr="00492CCB">
        <w:rPr>
          <w:noProof w:val="0"/>
          <w:lang w:val="fr-FR"/>
        </w:rPr>
        <w:t>Zāles</w:t>
      </w:r>
      <w:proofErr w:type="spellEnd"/>
      <w:r w:rsidRPr="00492CCB">
        <w:rPr>
          <w:noProof w:val="0"/>
          <w:lang w:val="fr-FR"/>
        </w:rPr>
        <w:t xml:space="preserve"> </w:t>
      </w:r>
      <w:proofErr w:type="spellStart"/>
      <w:r w:rsidRPr="00492CCB">
        <w:rPr>
          <w:noProof w:val="0"/>
          <w:lang w:val="fr-FR"/>
        </w:rPr>
        <w:t>satur</w:t>
      </w:r>
      <w:proofErr w:type="spellEnd"/>
      <w:r w:rsidRPr="00492CCB">
        <w:rPr>
          <w:noProof w:val="0"/>
          <w:lang w:val="fr-FR"/>
        </w:rPr>
        <w:t xml:space="preserve"> </w:t>
      </w:r>
      <w:proofErr w:type="spellStart"/>
      <w:r w:rsidRPr="00492CCB">
        <w:rPr>
          <w:noProof w:val="0"/>
          <w:lang w:val="fr-FR"/>
        </w:rPr>
        <w:t>mazāk</w:t>
      </w:r>
      <w:proofErr w:type="spellEnd"/>
      <w:r w:rsidRPr="00492CCB">
        <w:rPr>
          <w:noProof w:val="0"/>
          <w:lang w:val="fr-FR"/>
        </w:rPr>
        <w:t xml:space="preserve"> par 1 </w:t>
      </w:r>
      <w:proofErr w:type="spellStart"/>
      <w:r w:rsidRPr="00492CCB">
        <w:rPr>
          <w:noProof w:val="0"/>
          <w:lang w:val="fr-FR"/>
        </w:rPr>
        <w:t>mmol</w:t>
      </w:r>
      <w:proofErr w:type="spellEnd"/>
      <w:r w:rsidRPr="00492CCB">
        <w:rPr>
          <w:noProof w:val="0"/>
          <w:lang w:val="fr-FR"/>
        </w:rPr>
        <w:t xml:space="preserve"> </w:t>
      </w:r>
      <w:proofErr w:type="spellStart"/>
      <w:r w:rsidRPr="00492CCB">
        <w:rPr>
          <w:noProof w:val="0"/>
          <w:lang w:val="fr-FR"/>
        </w:rPr>
        <w:t>nātrija</w:t>
      </w:r>
      <w:proofErr w:type="spellEnd"/>
      <w:r w:rsidRPr="00492CCB">
        <w:rPr>
          <w:noProof w:val="0"/>
          <w:lang w:val="fr-FR"/>
        </w:rPr>
        <w:t xml:space="preserve"> (23 mg) </w:t>
      </w:r>
      <w:proofErr w:type="spellStart"/>
      <w:r w:rsidRPr="00492CCB">
        <w:rPr>
          <w:noProof w:val="0"/>
          <w:lang w:val="fr-FR"/>
        </w:rPr>
        <w:t>katrā</w:t>
      </w:r>
      <w:proofErr w:type="spellEnd"/>
      <w:r w:rsidRPr="00492CCB">
        <w:rPr>
          <w:noProof w:val="0"/>
          <w:lang w:val="fr-FR"/>
        </w:rPr>
        <w:t xml:space="preserve"> </w:t>
      </w:r>
      <w:proofErr w:type="spellStart"/>
      <w:r w:rsidRPr="00492CCB">
        <w:rPr>
          <w:noProof w:val="0"/>
          <w:lang w:val="fr-FR"/>
        </w:rPr>
        <w:t>devā</w:t>
      </w:r>
      <w:proofErr w:type="spellEnd"/>
      <w:r w:rsidRPr="00492CCB">
        <w:rPr>
          <w:noProof w:val="0"/>
          <w:lang w:val="fr-FR"/>
        </w:rPr>
        <w:t xml:space="preserve"> - </w:t>
      </w:r>
      <w:proofErr w:type="spellStart"/>
      <w:r w:rsidRPr="00492CCB">
        <w:rPr>
          <w:noProof w:val="0"/>
          <w:lang w:val="fr-FR"/>
        </w:rPr>
        <w:t>būtībā</w:t>
      </w:r>
      <w:proofErr w:type="spellEnd"/>
      <w:r w:rsidRPr="00492CCB">
        <w:rPr>
          <w:noProof w:val="0"/>
          <w:lang w:val="fr-FR"/>
        </w:rPr>
        <w:t xml:space="preserve"> </w:t>
      </w:r>
      <w:proofErr w:type="spellStart"/>
      <w:r w:rsidRPr="00492CCB">
        <w:rPr>
          <w:noProof w:val="0"/>
          <w:lang w:val="fr-FR"/>
        </w:rPr>
        <w:t>tās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nātriju</w:t>
      </w:r>
      <w:proofErr w:type="spellEnd"/>
      <w:r w:rsidRPr="00492CCB">
        <w:rPr>
          <w:noProof w:val="0"/>
          <w:lang w:val="fr-FR"/>
        </w:rPr>
        <w:t xml:space="preserve"> </w:t>
      </w:r>
      <w:proofErr w:type="spellStart"/>
      <w:r w:rsidRPr="00492CCB">
        <w:rPr>
          <w:noProof w:val="0"/>
          <w:lang w:val="fr-FR"/>
        </w:rPr>
        <w:t>nesaturošas</w:t>
      </w:r>
      <w:proofErr w:type="spellEnd"/>
      <w:r w:rsidRPr="00492CCB">
        <w:rPr>
          <w:noProof w:val="0"/>
          <w:lang w:val="fr-FR"/>
        </w:rPr>
        <w:t>”.</w:t>
      </w:r>
    </w:p>
    <w:p w14:paraId="1C06CEF7" w14:textId="77777777" w:rsidR="006959FD" w:rsidRPr="00492CCB" w:rsidRDefault="006959FD">
      <w:pPr>
        <w:numPr>
          <w:ilvl w:val="12"/>
          <w:numId w:val="0"/>
        </w:numPr>
        <w:tabs>
          <w:tab w:val="clear" w:pos="567"/>
        </w:tabs>
        <w:ind w:right="-2"/>
        <w:rPr>
          <w:noProof w:val="0"/>
          <w:szCs w:val="22"/>
          <w:lang w:val="fr-FR"/>
        </w:rPr>
      </w:pPr>
    </w:p>
    <w:p w14:paraId="4C3E8F61" w14:textId="77777777" w:rsidR="006959FD" w:rsidRPr="00492CCB" w:rsidRDefault="006959FD">
      <w:pPr>
        <w:numPr>
          <w:ilvl w:val="12"/>
          <w:numId w:val="0"/>
        </w:numPr>
        <w:tabs>
          <w:tab w:val="clear" w:pos="567"/>
        </w:tabs>
        <w:ind w:right="-2"/>
        <w:rPr>
          <w:noProof w:val="0"/>
          <w:szCs w:val="22"/>
          <w:lang w:val="fr-FR"/>
        </w:rPr>
      </w:pPr>
    </w:p>
    <w:p w14:paraId="170F582E" w14:textId="77777777" w:rsidR="006959FD" w:rsidRPr="00492CCB" w:rsidRDefault="000E192B">
      <w:pPr>
        <w:tabs>
          <w:tab w:val="clear" w:pos="567"/>
        </w:tabs>
        <w:suppressAutoHyphens w:val="0"/>
        <w:ind w:right="-2"/>
        <w:rPr>
          <w:b/>
          <w:noProof w:val="0"/>
          <w:lang w:val="fr-FR"/>
        </w:rPr>
      </w:pPr>
      <w:r w:rsidRPr="00492CCB">
        <w:rPr>
          <w:b/>
          <w:noProof w:val="0"/>
          <w:szCs w:val="22"/>
          <w:lang w:val="fr-FR"/>
        </w:rPr>
        <w:t>3.</w:t>
      </w:r>
      <w:r w:rsidRPr="00492CCB">
        <w:rPr>
          <w:b/>
          <w:noProof w:val="0"/>
          <w:szCs w:val="22"/>
          <w:lang w:val="fr-FR"/>
        </w:rPr>
        <w:tab/>
      </w:r>
      <w:proofErr w:type="spellStart"/>
      <w:r w:rsidRPr="00492CCB">
        <w:rPr>
          <w:b/>
          <w:caps/>
          <w:noProof w:val="0"/>
          <w:lang w:val="fr-FR"/>
        </w:rPr>
        <w:t>K</w:t>
      </w:r>
      <w:r w:rsidRPr="00492CCB">
        <w:rPr>
          <w:b/>
          <w:noProof w:val="0"/>
          <w:lang w:val="fr-FR"/>
        </w:rPr>
        <w:t>ā</w:t>
      </w:r>
      <w:proofErr w:type="spellEnd"/>
      <w:r w:rsidRPr="00492CCB">
        <w:rPr>
          <w:b/>
          <w:noProof w:val="0"/>
          <w:lang w:val="fr-FR"/>
        </w:rPr>
        <w:t xml:space="preserve"> </w:t>
      </w:r>
      <w:proofErr w:type="spellStart"/>
      <w:r w:rsidRPr="00492CCB">
        <w:rPr>
          <w:b/>
          <w:noProof w:val="0"/>
          <w:lang w:val="fr-FR"/>
        </w:rPr>
        <w:t>lietot</w:t>
      </w:r>
      <w:proofErr w:type="spellEnd"/>
      <w:r w:rsidRPr="00492CCB">
        <w:rPr>
          <w:b/>
          <w:noProof w:val="0"/>
          <w:lang w:val="fr-FR"/>
        </w:rPr>
        <w:t xml:space="preserve"> </w:t>
      </w:r>
      <w:proofErr w:type="spellStart"/>
      <w:r w:rsidRPr="00492CCB">
        <w:rPr>
          <w:b/>
          <w:noProof w:val="0"/>
          <w:lang w:val="fr-FR"/>
        </w:rPr>
        <w:t>Saxenda</w:t>
      </w:r>
      <w:proofErr w:type="spellEnd"/>
    </w:p>
    <w:p w14:paraId="42B68B51" w14:textId="77777777" w:rsidR="006959FD" w:rsidRPr="00492CCB" w:rsidRDefault="006959FD">
      <w:pPr>
        <w:ind w:right="-2"/>
        <w:rPr>
          <w:b/>
          <w:noProof w:val="0"/>
          <w:szCs w:val="22"/>
          <w:lang w:val="fr-FR"/>
        </w:rPr>
      </w:pPr>
    </w:p>
    <w:p w14:paraId="700B7B83" w14:textId="77777777" w:rsidR="006959FD" w:rsidRPr="00492CCB" w:rsidRDefault="000E192B">
      <w:pPr>
        <w:numPr>
          <w:ilvl w:val="12"/>
          <w:numId w:val="0"/>
        </w:numPr>
        <w:tabs>
          <w:tab w:val="clear" w:pos="567"/>
        </w:tabs>
        <w:suppressAutoHyphens w:val="0"/>
        <w:ind w:right="-2"/>
        <w:rPr>
          <w:noProof w:val="0"/>
          <w:szCs w:val="22"/>
          <w:lang w:val="fr-FR"/>
        </w:rPr>
      </w:pPr>
      <w:proofErr w:type="spellStart"/>
      <w:r w:rsidRPr="00492CCB">
        <w:rPr>
          <w:noProof w:val="0"/>
          <w:lang w:val="fr-FR"/>
        </w:rPr>
        <w:t>Vienmēr</w:t>
      </w:r>
      <w:proofErr w:type="spellEnd"/>
      <w:r w:rsidRPr="00492CCB">
        <w:rPr>
          <w:noProof w:val="0"/>
          <w:lang w:val="fr-FR"/>
        </w:rPr>
        <w:t xml:space="preserve"> </w:t>
      </w:r>
      <w:proofErr w:type="spellStart"/>
      <w:r w:rsidRPr="00492CCB">
        <w:rPr>
          <w:noProof w:val="0"/>
          <w:lang w:val="fr-FR"/>
        </w:rPr>
        <w:t>lietojiet</w:t>
      </w:r>
      <w:proofErr w:type="spellEnd"/>
      <w:r w:rsidRPr="00492CCB">
        <w:rPr>
          <w:noProof w:val="0"/>
          <w:lang w:val="fr-FR"/>
        </w:rPr>
        <w:t xml:space="preserve"> </w:t>
      </w:r>
      <w:proofErr w:type="spellStart"/>
      <w:r w:rsidRPr="00492CCB">
        <w:rPr>
          <w:noProof w:val="0"/>
          <w:lang w:val="fr-FR"/>
        </w:rPr>
        <w:t>šīs</w:t>
      </w:r>
      <w:proofErr w:type="spellEnd"/>
      <w:r w:rsidRPr="00492CCB">
        <w:rPr>
          <w:noProof w:val="0"/>
          <w:lang w:val="fr-FR"/>
        </w:rPr>
        <w:t xml:space="preserve"> </w:t>
      </w:r>
      <w:proofErr w:type="spellStart"/>
      <w:r w:rsidRPr="00492CCB">
        <w:rPr>
          <w:noProof w:val="0"/>
          <w:lang w:val="fr-FR"/>
        </w:rPr>
        <w:t>zāles</w:t>
      </w:r>
      <w:proofErr w:type="spellEnd"/>
      <w:r w:rsidRPr="00492CCB">
        <w:rPr>
          <w:noProof w:val="0"/>
          <w:lang w:val="fr-FR"/>
        </w:rPr>
        <w:t xml:space="preserve"> </w:t>
      </w:r>
      <w:proofErr w:type="spellStart"/>
      <w:r w:rsidRPr="00492CCB">
        <w:rPr>
          <w:noProof w:val="0"/>
          <w:lang w:val="fr-FR"/>
        </w:rPr>
        <w:t>tieši</w:t>
      </w:r>
      <w:proofErr w:type="spellEnd"/>
      <w:r w:rsidRPr="00492CCB">
        <w:rPr>
          <w:noProof w:val="0"/>
          <w:lang w:val="fr-FR"/>
        </w:rPr>
        <w:t xml:space="preserve"> </w:t>
      </w:r>
      <w:proofErr w:type="spellStart"/>
      <w:r w:rsidRPr="00492CCB">
        <w:rPr>
          <w:noProof w:val="0"/>
          <w:lang w:val="fr-FR"/>
        </w:rPr>
        <w:t>tā</w:t>
      </w:r>
      <w:proofErr w:type="spellEnd"/>
      <w:r w:rsidRPr="00492CCB">
        <w:rPr>
          <w:noProof w:val="0"/>
          <w:lang w:val="fr-FR"/>
        </w:rPr>
        <w:t xml:space="preserve">, </w:t>
      </w:r>
      <w:proofErr w:type="spellStart"/>
      <w:r w:rsidRPr="00492CCB">
        <w:rPr>
          <w:noProof w:val="0"/>
          <w:lang w:val="fr-FR"/>
        </w:rPr>
        <w:t>kā</w:t>
      </w:r>
      <w:proofErr w:type="spellEnd"/>
      <w:r w:rsidRPr="00492CCB">
        <w:rPr>
          <w:noProof w:val="0"/>
          <w:lang w:val="fr-FR"/>
        </w:rPr>
        <w:t xml:space="preserve"> </w:t>
      </w:r>
      <w:proofErr w:type="spellStart"/>
      <w:r w:rsidRPr="00492CCB">
        <w:rPr>
          <w:noProof w:val="0"/>
          <w:lang w:val="fr-FR"/>
        </w:rPr>
        <w:t>ārsts</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teicis</w:t>
      </w:r>
      <w:proofErr w:type="spellEnd"/>
      <w:r w:rsidRPr="00492CCB">
        <w:rPr>
          <w:noProof w:val="0"/>
          <w:lang w:val="fr-FR"/>
        </w:rPr>
        <w:t>.</w:t>
      </w:r>
      <w:r w:rsidRPr="00492CCB">
        <w:rPr>
          <w:noProof w:val="0"/>
          <w:szCs w:val="22"/>
          <w:lang w:val="fr-FR"/>
        </w:rPr>
        <w:t xml:space="preserve"> </w:t>
      </w:r>
      <w:proofErr w:type="spellStart"/>
      <w:r w:rsidRPr="00492CCB">
        <w:rPr>
          <w:noProof w:val="0"/>
          <w:lang w:val="fr-FR"/>
        </w:rPr>
        <w:t>Neskaidrību</w:t>
      </w:r>
      <w:proofErr w:type="spellEnd"/>
      <w:r w:rsidRPr="00492CCB">
        <w:rPr>
          <w:noProof w:val="0"/>
          <w:lang w:val="fr-FR"/>
        </w:rPr>
        <w:t xml:space="preserve"> </w:t>
      </w:r>
      <w:proofErr w:type="spellStart"/>
      <w:r w:rsidRPr="00492CCB">
        <w:rPr>
          <w:noProof w:val="0"/>
          <w:lang w:val="fr-FR"/>
        </w:rPr>
        <w:t>gadījumā</w:t>
      </w:r>
      <w:proofErr w:type="spellEnd"/>
      <w:r w:rsidRPr="00492CCB">
        <w:rPr>
          <w:noProof w:val="0"/>
          <w:lang w:val="fr-FR"/>
        </w:rPr>
        <w:t xml:space="preserve"> </w:t>
      </w:r>
      <w:proofErr w:type="spellStart"/>
      <w:r w:rsidRPr="00492CCB">
        <w:rPr>
          <w:noProof w:val="0"/>
          <w:lang w:val="fr-FR"/>
        </w:rPr>
        <w:t>vaicājiet</w:t>
      </w:r>
      <w:proofErr w:type="spellEnd"/>
      <w:r w:rsidRPr="00492CCB">
        <w:rPr>
          <w:noProof w:val="0"/>
          <w:lang w:val="fr-FR"/>
        </w:rPr>
        <w:t xml:space="preserve"> </w:t>
      </w:r>
      <w:proofErr w:type="spellStart"/>
      <w:r w:rsidRPr="00492CCB">
        <w:rPr>
          <w:noProof w:val="0"/>
          <w:lang w:val="fr-FR"/>
        </w:rPr>
        <w:t>ārstam</w:t>
      </w:r>
      <w:proofErr w:type="spellEnd"/>
      <w:r w:rsidRPr="00492CCB">
        <w:rPr>
          <w:noProof w:val="0"/>
          <w:lang w:val="fr-FR"/>
        </w:rPr>
        <w:t xml:space="preserve">, </w:t>
      </w:r>
      <w:proofErr w:type="spellStart"/>
      <w:r w:rsidRPr="00492CCB">
        <w:rPr>
          <w:noProof w:val="0"/>
          <w:lang w:val="fr-FR"/>
        </w:rPr>
        <w:t>farmaceitam</w:t>
      </w:r>
      <w:proofErr w:type="spellEnd"/>
      <w:r w:rsidRPr="00492CCB">
        <w:rPr>
          <w:noProof w:val="0"/>
          <w:lang w:val="fr-FR"/>
        </w:rPr>
        <w:t xml:space="preserve"> </w:t>
      </w:r>
      <w:proofErr w:type="spellStart"/>
      <w:r w:rsidRPr="00492CCB">
        <w:rPr>
          <w:noProof w:val="0"/>
          <w:lang w:val="fr-FR"/>
        </w:rPr>
        <w:t>vai</w:t>
      </w:r>
      <w:proofErr w:type="spellEnd"/>
      <w:r w:rsidRPr="00492CCB">
        <w:rPr>
          <w:noProof w:val="0"/>
          <w:lang w:val="fr-FR"/>
        </w:rPr>
        <w:t xml:space="preserve"> </w:t>
      </w:r>
      <w:proofErr w:type="spellStart"/>
      <w:r w:rsidRPr="00492CCB">
        <w:rPr>
          <w:noProof w:val="0"/>
          <w:lang w:val="fr-FR"/>
        </w:rPr>
        <w:t>medmāsai</w:t>
      </w:r>
      <w:proofErr w:type="spellEnd"/>
      <w:r w:rsidRPr="00492CCB">
        <w:rPr>
          <w:noProof w:val="0"/>
          <w:lang w:val="fr-FR"/>
        </w:rPr>
        <w:t>.</w:t>
      </w:r>
      <w:r w:rsidRPr="00492CCB">
        <w:rPr>
          <w:noProof w:val="0"/>
          <w:szCs w:val="22"/>
          <w:lang w:val="fr-FR"/>
        </w:rPr>
        <w:t xml:space="preserve"> </w:t>
      </w:r>
    </w:p>
    <w:p w14:paraId="038E4FAC" w14:textId="77777777" w:rsidR="006959FD" w:rsidRPr="00492CCB" w:rsidRDefault="006959FD">
      <w:pPr>
        <w:numPr>
          <w:ilvl w:val="12"/>
          <w:numId w:val="0"/>
        </w:numPr>
        <w:tabs>
          <w:tab w:val="clear" w:pos="567"/>
        </w:tabs>
        <w:ind w:right="-2"/>
        <w:rPr>
          <w:noProof w:val="0"/>
          <w:szCs w:val="22"/>
          <w:lang w:val="fr-FR"/>
        </w:rPr>
      </w:pPr>
    </w:p>
    <w:p w14:paraId="05932F5D" w14:textId="77777777" w:rsidR="006959FD" w:rsidRPr="00492CCB" w:rsidRDefault="000E192B">
      <w:pPr>
        <w:numPr>
          <w:ilvl w:val="12"/>
          <w:numId w:val="0"/>
        </w:numPr>
        <w:tabs>
          <w:tab w:val="clear" w:pos="567"/>
        </w:tabs>
        <w:suppressAutoHyphens w:val="0"/>
        <w:ind w:right="-2"/>
        <w:rPr>
          <w:noProof w:val="0"/>
          <w:szCs w:val="22"/>
          <w:lang w:val="fr-FR"/>
        </w:rPr>
      </w:pPr>
      <w:proofErr w:type="spellStart"/>
      <w:r w:rsidRPr="00492CCB">
        <w:rPr>
          <w:noProof w:val="0"/>
          <w:lang w:val="fr-FR"/>
        </w:rPr>
        <w:t>Jūsu</w:t>
      </w:r>
      <w:proofErr w:type="spellEnd"/>
      <w:r w:rsidRPr="00492CCB">
        <w:rPr>
          <w:noProof w:val="0"/>
          <w:lang w:val="fr-FR"/>
        </w:rPr>
        <w:t xml:space="preserve"> </w:t>
      </w:r>
      <w:proofErr w:type="spellStart"/>
      <w:r w:rsidRPr="00492CCB">
        <w:rPr>
          <w:noProof w:val="0"/>
          <w:lang w:val="fr-FR"/>
        </w:rPr>
        <w:t>ārsts</w:t>
      </w:r>
      <w:proofErr w:type="spellEnd"/>
      <w:r w:rsidRPr="00492CCB">
        <w:rPr>
          <w:noProof w:val="0"/>
          <w:lang w:val="fr-FR"/>
        </w:rPr>
        <w:t xml:space="preserve"> </w:t>
      </w:r>
      <w:proofErr w:type="spellStart"/>
      <w:r w:rsidRPr="00492CCB">
        <w:rPr>
          <w:noProof w:val="0"/>
          <w:lang w:val="fr-FR"/>
        </w:rPr>
        <w:t>izstrādās</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paredzētu</w:t>
      </w:r>
      <w:proofErr w:type="spellEnd"/>
      <w:r w:rsidRPr="00492CCB">
        <w:rPr>
          <w:noProof w:val="0"/>
          <w:lang w:val="fr-FR"/>
        </w:rPr>
        <w:t xml:space="preserve"> </w:t>
      </w:r>
      <w:proofErr w:type="spellStart"/>
      <w:r w:rsidRPr="00492CCB">
        <w:rPr>
          <w:noProof w:val="0"/>
          <w:lang w:val="fr-FR"/>
        </w:rPr>
        <w:t>diētu</w:t>
      </w:r>
      <w:proofErr w:type="spellEnd"/>
      <w:r w:rsidRPr="00492CCB">
        <w:rPr>
          <w:noProof w:val="0"/>
          <w:lang w:val="fr-FR"/>
        </w:rPr>
        <w:t xml:space="preserve"> un </w:t>
      </w:r>
      <w:r w:rsidRPr="00492CCB">
        <w:rPr>
          <w:szCs w:val="22"/>
          <w:lang w:val="fr-FR"/>
        </w:rPr>
        <w:t>fizisku aktivitāšu</w:t>
      </w:r>
      <w:r w:rsidRPr="00492CCB">
        <w:rPr>
          <w:noProof w:val="0"/>
          <w:lang w:val="fr-FR"/>
        </w:rPr>
        <w:t xml:space="preserve"> </w:t>
      </w:r>
      <w:proofErr w:type="spellStart"/>
      <w:r w:rsidRPr="00492CCB">
        <w:rPr>
          <w:noProof w:val="0"/>
          <w:lang w:val="fr-FR"/>
        </w:rPr>
        <w:t>programmu</w:t>
      </w:r>
      <w:proofErr w:type="spellEnd"/>
      <w:r w:rsidRPr="00492CCB">
        <w:rPr>
          <w:noProof w:val="0"/>
          <w:lang w:val="fr-FR"/>
        </w:rPr>
        <w:t>.</w:t>
      </w:r>
      <w:r w:rsidRPr="00492CCB">
        <w:rPr>
          <w:noProof w:val="0"/>
          <w:szCs w:val="22"/>
          <w:lang w:val="fr-FR"/>
        </w:rPr>
        <w:t xml:space="preserve"> </w:t>
      </w:r>
      <w:proofErr w:type="spellStart"/>
      <w:r w:rsidRPr="00492CCB">
        <w:rPr>
          <w:noProof w:val="0"/>
          <w:lang w:val="fr-FR"/>
        </w:rPr>
        <w:t>Ievērojiet</w:t>
      </w:r>
      <w:proofErr w:type="spellEnd"/>
      <w:r w:rsidRPr="00492CCB">
        <w:rPr>
          <w:noProof w:val="0"/>
          <w:lang w:val="fr-FR"/>
        </w:rPr>
        <w:t xml:space="preserve"> </w:t>
      </w:r>
      <w:proofErr w:type="spellStart"/>
      <w:r w:rsidRPr="00492CCB">
        <w:rPr>
          <w:noProof w:val="0"/>
          <w:lang w:val="fr-FR"/>
        </w:rPr>
        <w:t>šo</w:t>
      </w:r>
      <w:proofErr w:type="spellEnd"/>
      <w:r w:rsidRPr="00492CCB">
        <w:rPr>
          <w:noProof w:val="0"/>
          <w:lang w:val="fr-FR"/>
        </w:rPr>
        <w:t xml:space="preserve"> </w:t>
      </w:r>
      <w:proofErr w:type="spellStart"/>
      <w:r w:rsidRPr="00492CCB">
        <w:rPr>
          <w:noProof w:val="0"/>
          <w:lang w:val="fr-FR"/>
        </w:rPr>
        <w:t>programmu</w:t>
      </w:r>
      <w:proofErr w:type="spellEnd"/>
      <w:r w:rsidRPr="00492CCB">
        <w:rPr>
          <w:noProof w:val="0"/>
          <w:lang w:val="fr-FR"/>
        </w:rPr>
        <w:t xml:space="preserve">, </w:t>
      </w:r>
      <w:proofErr w:type="spellStart"/>
      <w:r w:rsidRPr="00492CCB">
        <w:rPr>
          <w:noProof w:val="0"/>
          <w:lang w:val="fr-FR"/>
        </w:rPr>
        <w:t>kamēr</w:t>
      </w:r>
      <w:proofErr w:type="spellEnd"/>
      <w:r w:rsidRPr="00492CCB">
        <w:rPr>
          <w:noProof w:val="0"/>
          <w:lang w:val="fr-FR"/>
        </w:rPr>
        <w:t xml:space="preserve"> </w:t>
      </w:r>
      <w:proofErr w:type="spellStart"/>
      <w:r w:rsidRPr="00492CCB">
        <w:rPr>
          <w:noProof w:val="0"/>
          <w:lang w:val="fr-FR"/>
        </w:rPr>
        <w:t>lietojat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w:t>
      </w:r>
    </w:p>
    <w:p w14:paraId="7A8CA6E6" w14:textId="77777777" w:rsidR="006959FD" w:rsidRPr="00492CCB" w:rsidRDefault="006959FD">
      <w:pPr>
        <w:numPr>
          <w:ilvl w:val="12"/>
          <w:numId w:val="0"/>
        </w:numPr>
        <w:tabs>
          <w:tab w:val="clear" w:pos="567"/>
        </w:tabs>
        <w:ind w:right="-2"/>
        <w:rPr>
          <w:noProof w:val="0"/>
          <w:lang w:val="fr-FR"/>
        </w:rPr>
      </w:pPr>
    </w:p>
    <w:p w14:paraId="00EBB487" w14:textId="77777777" w:rsidR="006959FD" w:rsidRPr="00492CCB" w:rsidRDefault="000E192B">
      <w:pPr>
        <w:numPr>
          <w:ilvl w:val="12"/>
          <w:numId w:val="0"/>
        </w:numPr>
        <w:tabs>
          <w:tab w:val="clear" w:pos="567"/>
        </w:tabs>
        <w:ind w:right="-2"/>
        <w:rPr>
          <w:b/>
          <w:noProof w:val="0"/>
          <w:lang w:val="fr-FR"/>
        </w:rPr>
      </w:pPr>
      <w:proofErr w:type="spellStart"/>
      <w:r w:rsidRPr="00492CCB">
        <w:rPr>
          <w:b/>
          <w:noProof w:val="0"/>
          <w:lang w:val="fr-FR"/>
        </w:rPr>
        <w:t>Cik</w:t>
      </w:r>
      <w:proofErr w:type="spellEnd"/>
      <w:r w:rsidRPr="00492CCB">
        <w:rPr>
          <w:b/>
          <w:noProof w:val="0"/>
          <w:lang w:val="fr-FR"/>
        </w:rPr>
        <w:t xml:space="preserve"> </w:t>
      </w:r>
      <w:proofErr w:type="spellStart"/>
      <w:r w:rsidRPr="00492CCB">
        <w:rPr>
          <w:b/>
          <w:noProof w:val="0"/>
          <w:lang w:val="fr-FR"/>
        </w:rPr>
        <w:t>daudz</w:t>
      </w:r>
      <w:proofErr w:type="spellEnd"/>
      <w:r w:rsidRPr="00492CCB">
        <w:rPr>
          <w:b/>
          <w:noProof w:val="0"/>
          <w:lang w:val="fr-FR"/>
        </w:rPr>
        <w:t xml:space="preserve"> </w:t>
      </w:r>
      <w:proofErr w:type="spellStart"/>
      <w:r w:rsidRPr="00492CCB">
        <w:rPr>
          <w:b/>
          <w:noProof w:val="0"/>
          <w:lang w:val="fr-FR"/>
        </w:rPr>
        <w:t>injicēt</w:t>
      </w:r>
      <w:proofErr w:type="spellEnd"/>
    </w:p>
    <w:p w14:paraId="6D7952F7" w14:textId="77777777" w:rsidR="006959FD" w:rsidRPr="00492CCB" w:rsidRDefault="006959FD">
      <w:pPr>
        <w:numPr>
          <w:ilvl w:val="12"/>
          <w:numId w:val="0"/>
        </w:numPr>
        <w:tabs>
          <w:tab w:val="clear" w:pos="567"/>
        </w:tabs>
        <w:ind w:right="-2"/>
        <w:rPr>
          <w:b/>
          <w:noProof w:val="0"/>
          <w:lang w:val="fr-FR"/>
        </w:rPr>
      </w:pPr>
    </w:p>
    <w:p w14:paraId="6270C936" w14:textId="77777777" w:rsidR="006959FD" w:rsidRPr="00492CCB" w:rsidRDefault="000E192B">
      <w:pPr>
        <w:numPr>
          <w:ilvl w:val="12"/>
          <w:numId w:val="0"/>
        </w:numPr>
        <w:tabs>
          <w:tab w:val="clear" w:pos="567"/>
        </w:tabs>
        <w:ind w:right="-2"/>
        <w:rPr>
          <w:noProof w:val="0"/>
          <w:lang w:val="fr-FR"/>
        </w:rPr>
      </w:pPr>
      <w:proofErr w:type="spellStart"/>
      <w:r w:rsidRPr="00492CCB">
        <w:rPr>
          <w:noProof w:val="0"/>
          <w:lang w:val="fr-FR"/>
        </w:rPr>
        <w:t>Pieaugušie</w:t>
      </w:r>
      <w:proofErr w:type="spellEnd"/>
    </w:p>
    <w:p w14:paraId="1BE40F2F" w14:textId="77777777" w:rsidR="006959FD" w:rsidRPr="00492CCB" w:rsidRDefault="000E192B">
      <w:pPr>
        <w:numPr>
          <w:ilvl w:val="12"/>
          <w:numId w:val="0"/>
        </w:numPr>
        <w:tabs>
          <w:tab w:val="clear" w:pos="567"/>
        </w:tabs>
        <w:ind w:right="-2"/>
        <w:rPr>
          <w:bCs/>
          <w:noProof w:val="0"/>
          <w:lang w:val="fr-FR"/>
        </w:rPr>
      </w:pPr>
      <w:proofErr w:type="spellStart"/>
      <w:r w:rsidRPr="00492CCB">
        <w:rPr>
          <w:noProof w:val="0"/>
          <w:lang w:val="fr-FR"/>
        </w:rPr>
        <w:t>Jūsu</w:t>
      </w:r>
      <w:proofErr w:type="spellEnd"/>
      <w:r w:rsidRPr="00492CCB">
        <w:rPr>
          <w:noProof w:val="0"/>
          <w:lang w:val="fr-FR"/>
        </w:rPr>
        <w:t xml:space="preserve"> </w:t>
      </w:r>
      <w:proofErr w:type="spellStart"/>
      <w:r w:rsidRPr="00492CCB">
        <w:rPr>
          <w:noProof w:val="0"/>
          <w:lang w:val="fr-FR"/>
        </w:rPr>
        <w:t>ārstēšana</w:t>
      </w:r>
      <w:proofErr w:type="spellEnd"/>
      <w:r w:rsidRPr="00492CCB">
        <w:rPr>
          <w:noProof w:val="0"/>
          <w:lang w:val="fr-FR"/>
        </w:rPr>
        <w:t xml:space="preserve"> </w:t>
      </w:r>
      <w:proofErr w:type="spellStart"/>
      <w:r w:rsidRPr="00492CCB">
        <w:rPr>
          <w:noProof w:val="0"/>
          <w:lang w:val="fr-FR"/>
        </w:rPr>
        <w:t>tiks</w:t>
      </w:r>
      <w:proofErr w:type="spellEnd"/>
      <w:r w:rsidRPr="00492CCB">
        <w:rPr>
          <w:noProof w:val="0"/>
          <w:lang w:val="fr-FR"/>
        </w:rPr>
        <w:t xml:space="preserve"> </w:t>
      </w:r>
      <w:proofErr w:type="spellStart"/>
      <w:r w:rsidRPr="00492CCB">
        <w:rPr>
          <w:noProof w:val="0"/>
          <w:lang w:val="fr-FR"/>
        </w:rPr>
        <w:t>uzsākta</w:t>
      </w:r>
      <w:proofErr w:type="spellEnd"/>
      <w:r w:rsidRPr="00492CCB">
        <w:rPr>
          <w:noProof w:val="0"/>
          <w:lang w:val="fr-FR"/>
        </w:rPr>
        <w:t xml:space="preserve"> </w:t>
      </w:r>
      <w:proofErr w:type="spellStart"/>
      <w:r w:rsidRPr="00492CCB">
        <w:rPr>
          <w:noProof w:val="0"/>
          <w:lang w:val="fr-FR"/>
        </w:rPr>
        <w:t>ar</w:t>
      </w:r>
      <w:proofErr w:type="spellEnd"/>
      <w:r w:rsidRPr="00492CCB">
        <w:rPr>
          <w:noProof w:val="0"/>
          <w:lang w:val="fr-FR"/>
        </w:rPr>
        <w:t xml:space="preserve"> </w:t>
      </w:r>
      <w:proofErr w:type="spellStart"/>
      <w:r w:rsidRPr="00492CCB">
        <w:rPr>
          <w:noProof w:val="0"/>
          <w:lang w:val="fr-FR"/>
        </w:rPr>
        <w:t>nelielu</w:t>
      </w:r>
      <w:proofErr w:type="spellEnd"/>
      <w:r w:rsidRPr="00492CCB">
        <w:rPr>
          <w:noProof w:val="0"/>
          <w:lang w:val="fr-FR"/>
        </w:rPr>
        <w:t xml:space="preserve"> </w:t>
      </w:r>
      <w:proofErr w:type="spellStart"/>
      <w:r w:rsidRPr="00492CCB">
        <w:rPr>
          <w:noProof w:val="0"/>
          <w:lang w:val="fr-FR"/>
        </w:rPr>
        <w:t>devu</w:t>
      </w:r>
      <w:proofErr w:type="spellEnd"/>
      <w:r w:rsidRPr="00492CCB">
        <w:rPr>
          <w:noProof w:val="0"/>
          <w:lang w:val="fr-FR"/>
        </w:rPr>
        <w:t xml:space="preserve">, kas </w:t>
      </w:r>
      <w:proofErr w:type="spellStart"/>
      <w:r w:rsidRPr="00492CCB">
        <w:rPr>
          <w:noProof w:val="0"/>
          <w:lang w:val="fr-FR"/>
        </w:rPr>
        <w:t>pirmo</w:t>
      </w:r>
      <w:proofErr w:type="spellEnd"/>
      <w:r w:rsidRPr="00492CCB">
        <w:rPr>
          <w:noProof w:val="0"/>
          <w:lang w:val="fr-FR"/>
        </w:rPr>
        <w:t xml:space="preserve"> </w:t>
      </w:r>
      <w:proofErr w:type="spellStart"/>
      <w:r w:rsidRPr="00492CCB">
        <w:rPr>
          <w:noProof w:val="0"/>
          <w:lang w:val="fr-FR"/>
        </w:rPr>
        <w:t>piecu</w:t>
      </w:r>
      <w:proofErr w:type="spellEnd"/>
      <w:r w:rsidRPr="00492CCB">
        <w:rPr>
          <w:noProof w:val="0"/>
          <w:lang w:val="fr-FR"/>
        </w:rPr>
        <w:t xml:space="preserve"> </w:t>
      </w:r>
      <w:proofErr w:type="spellStart"/>
      <w:r w:rsidRPr="00492CCB">
        <w:rPr>
          <w:noProof w:val="0"/>
          <w:lang w:val="fr-FR"/>
        </w:rPr>
        <w:t>nedēļu</w:t>
      </w:r>
      <w:proofErr w:type="spellEnd"/>
      <w:r w:rsidRPr="00492CCB">
        <w:rPr>
          <w:noProof w:val="0"/>
          <w:lang w:val="fr-FR"/>
        </w:rPr>
        <w:t xml:space="preserve"> </w:t>
      </w:r>
      <w:proofErr w:type="spellStart"/>
      <w:r w:rsidRPr="00492CCB">
        <w:rPr>
          <w:noProof w:val="0"/>
          <w:lang w:val="fr-FR"/>
        </w:rPr>
        <w:t>laikā</w:t>
      </w:r>
      <w:proofErr w:type="spellEnd"/>
      <w:r w:rsidRPr="00492CCB">
        <w:rPr>
          <w:noProof w:val="0"/>
          <w:lang w:val="fr-FR"/>
        </w:rPr>
        <w:t xml:space="preserve"> </w:t>
      </w:r>
      <w:proofErr w:type="spellStart"/>
      <w:r w:rsidRPr="00492CCB">
        <w:rPr>
          <w:noProof w:val="0"/>
          <w:lang w:val="fr-FR"/>
        </w:rPr>
        <w:t>tiks</w:t>
      </w:r>
      <w:proofErr w:type="spellEnd"/>
      <w:r w:rsidRPr="00492CCB">
        <w:rPr>
          <w:noProof w:val="0"/>
          <w:lang w:val="fr-FR"/>
        </w:rPr>
        <w:t xml:space="preserve"> </w:t>
      </w:r>
      <w:proofErr w:type="spellStart"/>
      <w:r w:rsidRPr="00492CCB">
        <w:rPr>
          <w:noProof w:val="0"/>
          <w:lang w:val="fr-FR"/>
        </w:rPr>
        <w:t>pakāpeniski</w:t>
      </w:r>
      <w:proofErr w:type="spellEnd"/>
      <w:r w:rsidRPr="00492CCB">
        <w:rPr>
          <w:noProof w:val="0"/>
          <w:lang w:val="fr-FR"/>
        </w:rPr>
        <w:t xml:space="preserve"> </w:t>
      </w:r>
      <w:proofErr w:type="spellStart"/>
      <w:r w:rsidRPr="00492CCB">
        <w:rPr>
          <w:noProof w:val="0"/>
          <w:lang w:val="fr-FR"/>
        </w:rPr>
        <w:t>palielināta</w:t>
      </w:r>
      <w:proofErr w:type="spellEnd"/>
      <w:r w:rsidRPr="00492CCB">
        <w:rPr>
          <w:noProof w:val="0"/>
          <w:lang w:val="fr-FR"/>
        </w:rPr>
        <w:t xml:space="preserve">. </w:t>
      </w:r>
    </w:p>
    <w:p w14:paraId="17274D80" w14:textId="77777777" w:rsidR="006959FD" w:rsidRPr="00492CCB" w:rsidRDefault="000E192B" w:rsidP="00492CCB">
      <w:pPr>
        <w:pStyle w:val="ListParagraph"/>
        <w:numPr>
          <w:ilvl w:val="0"/>
          <w:numId w:val="29"/>
        </w:numPr>
        <w:tabs>
          <w:tab w:val="clear" w:pos="567"/>
        </w:tabs>
        <w:suppressAutoHyphens w:val="0"/>
        <w:ind w:left="567" w:hanging="567"/>
        <w:rPr>
          <w:noProof w:val="0"/>
          <w:lang w:val="fr-FR"/>
        </w:rPr>
      </w:pPr>
      <w:proofErr w:type="spellStart"/>
      <w:r w:rsidRPr="00492CCB">
        <w:rPr>
          <w:noProof w:val="0"/>
          <w:lang w:val="fr-FR"/>
        </w:rPr>
        <w:t>Uzsākot</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lietošanu</w:t>
      </w:r>
      <w:proofErr w:type="spellEnd"/>
      <w:r w:rsidRPr="00492CCB">
        <w:rPr>
          <w:noProof w:val="0"/>
          <w:lang w:val="fr-FR"/>
        </w:rPr>
        <w:t xml:space="preserve"> </w:t>
      </w:r>
      <w:proofErr w:type="spellStart"/>
      <w:r w:rsidRPr="00492CCB">
        <w:rPr>
          <w:noProof w:val="0"/>
          <w:lang w:val="fr-FR"/>
        </w:rPr>
        <w:t>pirmo</w:t>
      </w:r>
      <w:proofErr w:type="spellEnd"/>
      <w:r w:rsidRPr="00492CCB">
        <w:rPr>
          <w:noProof w:val="0"/>
          <w:lang w:val="fr-FR"/>
        </w:rPr>
        <w:t xml:space="preserve"> </w:t>
      </w:r>
      <w:proofErr w:type="spellStart"/>
      <w:r w:rsidRPr="00492CCB">
        <w:rPr>
          <w:noProof w:val="0"/>
          <w:lang w:val="fr-FR"/>
        </w:rPr>
        <w:t>reizi</w:t>
      </w:r>
      <w:proofErr w:type="spellEnd"/>
      <w:r w:rsidRPr="00492CCB">
        <w:rPr>
          <w:noProof w:val="0"/>
          <w:lang w:val="fr-FR"/>
        </w:rPr>
        <w:t xml:space="preserve">, </w:t>
      </w:r>
      <w:proofErr w:type="spellStart"/>
      <w:r w:rsidRPr="00492CCB">
        <w:rPr>
          <w:noProof w:val="0"/>
          <w:lang w:val="fr-FR"/>
        </w:rPr>
        <w:t>vismaz</w:t>
      </w:r>
      <w:proofErr w:type="spellEnd"/>
      <w:r w:rsidRPr="00492CCB">
        <w:rPr>
          <w:noProof w:val="0"/>
          <w:lang w:val="fr-FR"/>
        </w:rPr>
        <w:t xml:space="preserve"> </w:t>
      </w:r>
      <w:proofErr w:type="spellStart"/>
      <w:r w:rsidRPr="00492CCB">
        <w:rPr>
          <w:noProof w:val="0"/>
          <w:lang w:val="fr-FR"/>
        </w:rPr>
        <w:t>vienu</w:t>
      </w:r>
      <w:proofErr w:type="spellEnd"/>
      <w:r w:rsidRPr="00492CCB">
        <w:rPr>
          <w:noProof w:val="0"/>
          <w:lang w:val="fr-FR"/>
        </w:rPr>
        <w:t xml:space="preserve"> </w:t>
      </w:r>
      <w:proofErr w:type="spellStart"/>
      <w:r w:rsidRPr="00492CCB">
        <w:rPr>
          <w:noProof w:val="0"/>
          <w:lang w:val="fr-FR"/>
        </w:rPr>
        <w:t>nedēļu</w:t>
      </w:r>
      <w:proofErr w:type="spellEnd"/>
      <w:r w:rsidRPr="00492CCB">
        <w:rPr>
          <w:noProof w:val="0"/>
          <w:lang w:val="fr-FR"/>
        </w:rPr>
        <w:t xml:space="preserve"> </w:t>
      </w:r>
      <w:proofErr w:type="spellStart"/>
      <w:r w:rsidRPr="00492CCB">
        <w:rPr>
          <w:noProof w:val="0"/>
          <w:lang w:val="fr-FR"/>
        </w:rPr>
        <w:t>sākuma</w:t>
      </w:r>
      <w:proofErr w:type="spellEnd"/>
      <w:r w:rsidRPr="00492CCB">
        <w:rPr>
          <w:noProof w:val="0"/>
          <w:lang w:val="fr-FR"/>
        </w:rPr>
        <w:t xml:space="preserve"> </w:t>
      </w:r>
      <w:proofErr w:type="spellStart"/>
      <w:r w:rsidRPr="00492CCB">
        <w:rPr>
          <w:noProof w:val="0"/>
          <w:lang w:val="fr-FR"/>
        </w:rPr>
        <w:t>deva</w:t>
      </w:r>
      <w:proofErr w:type="spellEnd"/>
      <w:r w:rsidRPr="00492CCB">
        <w:rPr>
          <w:noProof w:val="0"/>
          <w:lang w:val="fr-FR"/>
        </w:rPr>
        <w:t xml:space="preserve"> </w:t>
      </w:r>
      <w:proofErr w:type="spellStart"/>
      <w:r w:rsidRPr="00492CCB">
        <w:rPr>
          <w:noProof w:val="0"/>
          <w:lang w:val="fr-FR"/>
        </w:rPr>
        <w:t>būs</w:t>
      </w:r>
      <w:proofErr w:type="spellEnd"/>
      <w:r w:rsidRPr="00492CCB">
        <w:rPr>
          <w:noProof w:val="0"/>
          <w:lang w:val="fr-FR"/>
        </w:rPr>
        <w:t xml:space="preserve"> 0,6 mg </w:t>
      </w:r>
      <w:proofErr w:type="spellStart"/>
      <w:r w:rsidRPr="00492CCB">
        <w:rPr>
          <w:noProof w:val="0"/>
          <w:lang w:val="fr-FR"/>
        </w:rPr>
        <w:t>reizi</w:t>
      </w:r>
      <w:proofErr w:type="spellEnd"/>
      <w:r w:rsidRPr="00492CCB">
        <w:rPr>
          <w:noProof w:val="0"/>
          <w:lang w:val="fr-FR"/>
        </w:rPr>
        <w:t xml:space="preserve"> </w:t>
      </w:r>
      <w:proofErr w:type="spellStart"/>
      <w:r w:rsidRPr="00492CCB">
        <w:rPr>
          <w:noProof w:val="0"/>
          <w:lang w:val="fr-FR"/>
        </w:rPr>
        <w:t>dienā</w:t>
      </w:r>
      <w:proofErr w:type="spellEnd"/>
      <w:r w:rsidRPr="00492CCB">
        <w:rPr>
          <w:noProof w:val="0"/>
          <w:lang w:val="fr-FR"/>
        </w:rPr>
        <w:t xml:space="preserve">. </w:t>
      </w:r>
    </w:p>
    <w:p w14:paraId="59D4EFA8" w14:textId="77777777" w:rsidR="006959FD" w:rsidRPr="00492CCB" w:rsidRDefault="000E192B" w:rsidP="00492CCB">
      <w:pPr>
        <w:pStyle w:val="ListParagraph"/>
        <w:numPr>
          <w:ilvl w:val="0"/>
          <w:numId w:val="29"/>
        </w:numPr>
        <w:tabs>
          <w:tab w:val="clear" w:pos="567"/>
        </w:tabs>
        <w:suppressAutoHyphens w:val="0"/>
        <w:ind w:left="567" w:hanging="567"/>
        <w:rPr>
          <w:noProof w:val="0"/>
          <w:lang w:val="fr-FR"/>
        </w:rPr>
      </w:pPr>
      <w:proofErr w:type="spellStart"/>
      <w:r w:rsidRPr="00492CCB">
        <w:rPr>
          <w:noProof w:val="0"/>
          <w:lang w:val="fr-FR"/>
        </w:rPr>
        <w:t>Ārsts</w:t>
      </w:r>
      <w:proofErr w:type="spellEnd"/>
      <w:r w:rsidRPr="00492CCB">
        <w:rPr>
          <w:noProof w:val="0"/>
          <w:lang w:val="fr-FR"/>
        </w:rPr>
        <w:t xml:space="preserve"> dos </w:t>
      </w:r>
      <w:proofErr w:type="spellStart"/>
      <w:r w:rsidRPr="00492CCB">
        <w:rPr>
          <w:noProof w:val="0"/>
          <w:lang w:val="fr-FR"/>
        </w:rPr>
        <w:t>norādījumus</w:t>
      </w:r>
      <w:proofErr w:type="spellEnd"/>
      <w:r w:rsidRPr="00492CCB">
        <w:rPr>
          <w:noProof w:val="0"/>
          <w:lang w:val="fr-FR"/>
        </w:rPr>
        <w:t xml:space="preserve"> </w:t>
      </w:r>
      <w:proofErr w:type="spellStart"/>
      <w:r w:rsidRPr="00492CCB">
        <w:rPr>
          <w:noProof w:val="0"/>
          <w:lang w:val="fr-FR"/>
        </w:rPr>
        <w:t>kā</w:t>
      </w:r>
      <w:proofErr w:type="spellEnd"/>
      <w:r w:rsidRPr="00492CCB">
        <w:rPr>
          <w:noProof w:val="0"/>
          <w:lang w:val="fr-FR"/>
        </w:rPr>
        <w:t xml:space="preserve"> </w:t>
      </w:r>
      <w:proofErr w:type="spellStart"/>
      <w:r w:rsidRPr="00492CCB">
        <w:rPr>
          <w:noProof w:val="0"/>
          <w:lang w:val="fr-FR"/>
        </w:rPr>
        <w:t>deva</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ir</w:t>
      </w:r>
      <w:proofErr w:type="spellEnd"/>
      <w:r w:rsidRPr="00492CCB">
        <w:rPr>
          <w:noProof w:val="0"/>
          <w:lang w:val="fr-FR"/>
        </w:rPr>
        <w:t xml:space="preserve"> </w:t>
      </w:r>
      <w:proofErr w:type="spellStart"/>
      <w:r w:rsidRPr="00492CCB">
        <w:rPr>
          <w:noProof w:val="0"/>
          <w:lang w:val="fr-FR"/>
        </w:rPr>
        <w:t>pakāpeniski</w:t>
      </w:r>
      <w:proofErr w:type="spellEnd"/>
      <w:r w:rsidRPr="00492CCB">
        <w:rPr>
          <w:noProof w:val="0"/>
          <w:lang w:val="fr-FR"/>
        </w:rPr>
        <w:t xml:space="preserve"> </w:t>
      </w:r>
      <w:proofErr w:type="spellStart"/>
      <w:r w:rsidRPr="00492CCB">
        <w:rPr>
          <w:noProof w:val="0"/>
          <w:lang w:val="fr-FR"/>
        </w:rPr>
        <w:t>jāpalielina</w:t>
      </w:r>
      <w:proofErr w:type="spellEnd"/>
      <w:r w:rsidRPr="00492CCB">
        <w:rPr>
          <w:noProof w:val="0"/>
          <w:lang w:val="fr-FR"/>
        </w:rPr>
        <w:t xml:space="preserve">, </w:t>
      </w:r>
      <w:proofErr w:type="spellStart"/>
      <w:r w:rsidRPr="00492CCB">
        <w:rPr>
          <w:noProof w:val="0"/>
          <w:lang w:val="fr-FR"/>
        </w:rPr>
        <w:t>parasti</w:t>
      </w:r>
      <w:proofErr w:type="spellEnd"/>
      <w:r w:rsidRPr="00492CCB">
        <w:rPr>
          <w:noProof w:val="0"/>
          <w:lang w:val="fr-FR"/>
        </w:rPr>
        <w:t xml:space="preserve"> </w:t>
      </w:r>
      <w:proofErr w:type="spellStart"/>
      <w:r w:rsidRPr="00492CCB">
        <w:rPr>
          <w:noProof w:val="0"/>
          <w:lang w:val="fr-FR"/>
        </w:rPr>
        <w:t>katru</w:t>
      </w:r>
      <w:proofErr w:type="spellEnd"/>
      <w:r w:rsidRPr="00492CCB">
        <w:rPr>
          <w:noProof w:val="0"/>
          <w:lang w:val="fr-FR"/>
        </w:rPr>
        <w:t xml:space="preserve"> </w:t>
      </w:r>
      <w:proofErr w:type="spellStart"/>
      <w:r w:rsidRPr="00492CCB">
        <w:rPr>
          <w:noProof w:val="0"/>
          <w:lang w:val="fr-FR"/>
        </w:rPr>
        <w:t>nedēļu</w:t>
      </w:r>
      <w:proofErr w:type="spellEnd"/>
      <w:r w:rsidRPr="00492CCB">
        <w:rPr>
          <w:noProof w:val="0"/>
          <w:lang w:val="fr-FR"/>
        </w:rPr>
        <w:t xml:space="preserve"> par 0,6 mg, </w:t>
      </w:r>
      <w:proofErr w:type="spellStart"/>
      <w:r w:rsidRPr="00492CCB">
        <w:rPr>
          <w:noProof w:val="0"/>
          <w:lang w:val="fr-FR"/>
        </w:rPr>
        <w:t>līdz</w:t>
      </w:r>
      <w:proofErr w:type="spellEnd"/>
      <w:r w:rsidRPr="00492CCB">
        <w:rPr>
          <w:noProof w:val="0"/>
          <w:lang w:val="fr-FR"/>
        </w:rPr>
        <w:t xml:space="preserve"> </w:t>
      </w:r>
      <w:proofErr w:type="spellStart"/>
      <w:r w:rsidRPr="00492CCB">
        <w:rPr>
          <w:noProof w:val="0"/>
          <w:lang w:val="fr-FR"/>
        </w:rPr>
        <w:t>tiek</w:t>
      </w:r>
      <w:proofErr w:type="spellEnd"/>
      <w:r w:rsidRPr="00492CCB">
        <w:rPr>
          <w:noProof w:val="0"/>
          <w:lang w:val="fr-FR"/>
        </w:rPr>
        <w:t xml:space="preserve"> </w:t>
      </w:r>
      <w:proofErr w:type="spellStart"/>
      <w:r w:rsidRPr="00492CCB">
        <w:rPr>
          <w:noProof w:val="0"/>
          <w:lang w:val="fr-FR"/>
        </w:rPr>
        <w:t>sasniegta</w:t>
      </w:r>
      <w:proofErr w:type="spellEnd"/>
      <w:r w:rsidRPr="00492CCB">
        <w:rPr>
          <w:noProof w:val="0"/>
          <w:lang w:val="fr-FR"/>
        </w:rPr>
        <w:t xml:space="preserve"> </w:t>
      </w:r>
      <w:proofErr w:type="spellStart"/>
      <w:r w:rsidRPr="00492CCB">
        <w:rPr>
          <w:noProof w:val="0"/>
          <w:lang w:val="fr-FR"/>
        </w:rPr>
        <w:t>ieteicamā</w:t>
      </w:r>
      <w:proofErr w:type="spellEnd"/>
      <w:r w:rsidRPr="00492CCB">
        <w:rPr>
          <w:noProof w:val="0"/>
          <w:lang w:val="fr-FR"/>
        </w:rPr>
        <w:t xml:space="preserve"> </w:t>
      </w:r>
      <w:proofErr w:type="spellStart"/>
      <w:proofErr w:type="gramStart"/>
      <w:r w:rsidRPr="00492CCB">
        <w:rPr>
          <w:noProof w:val="0"/>
          <w:lang w:val="fr-FR"/>
        </w:rPr>
        <w:t>deva</w:t>
      </w:r>
      <w:proofErr w:type="spellEnd"/>
      <w:r w:rsidRPr="00492CCB">
        <w:rPr>
          <w:noProof w:val="0"/>
          <w:lang w:val="fr-FR"/>
        </w:rPr>
        <w:t>:</w:t>
      </w:r>
      <w:proofErr w:type="gramEnd"/>
      <w:r w:rsidRPr="00492CCB">
        <w:rPr>
          <w:noProof w:val="0"/>
          <w:lang w:val="fr-FR"/>
        </w:rPr>
        <w:t xml:space="preserve"> 3,0 mg </w:t>
      </w:r>
      <w:proofErr w:type="spellStart"/>
      <w:r w:rsidRPr="00492CCB">
        <w:rPr>
          <w:noProof w:val="0"/>
          <w:lang w:val="fr-FR"/>
        </w:rPr>
        <w:t>vienreiz</w:t>
      </w:r>
      <w:proofErr w:type="spellEnd"/>
      <w:r w:rsidRPr="00492CCB">
        <w:rPr>
          <w:noProof w:val="0"/>
          <w:lang w:val="fr-FR"/>
        </w:rPr>
        <w:t xml:space="preserve"> </w:t>
      </w:r>
      <w:proofErr w:type="spellStart"/>
      <w:r w:rsidRPr="00492CCB">
        <w:rPr>
          <w:noProof w:val="0"/>
          <w:lang w:val="fr-FR"/>
        </w:rPr>
        <w:t>dienā</w:t>
      </w:r>
      <w:proofErr w:type="spellEnd"/>
      <w:r w:rsidRPr="00492CCB">
        <w:rPr>
          <w:noProof w:val="0"/>
          <w:lang w:val="fr-FR"/>
        </w:rPr>
        <w:t>.</w:t>
      </w:r>
    </w:p>
    <w:p w14:paraId="58FAD6CC" w14:textId="77777777" w:rsidR="006959FD" w:rsidRPr="00492CCB" w:rsidRDefault="000E192B">
      <w:pPr>
        <w:numPr>
          <w:ilvl w:val="12"/>
          <w:numId w:val="0"/>
        </w:numPr>
        <w:tabs>
          <w:tab w:val="clear" w:pos="567"/>
        </w:tabs>
        <w:suppressAutoHyphens w:val="0"/>
        <w:ind w:right="-2"/>
        <w:rPr>
          <w:noProof w:val="0"/>
          <w:lang w:val="fr-FR"/>
        </w:rPr>
      </w:pPr>
      <w:proofErr w:type="spellStart"/>
      <w:r w:rsidRPr="00492CCB">
        <w:rPr>
          <w:noProof w:val="0"/>
          <w:lang w:val="fr-FR"/>
        </w:rPr>
        <w:t>Ārsts</w:t>
      </w:r>
      <w:proofErr w:type="spellEnd"/>
      <w:r w:rsidRPr="00492CCB">
        <w:rPr>
          <w:noProof w:val="0"/>
          <w:lang w:val="fr-FR"/>
        </w:rPr>
        <w:t xml:space="preserve"> </w:t>
      </w:r>
      <w:proofErr w:type="spellStart"/>
      <w:r w:rsidRPr="00492CCB">
        <w:rPr>
          <w:noProof w:val="0"/>
          <w:lang w:val="fr-FR"/>
        </w:rPr>
        <w:t>Jums</w:t>
      </w:r>
      <w:proofErr w:type="spellEnd"/>
      <w:r w:rsidRPr="00492CCB">
        <w:rPr>
          <w:noProof w:val="0"/>
          <w:lang w:val="fr-FR"/>
        </w:rPr>
        <w:t xml:space="preserve"> </w:t>
      </w:r>
      <w:proofErr w:type="spellStart"/>
      <w:r w:rsidRPr="00492CCB">
        <w:rPr>
          <w:noProof w:val="0"/>
          <w:lang w:val="fr-FR"/>
        </w:rPr>
        <w:t>darīs</w:t>
      </w:r>
      <w:proofErr w:type="spellEnd"/>
      <w:r w:rsidRPr="00492CCB">
        <w:rPr>
          <w:noProof w:val="0"/>
          <w:lang w:val="fr-FR"/>
        </w:rPr>
        <w:t xml:space="preserve"> </w:t>
      </w:r>
      <w:proofErr w:type="spellStart"/>
      <w:r w:rsidRPr="00492CCB">
        <w:rPr>
          <w:noProof w:val="0"/>
          <w:lang w:val="fr-FR"/>
        </w:rPr>
        <w:t>zināmu</w:t>
      </w:r>
      <w:proofErr w:type="spellEnd"/>
      <w:r w:rsidRPr="00492CCB">
        <w:rPr>
          <w:noProof w:val="0"/>
          <w:lang w:val="fr-FR"/>
        </w:rPr>
        <w:t xml:space="preserve">, </w:t>
      </w:r>
      <w:proofErr w:type="spellStart"/>
      <w:r w:rsidRPr="00492CCB">
        <w:rPr>
          <w:noProof w:val="0"/>
          <w:lang w:val="fr-FR"/>
        </w:rPr>
        <w:t>cik</w:t>
      </w:r>
      <w:proofErr w:type="spellEnd"/>
      <w:r w:rsidRPr="00492CCB">
        <w:rPr>
          <w:noProof w:val="0"/>
          <w:lang w:val="fr-FR"/>
        </w:rPr>
        <w:t xml:space="preserve"> </w:t>
      </w:r>
      <w:proofErr w:type="spellStart"/>
      <w:r w:rsidRPr="00492CCB">
        <w:rPr>
          <w:noProof w:val="0"/>
          <w:lang w:val="fr-FR"/>
        </w:rPr>
        <w:t>daudz</w:t>
      </w:r>
      <w:proofErr w:type="spellEnd"/>
      <w:r w:rsidRPr="00492CCB">
        <w:rPr>
          <w:noProof w:val="0"/>
          <w:lang w:val="fr-FR"/>
        </w:rPr>
        <w:t xml:space="preserve"> </w:t>
      </w:r>
      <w:proofErr w:type="spellStart"/>
      <w:r w:rsidRPr="00492CCB">
        <w:rPr>
          <w:noProof w:val="0"/>
          <w:lang w:val="fr-FR"/>
        </w:rPr>
        <w:t>Saxenda</w:t>
      </w:r>
      <w:proofErr w:type="spellEnd"/>
      <w:r w:rsidRPr="00492CCB">
        <w:rPr>
          <w:noProof w:val="0"/>
          <w:lang w:val="fr-FR"/>
        </w:rPr>
        <w:t xml:space="preserve"> </w:t>
      </w:r>
      <w:proofErr w:type="spellStart"/>
      <w:r w:rsidRPr="00492CCB">
        <w:rPr>
          <w:noProof w:val="0"/>
          <w:lang w:val="fr-FR"/>
        </w:rPr>
        <w:t>jālieto</w:t>
      </w:r>
      <w:proofErr w:type="spellEnd"/>
      <w:r w:rsidRPr="00492CCB">
        <w:rPr>
          <w:noProof w:val="0"/>
          <w:lang w:val="fr-FR"/>
        </w:rPr>
        <w:t xml:space="preserve"> </w:t>
      </w:r>
      <w:proofErr w:type="spellStart"/>
      <w:r w:rsidRPr="00492CCB">
        <w:rPr>
          <w:noProof w:val="0"/>
          <w:lang w:val="fr-FR"/>
        </w:rPr>
        <w:t>katru</w:t>
      </w:r>
      <w:proofErr w:type="spellEnd"/>
      <w:r w:rsidRPr="00492CCB">
        <w:rPr>
          <w:noProof w:val="0"/>
          <w:lang w:val="fr-FR"/>
        </w:rPr>
        <w:t xml:space="preserve"> </w:t>
      </w:r>
      <w:proofErr w:type="spellStart"/>
      <w:r w:rsidRPr="00492CCB">
        <w:rPr>
          <w:noProof w:val="0"/>
          <w:lang w:val="fr-FR"/>
        </w:rPr>
        <w:t>nedēļu</w:t>
      </w:r>
      <w:proofErr w:type="spellEnd"/>
      <w:r w:rsidRPr="00492CCB">
        <w:rPr>
          <w:noProof w:val="0"/>
          <w:lang w:val="fr-FR"/>
        </w:rPr>
        <w:t>.</w:t>
      </w:r>
      <w:r w:rsidRPr="00492CCB">
        <w:rPr>
          <w:bCs/>
          <w:noProof w:val="0"/>
          <w:lang w:val="fr-FR"/>
        </w:rPr>
        <w:t xml:space="preserve"> </w:t>
      </w:r>
      <w:proofErr w:type="spellStart"/>
      <w:r w:rsidRPr="00492CCB">
        <w:rPr>
          <w:noProof w:val="0"/>
          <w:lang w:val="fr-FR"/>
        </w:rPr>
        <w:t>Parasti</w:t>
      </w:r>
      <w:proofErr w:type="spellEnd"/>
      <w:r w:rsidRPr="00492CCB">
        <w:rPr>
          <w:noProof w:val="0"/>
          <w:lang w:val="fr-FR"/>
        </w:rPr>
        <w:t xml:space="preserve"> </w:t>
      </w:r>
      <w:proofErr w:type="spellStart"/>
      <w:r w:rsidRPr="00492CCB">
        <w:rPr>
          <w:noProof w:val="0"/>
          <w:lang w:val="fr-FR"/>
        </w:rPr>
        <w:t>pacientiem</w:t>
      </w:r>
      <w:proofErr w:type="spellEnd"/>
      <w:r w:rsidRPr="00492CCB">
        <w:rPr>
          <w:noProof w:val="0"/>
          <w:lang w:val="fr-FR"/>
        </w:rPr>
        <w:t xml:space="preserve"> </w:t>
      </w:r>
      <w:proofErr w:type="spellStart"/>
      <w:r w:rsidRPr="00492CCB">
        <w:rPr>
          <w:noProof w:val="0"/>
          <w:lang w:val="fr-FR"/>
        </w:rPr>
        <w:t>tiek</w:t>
      </w:r>
      <w:proofErr w:type="spellEnd"/>
      <w:r w:rsidRPr="00492CCB">
        <w:rPr>
          <w:noProof w:val="0"/>
          <w:lang w:val="fr-FR"/>
        </w:rPr>
        <w:t xml:space="preserve"> </w:t>
      </w:r>
      <w:proofErr w:type="spellStart"/>
      <w:r w:rsidRPr="00492CCB">
        <w:rPr>
          <w:noProof w:val="0"/>
          <w:lang w:val="fr-FR"/>
        </w:rPr>
        <w:t>ieteikts</w:t>
      </w:r>
      <w:proofErr w:type="spellEnd"/>
      <w:r w:rsidRPr="00492CCB">
        <w:rPr>
          <w:noProof w:val="0"/>
          <w:lang w:val="fr-FR"/>
        </w:rPr>
        <w:t xml:space="preserve"> </w:t>
      </w:r>
      <w:proofErr w:type="spellStart"/>
      <w:r w:rsidRPr="00492CCB">
        <w:rPr>
          <w:noProof w:val="0"/>
          <w:lang w:val="fr-FR"/>
        </w:rPr>
        <w:t>ievērot</w:t>
      </w:r>
      <w:proofErr w:type="spellEnd"/>
      <w:r w:rsidRPr="00492CCB">
        <w:rPr>
          <w:noProof w:val="0"/>
          <w:lang w:val="fr-FR"/>
        </w:rPr>
        <w:t xml:space="preserve"> </w:t>
      </w:r>
      <w:proofErr w:type="spellStart"/>
      <w:r w:rsidRPr="00492CCB">
        <w:rPr>
          <w:noProof w:val="0"/>
          <w:lang w:val="fr-FR"/>
        </w:rPr>
        <w:t>tālāk</w:t>
      </w:r>
      <w:proofErr w:type="spellEnd"/>
      <w:r w:rsidRPr="00492CCB">
        <w:rPr>
          <w:noProof w:val="0"/>
          <w:lang w:val="fr-FR"/>
        </w:rPr>
        <w:t xml:space="preserve"> </w:t>
      </w:r>
      <w:proofErr w:type="spellStart"/>
      <w:r w:rsidRPr="00492CCB">
        <w:rPr>
          <w:noProof w:val="0"/>
          <w:lang w:val="fr-FR"/>
        </w:rPr>
        <w:t>redzamajā</w:t>
      </w:r>
      <w:proofErr w:type="spellEnd"/>
      <w:r w:rsidRPr="00492CCB">
        <w:rPr>
          <w:noProof w:val="0"/>
          <w:lang w:val="fr-FR"/>
        </w:rPr>
        <w:t xml:space="preserve"> </w:t>
      </w:r>
      <w:proofErr w:type="spellStart"/>
      <w:r w:rsidRPr="00492CCB">
        <w:rPr>
          <w:noProof w:val="0"/>
          <w:lang w:val="fr-FR"/>
        </w:rPr>
        <w:t>tabulā</w:t>
      </w:r>
      <w:proofErr w:type="spellEnd"/>
      <w:r w:rsidRPr="00492CCB">
        <w:rPr>
          <w:noProof w:val="0"/>
          <w:lang w:val="fr-FR"/>
        </w:rPr>
        <w:t xml:space="preserve"> </w:t>
      </w:r>
      <w:proofErr w:type="spellStart"/>
      <w:r w:rsidRPr="00492CCB">
        <w:rPr>
          <w:noProof w:val="0"/>
          <w:lang w:val="fr-FR"/>
        </w:rPr>
        <w:t>minētās</w:t>
      </w:r>
      <w:proofErr w:type="spellEnd"/>
      <w:r w:rsidRPr="00492CCB">
        <w:rPr>
          <w:noProof w:val="0"/>
          <w:lang w:val="fr-FR"/>
        </w:rPr>
        <w:t xml:space="preserve"> </w:t>
      </w:r>
      <w:proofErr w:type="spellStart"/>
      <w:r w:rsidRPr="00492CCB">
        <w:rPr>
          <w:noProof w:val="0"/>
          <w:lang w:val="fr-FR"/>
        </w:rPr>
        <w:t>devas</w:t>
      </w:r>
      <w:proofErr w:type="spellEnd"/>
      <w:r w:rsidRPr="00492CCB">
        <w:rPr>
          <w:noProof w:val="0"/>
          <w:lang w:val="fr-FR"/>
        </w:rPr>
        <w:t xml:space="preserve"> un to </w:t>
      </w:r>
      <w:proofErr w:type="spellStart"/>
      <w:r w:rsidRPr="00492CCB">
        <w:rPr>
          <w:noProof w:val="0"/>
          <w:lang w:val="fr-FR"/>
        </w:rPr>
        <w:t>lietošanas</w:t>
      </w:r>
      <w:proofErr w:type="spellEnd"/>
      <w:r w:rsidRPr="00492CCB">
        <w:rPr>
          <w:noProof w:val="0"/>
          <w:lang w:val="fr-FR"/>
        </w:rPr>
        <w:t xml:space="preserve"> </w:t>
      </w:r>
      <w:proofErr w:type="spellStart"/>
      <w:r w:rsidRPr="00492CCB">
        <w:rPr>
          <w:noProof w:val="0"/>
          <w:lang w:val="fr-FR"/>
        </w:rPr>
        <w:t>biežumu</w:t>
      </w:r>
      <w:proofErr w:type="spellEnd"/>
      <w:r w:rsidRPr="00492CCB">
        <w:rPr>
          <w:noProof w:val="0"/>
          <w:lang w:val="fr-FR"/>
        </w:rPr>
        <w:t>.</w:t>
      </w:r>
    </w:p>
    <w:p w14:paraId="2A0F36FD" w14:textId="77777777" w:rsidR="006959FD" w:rsidRPr="00492CCB" w:rsidRDefault="006959FD">
      <w:pPr>
        <w:numPr>
          <w:ilvl w:val="12"/>
          <w:numId w:val="0"/>
        </w:numPr>
        <w:tabs>
          <w:tab w:val="clear" w:pos="567"/>
        </w:tabs>
        <w:ind w:right="-2"/>
        <w:rPr>
          <w:noProof w:val="0"/>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6959FD" w14:paraId="366668A1" w14:textId="77777777">
        <w:trPr>
          <w:trHeight w:val="474"/>
          <w:jc w:val="center"/>
        </w:trPr>
        <w:tc>
          <w:tcPr>
            <w:tcW w:w="4366" w:type="dxa"/>
            <w:shd w:val="clear" w:color="auto" w:fill="F2F2F2"/>
            <w:vAlign w:val="center"/>
          </w:tcPr>
          <w:p w14:paraId="24BD4A73" w14:textId="77777777" w:rsidR="006959FD" w:rsidRPr="00492CCB" w:rsidRDefault="000E192B">
            <w:pPr>
              <w:numPr>
                <w:ilvl w:val="12"/>
                <w:numId w:val="0"/>
              </w:numPr>
              <w:tabs>
                <w:tab w:val="clear" w:pos="567"/>
              </w:tabs>
              <w:ind w:right="-2"/>
              <w:rPr>
                <w:b/>
                <w:noProof w:val="0"/>
                <w:sz w:val="20"/>
                <w:szCs w:val="20"/>
              </w:rPr>
            </w:pPr>
            <w:proofErr w:type="spellStart"/>
            <w:r w:rsidRPr="00492CCB">
              <w:rPr>
                <w:b/>
                <w:noProof w:val="0"/>
                <w:sz w:val="20"/>
                <w:szCs w:val="20"/>
              </w:rPr>
              <w:t>Nedēļa</w:t>
            </w:r>
            <w:proofErr w:type="spellEnd"/>
          </w:p>
        </w:tc>
        <w:tc>
          <w:tcPr>
            <w:tcW w:w="3215" w:type="dxa"/>
            <w:shd w:val="clear" w:color="auto" w:fill="F2F2F2"/>
            <w:vAlign w:val="center"/>
          </w:tcPr>
          <w:p w14:paraId="0CDDDCA5" w14:textId="77777777" w:rsidR="006959FD" w:rsidRPr="00492CCB" w:rsidRDefault="000E192B">
            <w:pPr>
              <w:numPr>
                <w:ilvl w:val="12"/>
                <w:numId w:val="0"/>
              </w:numPr>
              <w:tabs>
                <w:tab w:val="clear" w:pos="567"/>
              </w:tabs>
              <w:ind w:right="-2"/>
              <w:rPr>
                <w:b/>
                <w:noProof w:val="0"/>
                <w:sz w:val="20"/>
                <w:szCs w:val="20"/>
              </w:rPr>
            </w:pPr>
            <w:proofErr w:type="spellStart"/>
            <w:r w:rsidRPr="00492CCB">
              <w:rPr>
                <w:b/>
                <w:noProof w:val="0"/>
                <w:sz w:val="20"/>
                <w:szCs w:val="20"/>
              </w:rPr>
              <w:t>Injicējamā</w:t>
            </w:r>
            <w:proofErr w:type="spellEnd"/>
            <w:r w:rsidRPr="00492CCB">
              <w:rPr>
                <w:b/>
                <w:noProof w:val="0"/>
                <w:sz w:val="20"/>
                <w:szCs w:val="20"/>
              </w:rPr>
              <w:t xml:space="preserve"> deva</w:t>
            </w:r>
          </w:p>
        </w:tc>
      </w:tr>
      <w:tr w:rsidR="006959FD" w14:paraId="30BD2BDA" w14:textId="77777777">
        <w:trPr>
          <w:trHeight w:val="498"/>
          <w:jc w:val="center"/>
        </w:trPr>
        <w:tc>
          <w:tcPr>
            <w:tcW w:w="4366" w:type="dxa"/>
            <w:shd w:val="clear" w:color="auto" w:fill="F2F2F2"/>
            <w:vAlign w:val="center"/>
          </w:tcPr>
          <w:p w14:paraId="11C8B54B" w14:textId="77777777" w:rsidR="006959FD" w:rsidRPr="00492CCB" w:rsidRDefault="000E192B">
            <w:pPr>
              <w:numPr>
                <w:ilvl w:val="12"/>
                <w:numId w:val="0"/>
              </w:numPr>
              <w:tabs>
                <w:tab w:val="clear" w:pos="567"/>
              </w:tabs>
              <w:ind w:right="-2"/>
              <w:rPr>
                <w:b/>
                <w:noProof w:val="0"/>
                <w:sz w:val="20"/>
                <w:szCs w:val="20"/>
              </w:rPr>
            </w:pPr>
            <w:r w:rsidRPr="00492CCB">
              <w:rPr>
                <w:b/>
                <w:noProof w:val="0"/>
                <w:sz w:val="20"/>
                <w:szCs w:val="20"/>
              </w:rPr>
              <w:t>1. </w:t>
            </w:r>
            <w:proofErr w:type="spellStart"/>
            <w:r w:rsidRPr="00492CCB">
              <w:rPr>
                <w:b/>
                <w:noProof w:val="0"/>
                <w:sz w:val="20"/>
                <w:szCs w:val="20"/>
              </w:rPr>
              <w:t>nedēļa</w:t>
            </w:r>
            <w:proofErr w:type="spellEnd"/>
          </w:p>
        </w:tc>
        <w:tc>
          <w:tcPr>
            <w:tcW w:w="3215" w:type="dxa"/>
            <w:vAlign w:val="center"/>
          </w:tcPr>
          <w:p w14:paraId="5BDFB8B0" w14:textId="77777777" w:rsidR="006959FD" w:rsidRPr="00492CCB" w:rsidRDefault="000E192B">
            <w:pPr>
              <w:numPr>
                <w:ilvl w:val="12"/>
                <w:numId w:val="0"/>
              </w:numPr>
              <w:tabs>
                <w:tab w:val="clear" w:pos="567"/>
              </w:tabs>
              <w:ind w:right="-2"/>
              <w:rPr>
                <w:noProof w:val="0"/>
                <w:sz w:val="20"/>
                <w:szCs w:val="20"/>
              </w:rPr>
            </w:pPr>
            <w:r w:rsidRPr="00492CCB">
              <w:rPr>
                <w:noProof w:val="0"/>
                <w:sz w:val="20"/>
                <w:szCs w:val="20"/>
              </w:rPr>
              <w:t xml:space="preserve">0,6 mg </w:t>
            </w:r>
            <w:proofErr w:type="spellStart"/>
            <w:r w:rsidRPr="00492CCB">
              <w:rPr>
                <w:noProof w:val="0"/>
                <w:sz w:val="20"/>
                <w:szCs w:val="20"/>
              </w:rPr>
              <w:t>vienreiz</w:t>
            </w:r>
            <w:proofErr w:type="spellEnd"/>
            <w:r w:rsidRPr="00492CCB">
              <w:rPr>
                <w:noProof w:val="0"/>
                <w:sz w:val="20"/>
                <w:szCs w:val="20"/>
              </w:rPr>
              <w:t xml:space="preserve"> </w:t>
            </w:r>
            <w:proofErr w:type="spellStart"/>
            <w:r w:rsidRPr="00492CCB">
              <w:rPr>
                <w:noProof w:val="0"/>
                <w:sz w:val="20"/>
                <w:szCs w:val="20"/>
              </w:rPr>
              <w:t>dienā</w:t>
            </w:r>
            <w:proofErr w:type="spellEnd"/>
          </w:p>
        </w:tc>
      </w:tr>
      <w:tr w:rsidR="006959FD" w14:paraId="7684130C" w14:textId="77777777">
        <w:trPr>
          <w:trHeight w:val="498"/>
          <w:jc w:val="center"/>
        </w:trPr>
        <w:tc>
          <w:tcPr>
            <w:tcW w:w="4366" w:type="dxa"/>
            <w:shd w:val="clear" w:color="auto" w:fill="F2F2F2"/>
            <w:vAlign w:val="center"/>
          </w:tcPr>
          <w:p w14:paraId="644823F5" w14:textId="77777777" w:rsidR="006959FD" w:rsidRPr="00492CCB" w:rsidRDefault="000E192B">
            <w:pPr>
              <w:numPr>
                <w:ilvl w:val="12"/>
                <w:numId w:val="0"/>
              </w:numPr>
              <w:tabs>
                <w:tab w:val="clear" w:pos="567"/>
              </w:tabs>
              <w:ind w:right="-2"/>
              <w:rPr>
                <w:b/>
                <w:noProof w:val="0"/>
                <w:sz w:val="20"/>
                <w:szCs w:val="20"/>
              </w:rPr>
            </w:pPr>
            <w:r w:rsidRPr="00492CCB">
              <w:rPr>
                <w:b/>
                <w:noProof w:val="0"/>
                <w:sz w:val="20"/>
                <w:szCs w:val="20"/>
              </w:rPr>
              <w:t>2. </w:t>
            </w:r>
            <w:proofErr w:type="spellStart"/>
            <w:r w:rsidRPr="00492CCB">
              <w:rPr>
                <w:b/>
                <w:noProof w:val="0"/>
                <w:sz w:val="20"/>
                <w:szCs w:val="20"/>
              </w:rPr>
              <w:t>nedēļa</w:t>
            </w:r>
            <w:proofErr w:type="spellEnd"/>
          </w:p>
        </w:tc>
        <w:tc>
          <w:tcPr>
            <w:tcW w:w="3215" w:type="dxa"/>
            <w:vAlign w:val="center"/>
          </w:tcPr>
          <w:p w14:paraId="3E985F12" w14:textId="77777777" w:rsidR="006959FD" w:rsidRPr="00492CCB" w:rsidRDefault="000E192B">
            <w:pPr>
              <w:numPr>
                <w:ilvl w:val="12"/>
                <w:numId w:val="0"/>
              </w:numPr>
              <w:tabs>
                <w:tab w:val="clear" w:pos="567"/>
              </w:tabs>
              <w:ind w:right="-2"/>
              <w:rPr>
                <w:noProof w:val="0"/>
                <w:sz w:val="20"/>
                <w:szCs w:val="20"/>
              </w:rPr>
            </w:pPr>
            <w:r w:rsidRPr="00492CCB">
              <w:rPr>
                <w:noProof w:val="0"/>
                <w:sz w:val="20"/>
                <w:szCs w:val="20"/>
              </w:rPr>
              <w:t xml:space="preserve">1,2 mg </w:t>
            </w:r>
            <w:proofErr w:type="spellStart"/>
            <w:r w:rsidRPr="00492CCB">
              <w:rPr>
                <w:noProof w:val="0"/>
                <w:sz w:val="20"/>
                <w:szCs w:val="20"/>
              </w:rPr>
              <w:t>vienreiz</w:t>
            </w:r>
            <w:proofErr w:type="spellEnd"/>
            <w:r w:rsidRPr="00492CCB">
              <w:rPr>
                <w:noProof w:val="0"/>
                <w:sz w:val="20"/>
                <w:szCs w:val="20"/>
              </w:rPr>
              <w:t xml:space="preserve"> </w:t>
            </w:r>
            <w:proofErr w:type="spellStart"/>
            <w:r w:rsidRPr="00492CCB">
              <w:rPr>
                <w:noProof w:val="0"/>
                <w:sz w:val="20"/>
                <w:szCs w:val="20"/>
              </w:rPr>
              <w:t>dienā</w:t>
            </w:r>
            <w:proofErr w:type="spellEnd"/>
          </w:p>
        </w:tc>
      </w:tr>
      <w:tr w:rsidR="006959FD" w14:paraId="2D568A4D" w14:textId="77777777">
        <w:trPr>
          <w:trHeight w:val="498"/>
          <w:jc w:val="center"/>
        </w:trPr>
        <w:tc>
          <w:tcPr>
            <w:tcW w:w="4366" w:type="dxa"/>
            <w:shd w:val="clear" w:color="auto" w:fill="F2F2F2"/>
            <w:vAlign w:val="center"/>
          </w:tcPr>
          <w:p w14:paraId="43DBA793" w14:textId="77777777" w:rsidR="006959FD" w:rsidRPr="00492CCB" w:rsidRDefault="000E192B">
            <w:pPr>
              <w:numPr>
                <w:ilvl w:val="12"/>
                <w:numId w:val="0"/>
              </w:numPr>
              <w:tabs>
                <w:tab w:val="clear" w:pos="567"/>
              </w:tabs>
              <w:ind w:right="-2"/>
              <w:rPr>
                <w:b/>
                <w:noProof w:val="0"/>
                <w:sz w:val="20"/>
                <w:szCs w:val="20"/>
              </w:rPr>
            </w:pPr>
            <w:r w:rsidRPr="00492CCB">
              <w:rPr>
                <w:b/>
                <w:noProof w:val="0"/>
                <w:sz w:val="20"/>
                <w:szCs w:val="20"/>
              </w:rPr>
              <w:t>3. </w:t>
            </w:r>
            <w:proofErr w:type="spellStart"/>
            <w:r w:rsidRPr="00492CCB">
              <w:rPr>
                <w:b/>
                <w:noProof w:val="0"/>
                <w:sz w:val="20"/>
                <w:szCs w:val="20"/>
              </w:rPr>
              <w:t>nedēļa</w:t>
            </w:r>
            <w:proofErr w:type="spellEnd"/>
          </w:p>
        </w:tc>
        <w:tc>
          <w:tcPr>
            <w:tcW w:w="3215" w:type="dxa"/>
            <w:vAlign w:val="center"/>
          </w:tcPr>
          <w:p w14:paraId="5CB881C0" w14:textId="77777777" w:rsidR="006959FD" w:rsidRPr="00492CCB" w:rsidRDefault="000E192B">
            <w:pPr>
              <w:numPr>
                <w:ilvl w:val="12"/>
                <w:numId w:val="0"/>
              </w:numPr>
              <w:tabs>
                <w:tab w:val="clear" w:pos="567"/>
              </w:tabs>
              <w:ind w:right="-2"/>
              <w:rPr>
                <w:noProof w:val="0"/>
                <w:sz w:val="20"/>
                <w:szCs w:val="20"/>
              </w:rPr>
            </w:pPr>
            <w:r w:rsidRPr="00492CCB">
              <w:rPr>
                <w:noProof w:val="0"/>
                <w:sz w:val="20"/>
                <w:szCs w:val="20"/>
              </w:rPr>
              <w:t xml:space="preserve">1,8 mg </w:t>
            </w:r>
            <w:proofErr w:type="spellStart"/>
            <w:r w:rsidRPr="00492CCB">
              <w:rPr>
                <w:noProof w:val="0"/>
                <w:sz w:val="20"/>
                <w:szCs w:val="20"/>
              </w:rPr>
              <w:t>vienreiz</w:t>
            </w:r>
            <w:proofErr w:type="spellEnd"/>
            <w:r w:rsidRPr="00492CCB">
              <w:rPr>
                <w:noProof w:val="0"/>
                <w:sz w:val="20"/>
                <w:szCs w:val="20"/>
              </w:rPr>
              <w:t xml:space="preserve"> </w:t>
            </w:r>
            <w:proofErr w:type="spellStart"/>
            <w:r w:rsidRPr="00492CCB">
              <w:rPr>
                <w:noProof w:val="0"/>
                <w:sz w:val="20"/>
                <w:szCs w:val="20"/>
              </w:rPr>
              <w:t>dienā</w:t>
            </w:r>
            <w:proofErr w:type="spellEnd"/>
          </w:p>
        </w:tc>
      </w:tr>
      <w:tr w:rsidR="006959FD" w14:paraId="6A35F7A7" w14:textId="77777777">
        <w:trPr>
          <w:trHeight w:val="498"/>
          <w:jc w:val="center"/>
        </w:trPr>
        <w:tc>
          <w:tcPr>
            <w:tcW w:w="4366" w:type="dxa"/>
            <w:shd w:val="clear" w:color="auto" w:fill="F2F2F2"/>
            <w:vAlign w:val="center"/>
          </w:tcPr>
          <w:p w14:paraId="6C0486DC" w14:textId="77777777" w:rsidR="006959FD" w:rsidRPr="00492CCB" w:rsidRDefault="000E192B">
            <w:pPr>
              <w:numPr>
                <w:ilvl w:val="12"/>
                <w:numId w:val="0"/>
              </w:numPr>
              <w:tabs>
                <w:tab w:val="clear" w:pos="567"/>
              </w:tabs>
              <w:ind w:right="-2"/>
              <w:rPr>
                <w:b/>
                <w:noProof w:val="0"/>
                <w:sz w:val="20"/>
                <w:szCs w:val="20"/>
              </w:rPr>
            </w:pPr>
            <w:r w:rsidRPr="00492CCB">
              <w:rPr>
                <w:b/>
                <w:noProof w:val="0"/>
                <w:sz w:val="20"/>
                <w:szCs w:val="20"/>
              </w:rPr>
              <w:t>4. </w:t>
            </w:r>
            <w:proofErr w:type="spellStart"/>
            <w:r w:rsidRPr="00492CCB">
              <w:rPr>
                <w:b/>
                <w:noProof w:val="0"/>
                <w:sz w:val="20"/>
                <w:szCs w:val="20"/>
              </w:rPr>
              <w:t>nedēļa</w:t>
            </w:r>
            <w:proofErr w:type="spellEnd"/>
          </w:p>
        </w:tc>
        <w:tc>
          <w:tcPr>
            <w:tcW w:w="3215" w:type="dxa"/>
            <w:vAlign w:val="center"/>
          </w:tcPr>
          <w:p w14:paraId="04B68C6D" w14:textId="77777777" w:rsidR="006959FD" w:rsidRPr="00492CCB" w:rsidRDefault="000E192B">
            <w:pPr>
              <w:numPr>
                <w:ilvl w:val="12"/>
                <w:numId w:val="0"/>
              </w:numPr>
              <w:tabs>
                <w:tab w:val="clear" w:pos="567"/>
              </w:tabs>
              <w:ind w:right="-2"/>
              <w:rPr>
                <w:noProof w:val="0"/>
                <w:sz w:val="20"/>
                <w:szCs w:val="20"/>
              </w:rPr>
            </w:pPr>
            <w:r w:rsidRPr="00492CCB">
              <w:rPr>
                <w:noProof w:val="0"/>
                <w:sz w:val="20"/>
                <w:szCs w:val="20"/>
              </w:rPr>
              <w:t xml:space="preserve">2,4 mg </w:t>
            </w:r>
            <w:proofErr w:type="spellStart"/>
            <w:r w:rsidRPr="00492CCB">
              <w:rPr>
                <w:noProof w:val="0"/>
                <w:sz w:val="20"/>
                <w:szCs w:val="20"/>
              </w:rPr>
              <w:t>vienreiz</w:t>
            </w:r>
            <w:proofErr w:type="spellEnd"/>
            <w:r w:rsidRPr="00492CCB">
              <w:rPr>
                <w:noProof w:val="0"/>
                <w:sz w:val="20"/>
                <w:szCs w:val="20"/>
              </w:rPr>
              <w:t xml:space="preserve"> </w:t>
            </w:r>
            <w:proofErr w:type="spellStart"/>
            <w:r w:rsidRPr="00492CCB">
              <w:rPr>
                <w:noProof w:val="0"/>
                <w:sz w:val="20"/>
                <w:szCs w:val="20"/>
              </w:rPr>
              <w:t>dienā</w:t>
            </w:r>
            <w:proofErr w:type="spellEnd"/>
          </w:p>
        </w:tc>
      </w:tr>
      <w:tr w:rsidR="006959FD" w14:paraId="68C83F41" w14:textId="77777777">
        <w:trPr>
          <w:trHeight w:val="498"/>
          <w:jc w:val="center"/>
        </w:trPr>
        <w:tc>
          <w:tcPr>
            <w:tcW w:w="4366" w:type="dxa"/>
            <w:shd w:val="clear" w:color="auto" w:fill="F2F2F2"/>
            <w:vAlign w:val="center"/>
          </w:tcPr>
          <w:p w14:paraId="336ABB81" w14:textId="77777777" w:rsidR="006959FD" w:rsidRPr="00492CCB" w:rsidRDefault="000E192B">
            <w:pPr>
              <w:numPr>
                <w:ilvl w:val="12"/>
                <w:numId w:val="0"/>
              </w:numPr>
              <w:tabs>
                <w:tab w:val="clear" w:pos="567"/>
              </w:tabs>
              <w:ind w:right="-2"/>
              <w:rPr>
                <w:b/>
                <w:noProof w:val="0"/>
                <w:sz w:val="20"/>
                <w:szCs w:val="20"/>
              </w:rPr>
            </w:pPr>
            <w:r w:rsidRPr="00492CCB">
              <w:rPr>
                <w:b/>
                <w:noProof w:val="0"/>
                <w:sz w:val="20"/>
                <w:szCs w:val="20"/>
              </w:rPr>
              <w:t xml:space="preserve">5. un </w:t>
            </w:r>
            <w:proofErr w:type="spellStart"/>
            <w:r w:rsidRPr="00492CCB">
              <w:rPr>
                <w:b/>
                <w:noProof w:val="0"/>
                <w:sz w:val="20"/>
                <w:szCs w:val="20"/>
              </w:rPr>
              <w:t>turpmākās</w:t>
            </w:r>
            <w:proofErr w:type="spellEnd"/>
            <w:r w:rsidRPr="00492CCB">
              <w:rPr>
                <w:b/>
                <w:noProof w:val="0"/>
                <w:sz w:val="20"/>
                <w:szCs w:val="20"/>
              </w:rPr>
              <w:t xml:space="preserve"> </w:t>
            </w:r>
            <w:proofErr w:type="spellStart"/>
            <w:r w:rsidRPr="00492CCB">
              <w:rPr>
                <w:b/>
                <w:noProof w:val="0"/>
                <w:sz w:val="20"/>
                <w:szCs w:val="20"/>
              </w:rPr>
              <w:t>nedēļas</w:t>
            </w:r>
            <w:proofErr w:type="spellEnd"/>
          </w:p>
        </w:tc>
        <w:tc>
          <w:tcPr>
            <w:tcW w:w="3215" w:type="dxa"/>
            <w:vAlign w:val="center"/>
          </w:tcPr>
          <w:p w14:paraId="20A804AE" w14:textId="77777777" w:rsidR="006959FD" w:rsidRPr="00492CCB" w:rsidRDefault="000E192B">
            <w:pPr>
              <w:numPr>
                <w:ilvl w:val="12"/>
                <w:numId w:val="0"/>
              </w:numPr>
              <w:tabs>
                <w:tab w:val="clear" w:pos="567"/>
              </w:tabs>
              <w:ind w:right="-2"/>
              <w:rPr>
                <w:noProof w:val="0"/>
                <w:sz w:val="20"/>
                <w:szCs w:val="20"/>
              </w:rPr>
            </w:pPr>
            <w:r w:rsidRPr="00492CCB">
              <w:rPr>
                <w:noProof w:val="0"/>
                <w:sz w:val="20"/>
                <w:szCs w:val="20"/>
              </w:rPr>
              <w:t xml:space="preserve">3,0 mg </w:t>
            </w:r>
            <w:proofErr w:type="spellStart"/>
            <w:r w:rsidRPr="00492CCB">
              <w:rPr>
                <w:noProof w:val="0"/>
                <w:sz w:val="20"/>
                <w:szCs w:val="20"/>
              </w:rPr>
              <w:t>vienreiz</w:t>
            </w:r>
            <w:proofErr w:type="spellEnd"/>
            <w:r w:rsidRPr="00492CCB">
              <w:rPr>
                <w:noProof w:val="0"/>
                <w:sz w:val="20"/>
                <w:szCs w:val="20"/>
              </w:rPr>
              <w:t xml:space="preserve"> </w:t>
            </w:r>
            <w:proofErr w:type="spellStart"/>
            <w:r w:rsidRPr="00492CCB">
              <w:rPr>
                <w:noProof w:val="0"/>
                <w:sz w:val="20"/>
                <w:szCs w:val="20"/>
              </w:rPr>
              <w:t>dienā</w:t>
            </w:r>
            <w:proofErr w:type="spellEnd"/>
          </w:p>
        </w:tc>
      </w:tr>
    </w:tbl>
    <w:p w14:paraId="652F9BB8" w14:textId="77777777" w:rsidR="006959FD" w:rsidRDefault="006959FD">
      <w:pPr>
        <w:numPr>
          <w:ilvl w:val="12"/>
          <w:numId w:val="0"/>
        </w:numPr>
        <w:tabs>
          <w:tab w:val="clear" w:pos="567"/>
        </w:tabs>
        <w:ind w:right="-2"/>
        <w:rPr>
          <w:noProof w:val="0"/>
        </w:rPr>
      </w:pPr>
    </w:p>
    <w:p w14:paraId="6E75CC64" w14:textId="77777777" w:rsidR="006959FD" w:rsidRDefault="000E192B">
      <w:pPr>
        <w:tabs>
          <w:tab w:val="clear" w:pos="567"/>
        </w:tabs>
        <w:suppressAutoHyphens w:val="0"/>
        <w:rPr>
          <w:noProof w:val="0"/>
        </w:rPr>
      </w:pPr>
      <w:r>
        <w:rPr>
          <w:noProof w:val="0"/>
        </w:rPr>
        <w:t>Kad 5. </w:t>
      </w:r>
      <w:proofErr w:type="spellStart"/>
      <w:r>
        <w:rPr>
          <w:noProof w:val="0"/>
        </w:rPr>
        <w:t>ārstniecības</w:t>
      </w:r>
      <w:proofErr w:type="spellEnd"/>
      <w:r>
        <w:rPr>
          <w:noProof w:val="0"/>
        </w:rPr>
        <w:t xml:space="preserve"> </w:t>
      </w:r>
      <w:proofErr w:type="spellStart"/>
      <w:r>
        <w:rPr>
          <w:noProof w:val="0"/>
        </w:rPr>
        <w:t>nedēļā</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sasniegta</w:t>
      </w:r>
      <w:proofErr w:type="spellEnd"/>
      <w:r>
        <w:rPr>
          <w:noProof w:val="0"/>
        </w:rPr>
        <w:t xml:space="preserve"> </w:t>
      </w:r>
      <w:proofErr w:type="spellStart"/>
      <w:r>
        <w:rPr>
          <w:noProof w:val="0"/>
        </w:rPr>
        <w:t>ieteicamā</w:t>
      </w:r>
      <w:proofErr w:type="spellEnd"/>
      <w:r>
        <w:rPr>
          <w:noProof w:val="0"/>
        </w:rPr>
        <w:t xml:space="preserve"> deva 3,0 mg, </w:t>
      </w:r>
      <w:proofErr w:type="spellStart"/>
      <w:r>
        <w:rPr>
          <w:noProof w:val="0"/>
        </w:rPr>
        <w:t>tā</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jāievēro</w:t>
      </w:r>
      <w:proofErr w:type="spellEnd"/>
      <w:r>
        <w:rPr>
          <w:noProof w:val="0"/>
        </w:rPr>
        <w:t xml:space="preserve"> </w:t>
      </w:r>
      <w:proofErr w:type="spellStart"/>
      <w:r>
        <w:rPr>
          <w:noProof w:val="0"/>
        </w:rPr>
        <w:t>līdz</w:t>
      </w:r>
      <w:proofErr w:type="spellEnd"/>
      <w:r>
        <w:rPr>
          <w:noProof w:val="0"/>
        </w:rPr>
        <w:t xml:space="preserve"> </w:t>
      </w:r>
      <w:proofErr w:type="spellStart"/>
      <w:r>
        <w:rPr>
          <w:noProof w:val="0"/>
        </w:rPr>
        <w:t>ārstēšanas</w:t>
      </w:r>
      <w:proofErr w:type="spellEnd"/>
      <w:r>
        <w:rPr>
          <w:noProof w:val="0"/>
        </w:rPr>
        <w:t xml:space="preserve"> </w:t>
      </w:r>
      <w:proofErr w:type="spellStart"/>
      <w:r>
        <w:rPr>
          <w:noProof w:val="0"/>
        </w:rPr>
        <w:t>beigām</w:t>
      </w:r>
      <w:proofErr w:type="spellEnd"/>
      <w:r>
        <w:rPr>
          <w:noProof w:val="0"/>
        </w:rPr>
        <w:t xml:space="preserve">. </w:t>
      </w:r>
      <w:proofErr w:type="spellStart"/>
      <w:r>
        <w:rPr>
          <w:noProof w:val="0"/>
        </w:rPr>
        <w:t>Turpmāk</w:t>
      </w:r>
      <w:proofErr w:type="spellEnd"/>
      <w:r>
        <w:rPr>
          <w:noProof w:val="0"/>
        </w:rPr>
        <w:t xml:space="preserve"> </w:t>
      </w:r>
      <w:proofErr w:type="spellStart"/>
      <w:r>
        <w:rPr>
          <w:noProof w:val="0"/>
        </w:rPr>
        <w:t>nepalieliniet</w:t>
      </w:r>
      <w:proofErr w:type="spellEnd"/>
      <w:r>
        <w:rPr>
          <w:noProof w:val="0"/>
        </w:rPr>
        <w:t xml:space="preserve"> </w:t>
      </w:r>
      <w:proofErr w:type="spellStart"/>
      <w:r>
        <w:rPr>
          <w:noProof w:val="0"/>
        </w:rPr>
        <w:t>savu</w:t>
      </w:r>
      <w:proofErr w:type="spellEnd"/>
      <w:r>
        <w:rPr>
          <w:noProof w:val="0"/>
        </w:rPr>
        <w:t xml:space="preserve"> </w:t>
      </w:r>
      <w:proofErr w:type="spellStart"/>
      <w:r>
        <w:rPr>
          <w:noProof w:val="0"/>
        </w:rPr>
        <w:t>devu</w:t>
      </w:r>
      <w:proofErr w:type="spellEnd"/>
      <w:r>
        <w:rPr>
          <w:noProof w:val="0"/>
        </w:rPr>
        <w:t>.</w:t>
      </w:r>
    </w:p>
    <w:p w14:paraId="382EFD68" w14:textId="77777777" w:rsidR="006959FD" w:rsidRDefault="006959FD">
      <w:pPr>
        <w:tabs>
          <w:tab w:val="clear" w:pos="567"/>
          <w:tab w:val="left" w:pos="0"/>
        </w:tabs>
        <w:rPr>
          <w:noProof w:val="0"/>
        </w:rPr>
      </w:pPr>
    </w:p>
    <w:p w14:paraId="7DBC59F7" w14:textId="77777777" w:rsidR="006959FD" w:rsidRDefault="000E192B">
      <w:pPr>
        <w:tabs>
          <w:tab w:val="clear" w:pos="567"/>
          <w:tab w:val="left" w:pos="0"/>
        </w:tabs>
        <w:rPr>
          <w:noProof w:val="0"/>
        </w:rPr>
      </w:pPr>
      <w:proofErr w:type="spellStart"/>
      <w:r>
        <w:rPr>
          <w:noProof w:val="0"/>
        </w:rPr>
        <w:t>Ārsts</w:t>
      </w:r>
      <w:proofErr w:type="spellEnd"/>
      <w:r>
        <w:rPr>
          <w:noProof w:val="0"/>
        </w:rPr>
        <w:t xml:space="preserve"> </w:t>
      </w:r>
      <w:proofErr w:type="spellStart"/>
      <w:r>
        <w:rPr>
          <w:noProof w:val="0"/>
        </w:rPr>
        <w:t>regulāri</w:t>
      </w:r>
      <w:proofErr w:type="spellEnd"/>
      <w:r>
        <w:rPr>
          <w:noProof w:val="0"/>
        </w:rPr>
        <w:t xml:space="preserve"> </w:t>
      </w:r>
      <w:proofErr w:type="spellStart"/>
      <w:r>
        <w:rPr>
          <w:noProof w:val="0"/>
        </w:rPr>
        <w:t>novērtēs</w:t>
      </w:r>
      <w:proofErr w:type="spellEnd"/>
      <w:r>
        <w:rPr>
          <w:noProof w:val="0"/>
        </w:rPr>
        <w:t xml:space="preserve"> </w:t>
      </w:r>
      <w:proofErr w:type="spellStart"/>
      <w:r>
        <w:rPr>
          <w:noProof w:val="0"/>
        </w:rPr>
        <w:t>Jūsu</w:t>
      </w:r>
      <w:proofErr w:type="spellEnd"/>
      <w:r>
        <w:rPr>
          <w:noProof w:val="0"/>
        </w:rPr>
        <w:t xml:space="preserve"> </w:t>
      </w:r>
      <w:proofErr w:type="spellStart"/>
      <w:r>
        <w:rPr>
          <w:noProof w:val="0"/>
        </w:rPr>
        <w:t>ārstēšanu</w:t>
      </w:r>
      <w:proofErr w:type="spellEnd"/>
      <w:r>
        <w:rPr>
          <w:noProof w:val="0"/>
        </w:rPr>
        <w:t>.</w:t>
      </w:r>
    </w:p>
    <w:p w14:paraId="3DD45B1B" w14:textId="77777777" w:rsidR="006959FD" w:rsidRDefault="006959FD">
      <w:pPr>
        <w:numPr>
          <w:ilvl w:val="12"/>
          <w:numId w:val="0"/>
        </w:numPr>
        <w:tabs>
          <w:tab w:val="clear" w:pos="567"/>
        </w:tabs>
        <w:ind w:right="-2"/>
        <w:rPr>
          <w:noProof w:val="0"/>
        </w:rPr>
      </w:pPr>
    </w:p>
    <w:p w14:paraId="16B7F6C0" w14:textId="77777777" w:rsidR="006959FD" w:rsidRDefault="000E192B">
      <w:pPr>
        <w:numPr>
          <w:ilvl w:val="12"/>
          <w:numId w:val="0"/>
        </w:numPr>
        <w:tabs>
          <w:tab w:val="clear" w:pos="567"/>
        </w:tabs>
        <w:ind w:right="-2"/>
        <w:rPr>
          <w:noProof w:val="0"/>
          <w:lang w:val="en-GB"/>
        </w:rPr>
      </w:pPr>
      <w:proofErr w:type="spellStart"/>
      <w:r>
        <w:rPr>
          <w:noProof w:val="0"/>
          <w:lang w:val="en-GB"/>
        </w:rPr>
        <w:t>Pusaudži</w:t>
      </w:r>
      <w:proofErr w:type="spellEnd"/>
      <w:r>
        <w:rPr>
          <w:noProof w:val="0"/>
          <w:lang w:val="en-GB"/>
        </w:rPr>
        <w:t xml:space="preserve"> (≥ 12 gadi)</w:t>
      </w:r>
    </w:p>
    <w:p w14:paraId="2A81D25B" w14:textId="77777777" w:rsidR="006959FD" w:rsidRDefault="000E192B">
      <w:pPr>
        <w:numPr>
          <w:ilvl w:val="12"/>
          <w:numId w:val="0"/>
        </w:numPr>
        <w:tabs>
          <w:tab w:val="clear" w:pos="567"/>
        </w:tabs>
        <w:ind w:right="-2"/>
        <w:rPr>
          <w:bCs/>
          <w:noProof w:val="0"/>
          <w:lang w:val="en-GB"/>
        </w:rPr>
      </w:pPr>
      <w:proofErr w:type="spellStart"/>
      <w:r>
        <w:rPr>
          <w:bCs/>
          <w:noProof w:val="0"/>
          <w:lang w:val="en-GB"/>
        </w:rPr>
        <w:t>Pusaudžiem</w:t>
      </w:r>
      <w:proofErr w:type="spellEnd"/>
      <w:r>
        <w:rPr>
          <w:bCs/>
          <w:noProof w:val="0"/>
          <w:lang w:val="en-GB"/>
        </w:rPr>
        <w:t xml:space="preserve"> </w:t>
      </w:r>
      <w:proofErr w:type="spellStart"/>
      <w:r>
        <w:rPr>
          <w:bCs/>
          <w:noProof w:val="0"/>
          <w:lang w:val="en-GB"/>
        </w:rPr>
        <w:t>vecumā</w:t>
      </w:r>
      <w:proofErr w:type="spellEnd"/>
      <w:r>
        <w:rPr>
          <w:bCs/>
          <w:noProof w:val="0"/>
          <w:lang w:val="en-GB"/>
        </w:rPr>
        <w:t xml:space="preserve"> no 12 </w:t>
      </w:r>
      <w:proofErr w:type="spellStart"/>
      <w:r>
        <w:rPr>
          <w:bCs/>
          <w:noProof w:val="0"/>
          <w:lang w:val="en-GB"/>
        </w:rPr>
        <w:t>līdz</w:t>
      </w:r>
      <w:proofErr w:type="spellEnd"/>
      <w:r>
        <w:rPr>
          <w:bCs/>
          <w:noProof w:val="0"/>
          <w:lang w:val="en-GB"/>
        </w:rPr>
        <w:t xml:space="preserve"> </w:t>
      </w:r>
      <w:proofErr w:type="spellStart"/>
      <w:r>
        <w:rPr>
          <w:bCs/>
          <w:noProof w:val="0"/>
          <w:lang w:val="en-GB"/>
        </w:rPr>
        <w:t>mazāk</w:t>
      </w:r>
      <w:proofErr w:type="spellEnd"/>
      <w:r>
        <w:rPr>
          <w:bCs/>
          <w:noProof w:val="0"/>
          <w:lang w:val="en-GB"/>
        </w:rPr>
        <w:t xml:space="preserve"> nekā18 </w:t>
      </w:r>
      <w:proofErr w:type="spellStart"/>
      <w:r>
        <w:rPr>
          <w:bCs/>
          <w:noProof w:val="0"/>
          <w:lang w:val="en-GB"/>
        </w:rPr>
        <w:t>gadiem</w:t>
      </w:r>
      <w:proofErr w:type="spellEnd"/>
      <w:r>
        <w:rPr>
          <w:bCs/>
          <w:noProof w:val="0"/>
          <w:lang w:val="en-GB"/>
        </w:rPr>
        <w:t xml:space="preserve"> </w:t>
      </w:r>
      <w:proofErr w:type="spellStart"/>
      <w:r>
        <w:rPr>
          <w:bCs/>
          <w:noProof w:val="0"/>
          <w:lang w:val="en-GB"/>
        </w:rPr>
        <w:t>izmanto</w:t>
      </w:r>
      <w:proofErr w:type="spellEnd"/>
      <w:r>
        <w:rPr>
          <w:bCs/>
          <w:noProof w:val="0"/>
          <w:lang w:val="en-GB"/>
        </w:rPr>
        <w:t xml:space="preserve"> </w:t>
      </w:r>
      <w:proofErr w:type="spellStart"/>
      <w:r>
        <w:rPr>
          <w:bCs/>
          <w:noProof w:val="0"/>
          <w:lang w:val="en-GB"/>
        </w:rPr>
        <w:t>tādu</w:t>
      </w:r>
      <w:proofErr w:type="spellEnd"/>
      <w:r>
        <w:rPr>
          <w:bCs/>
          <w:noProof w:val="0"/>
          <w:lang w:val="en-GB"/>
        </w:rPr>
        <w:t xml:space="preserve"> </w:t>
      </w:r>
      <w:proofErr w:type="spellStart"/>
      <w:r>
        <w:rPr>
          <w:bCs/>
          <w:noProof w:val="0"/>
          <w:lang w:val="en-GB"/>
        </w:rPr>
        <w:t>pašu</w:t>
      </w:r>
      <w:proofErr w:type="spellEnd"/>
      <w:r>
        <w:rPr>
          <w:bCs/>
          <w:noProof w:val="0"/>
          <w:lang w:val="en-GB"/>
        </w:rPr>
        <w:t xml:space="preserve"> devas </w:t>
      </w:r>
      <w:proofErr w:type="spellStart"/>
      <w:r>
        <w:rPr>
          <w:bCs/>
          <w:noProof w:val="0"/>
          <w:lang w:val="en-GB"/>
        </w:rPr>
        <w:t>palielināšanas</w:t>
      </w:r>
      <w:proofErr w:type="spellEnd"/>
      <w:r>
        <w:rPr>
          <w:bCs/>
          <w:noProof w:val="0"/>
          <w:lang w:val="en-GB"/>
        </w:rPr>
        <w:t xml:space="preserve"> </w:t>
      </w:r>
      <w:proofErr w:type="spellStart"/>
      <w:r>
        <w:rPr>
          <w:bCs/>
          <w:noProof w:val="0"/>
          <w:lang w:val="en-GB"/>
        </w:rPr>
        <w:t>shēmu</w:t>
      </w:r>
      <w:proofErr w:type="spellEnd"/>
      <w:r>
        <w:rPr>
          <w:bCs/>
          <w:noProof w:val="0"/>
          <w:lang w:val="en-GB"/>
        </w:rPr>
        <w:t xml:space="preserve"> </w:t>
      </w:r>
      <w:proofErr w:type="spellStart"/>
      <w:r>
        <w:rPr>
          <w:bCs/>
          <w:noProof w:val="0"/>
          <w:lang w:val="en-GB"/>
        </w:rPr>
        <w:t>kā</w:t>
      </w:r>
      <w:proofErr w:type="spellEnd"/>
      <w:r>
        <w:rPr>
          <w:bCs/>
          <w:noProof w:val="0"/>
          <w:lang w:val="en-GB"/>
        </w:rPr>
        <w:t xml:space="preserve"> </w:t>
      </w:r>
      <w:proofErr w:type="spellStart"/>
      <w:r>
        <w:rPr>
          <w:bCs/>
          <w:noProof w:val="0"/>
          <w:lang w:val="en-GB"/>
        </w:rPr>
        <w:t>pieaugušajiem</w:t>
      </w:r>
      <w:proofErr w:type="spellEnd"/>
      <w:r>
        <w:rPr>
          <w:bCs/>
          <w:noProof w:val="0"/>
          <w:lang w:val="en-GB"/>
        </w:rPr>
        <w:t xml:space="preserve"> (</w:t>
      </w:r>
      <w:proofErr w:type="spellStart"/>
      <w:r>
        <w:rPr>
          <w:bCs/>
          <w:noProof w:val="0"/>
          <w:lang w:val="en-GB"/>
        </w:rPr>
        <w:t>skatīt</w:t>
      </w:r>
      <w:proofErr w:type="spellEnd"/>
      <w:r>
        <w:rPr>
          <w:bCs/>
          <w:noProof w:val="0"/>
          <w:lang w:val="en-GB"/>
        </w:rPr>
        <w:t xml:space="preserve"> </w:t>
      </w:r>
      <w:proofErr w:type="spellStart"/>
      <w:r>
        <w:rPr>
          <w:bCs/>
          <w:noProof w:val="0"/>
          <w:lang w:val="en-GB"/>
        </w:rPr>
        <w:t>iepriekš</w:t>
      </w:r>
      <w:proofErr w:type="spellEnd"/>
      <w:r>
        <w:rPr>
          <w:bCs/>
          <w:noProof w:val="0"/>
          <w:lang w:val="en-GB"/>
        </w:rPr>
        <w:t xml:space="preserve"> </w:t>
      </w:r>
      <w:proofErr w:type="spellStart"/>
      <w:r>
        <w:rPr>
          <w:bCs/>
          <w:noProof w:val="0"/>
          <w:lang w:val="en-GB"/>
        </w:rPr>
        <w:t>tabulu</w:t>
      </w:r>
      <w:proofErr w:type="spellEnd"/>
      <w:r>
        <w:rPr>
          <w:bCs/>
          <w:noProof w:val="0"/>
          <w:lang w:val="en-GB"/>
        </w:rPr>
        <w:t xml:space="preserve"> </w:t>
      </w:r>
      <w:proofErr w:type="spellStart"/>
      <w:r>
        <w:rPr>
          <w:bCs/>
          <w:noProof w:val="0"/>
          <w:lang w:val="en-GB"/>
        </w:rPr>
        <w:t>pieaugušajiem</w:t>
      </w:r>
      <w:proofErr w:type="spellEnd"/>
      <w:r>
        <w:rPr>
          <w:bCs/>
          <w:noProof w:val="0"/>
          <w:lang w:val="en-GB"/>
        </w:rPr>
        <w:t xml:space="preserve">). Devu </w:t>
      </w:r>
      <w:proofErr w:type="spellStart"/>
      <w:r>
        <w:rPr>
          <w:bCs/>
          <w:noProof w:val="0"/>
          <w:lang w:val="en-GB"/>
        </w:rPr>
        <w:t>palielina</w:t>
      </w:r>
      <w:proofErr w:type="spellEnd"/>
      <w:r>
        <w:rPr>
          <w:bCs/>
          <w:noProof w:val="0"/>
          <w:lang w:val="en-GB"/>
        </w:rPr>
        <w:t xml:space="preserve"> </w:t>
      </w:r>
      <w:proofErr w:type="spellStart"/>
      <w:r>
        <w:rPr>
          <w:bCs/>
          <w:noProof w:val="0"/>
          <w:lang w:val="en-GB"/>
        </w:rPr>
        <w:t>līdz</w:t>
      </w:r>
      <w:proofErr w:type="spellEnd"/>
      <w:r>
        <w:rPr>
          <w:bCs/>
          <w:noProof w:val="0"/>
          <w:lang w:val="en-GB"/>
        </w:rPr>
        <w:t xml:space="preserve"> 3,0</w:t>
      </w:r>
      <w:r>
        <w:rPr>
          <w:bCs/>
          <w:iCs/>
          <w:noProof w:val="0"/>
          <w:lang w:val="en-GB"/>
        </w:rPr>
        <w:t> </w:t>
      </w:r>
      <w:r>
        <w:rPr>
          <w:bCs/>
          <w:noProof w:val="0"/>
          <w:lang w:val="en-GB"/>
        </w:rPr>
        <w:t>mg (</w:t>
      </w:r>
      <w:proofErr w:type="spellStart"/>
      <w:r>
        <w:rPr>
          <w:bCs/>
          <w:noProof w:val="0"/>
          <w:lang w:val="en-GB"/>
        </w:rPr>
        <w:t>uzturošā</w:t>
      </w:r>
      <w:proofErr w:type="spellEnd"/>
      <w:r>
        <w:rPr>
          <w:bCs/>
          <w:noProof w:val="0"/>
          <w:lang w:val="en-GB"/>
        </w:rPr>
        <w:t xml:space="preserve"> deva) </w:t>
      </w:r>
      <w:proofErr w:type="spellStart"/>
      <w:r>
        <w:rPr>
          <w:bCs/>
          <w:noProof w:val="0"/>
          <w:lang w:val="en-GB"/>
        </w:rPr>
        <w:t>vai</w:t>
      </w:r>
      <w:proofErr w:type="spellEnd"/>
      <w:r>
        <w:rPr>
          <w:bCs/>
          <w:noProof w:val="0"/>
          <w:lang w:val="en-GB"/>
        </w:rPr>
        <w:t xml:space="preserve"> </w:t>
      </w:r>
      <w:proofErr w:type="spellStart"/>
      <w:r>
        <w:rPr>
          <w:bCs/>
          <w:noProof w:val="0"/>
          <w:lang w:val="en-GB"/>
        </w:rPr>
        <w:t>maksimālajai</w:t>
      </w:r>
      <w:proofErr w:type="spellEnd"/>
      <w:r>
        <w:rPr>
          <w:bCs/>
          <w:noProof w:val="0"/>
          <w:lang w:val="en-GB"/>
        </w:rPr>
        <w:t xml:space="preserve"> </w:t>
      </w:r>
      <w:proofErr w:type="spellStart"/>
      <w:r>
        <w:rPr>
          <w:bCs/>
          <w:noProof w:val="0"/>
          <w:lang w:val="en-GB"/>
        </w:rPr>
        <w:t>panesamajai</w:t>
      </w:r>
      <w:proofErr w:type="spellEnd"/>
      <w:r>
        <w:rPr>
          <w:bCs/>
          <w:noProof w:val="0"/>
          <w:lang w:val="en-GB"/>
        </w:rPr>
        <w:t xml:space="preserve"> </w:t>
      </w:r>
      <w:proofErr w:type="spellStart"/>
      <w:r>
        <w:rPr>
          <w:bCs/>
          <w:noProof w:val="0"/>
          <w:lang w:val="en-GB"/>
        </w:rPr>
        <w:t>devai</w:t>
      </w:r>
      <w:proofErr w:type="spellEnd"/>
      <w:r>
        <w:rPr>
          <w:bCs/>
          <w:noProof w:val="0"/>
          <w:lang w:val="en-GB"/>
        </w:rPr>
        <w:t xml:space="preserve">. Devas, kas </w:t>
      </w:r>
      <w:proofErr w:type="spellStart"/>
      <w:r>
        <w:rPr>
          <w:bCs/>
          <w:noProof w:val="0"/>
          <w:lang w:val="en-GB"/>
        </w:rPr>
        <w:t>pārsniedz</w:t>
      </w:r>
      <w:proofErr w:type="spellEnd"/>
      <w:r>
        <w:rPr>
          <w:bCs/>
          <w:noProof w:val="0"/>
          <w:lang w:val="en-GB"/>
        </w:rPr>
        <w:t xml:space="preserve"> 3,0</w:t>
      </w:r>
      <w:r>
        <w:rPr>
          <w:bCs/>
          <w:iCs/>
          <w:noProof w:val="0"/>
          <w:lang w:val="en-GB"/>
        </w:rPr>
        <w:t> </w:t>
      </w:r>
      <w:r>
        <w:rPr>
          <w:bCs/>
          <w:noProof w:val="0"/>
          <w:lang w:val="en-GB"/>
        </w:rPr>
        <w:t xml:space="preserve">mg </w:t>
      </w:r>
      <w:proofErr w:type="spellStart"/>
      <w:r>
        <w:rPr>
          <w:bCs/>
          <w:noProof w:val="0"/>
          <w:lang w:val="en-GB"/>
        </w:rPr>
        <w:t>dienā</w:t>
      </w:r>
      <w:proofErr w:type="spellEnd"/>
      <w:r>
        <w:rPr>
          <w:bCs/>
          <w:noProof w:val="0"/>
          <w:lang w:val="en-GB"/>
        </w:rPr>
        <w:t xml:space="preserve">, nav </w:t>
      </w:r>
      <w:proofErr w:type="spellStart"/>
      <w:r>
        <w:rPr>
          <w:bCs/>
          <w:noProof w:val="0"/>
          <w:lang w:val="en-GB"/>
        </w:rPr>
        <w:t>ieteicams</w:t>
      </w:r>
      <w:proofErr w:type="spellEnd"/>
      <w:r>
        <w:rPr>
          <w:bCs/>
          <w:noProof w:val="0"/>
          <w:lang w:val="en-GB"/>
        </w:rPr>
        <w:t xml:space="preserve"> </w:t>
      </w:r>
      <w:proofErr w:type="spellStart"/>
      <w:r>
        <w:rPr>
          <w:bCs/>
          <w:noProof w:val="0"/>
          <w:lang w:val="en-GB"/>
        </w:rPr>
        <w:t>lietot</w:t>
      </w:r>
      <w:proofErr w:type="spellEnd"/>
      <w:r>
        <w:rPr>
          <w:bCs/>
          <w:noProof w:val="0"/>
          <w:lang w:val="en-GB"/>
        </w:rPr>
        <w:t xml:space="preserve">. </w:t>
      </w:r>
    </w:p>
    <w:p w14:paraId="516FC626" w14:textId="77777777" w:rsidR="006959FD" w:rsidRDefault="006959FD">
      <w:pPr>
        <w:numPr>
          <w:ilvl w:val="12"/>
          <w:numId w:val="0"/>
        </w:numPr>
        <w:tabs>
          <w:tab w:val="clear" w:pos="567"/>
        </w:tabs>
        <w:ind w:right="-2"/>
        <w:rPr>
          <w:noProof w:val="0"/>
        </w:rPr>
      </w:pPr>
    </w:p>
    <w:p w14:paraId="48117885" w14:textId="77777777" w:rsidR="006959FD" w:rsidRDefault="000E192B">
      <w:pPr>
        <w:tabs>
          <w:tab w:val="clear" w:pos="567"/>
        </w:tabs>
        <w:ind w:right="-2"/>
        <w:rPr>
          <w:b/>
          <w:noProof w:val="0"/>
          <w:szCs w:val="22"/>
        </w:rPr>
      </w:pPr>
      <w:proofErr w:type="spellStart"/>
      <w:r>
        <w:rPr>
          <w:b/>
          <w:caps/>
          <w:noProof w:val="0"/>
        </w:rPr>
        <w:t>K</w:t>
      </w:r>
      <w:r>
        <w:rPr>
          <w:b/>
          <w:noProof w:val="0"/>
        </w:rPr>
        <w:t>ā</w:t>
      </w:r>
      <w:proofErr w:type="spellEnd"/>
      <w:r>
        <w:rPr>
          <w:b/>
          <w:noProof w:val="0"/>
        </w:rPr>
        <w:t xml:space="preserve"> un </w:t>
      </w:r>
      <w:proofErr w:type="spellStart"/>
      <w:r>
        <w:rPr>
          <w:b/>
          <w:noProof w:val="0"/>
        </w:rPr>
        <w:t>kad</w:t>
      </w:r>
      <w:proofErr w:type="spellEnd"/>
      <w:r>
        <w:rPr>
          <w:b/>
          <w:noProof w:val="0"/>
        </w:rPr>
        <w:t xml:space="preserve"> </w:t>
      </w:r>
      <w:proofErr w:type="spellStart"/>
      <w:r>
        <w:rPr>
          <w:b/>
          <w:noProof w:val="0"/>
        </w:rPr>
        <w:t>lietot</w:t>
      </w:r>
      <w:proofErr w:type="spellEnd"/>
      <w:r>
        <w:rPr>
          <w:b/>
          <w:noProof w:val="0"/>
        </w:rPr>
        <w:t xml:space="preserve"> </w:t>
      </w:r>
      <w:proofErr w:type="spellStart"/>
      <w:r>
        <w:rPr>
          <w:b/>
          <w:noProof w:val="0"/>
        </w:rPr>
        <w:t>Saxenda</w:t>
      </w:r>
      <w:proofErr w:type="spellEnd"/>
    </w:p>
    <w:p w14:paraId="6149628D" w14:textId="77777777" w:rsidR="006959FD" w:rsidRDefault="000E192B" w:rsidP="00492CCB">
      <w:pPr>
        <w:pStyle w:val="ListParagraph"/>
        <w:numPr>
          <w:ilvl w:val="0"/>
          <w:numId w:val="31"/>
        </w:numPr>
        <w:tabs>
          <w:tab w:val="clear" w:pos="567"/>
        </w:tabs>
        <w:suppressAutoHyphens w:val="0"/>
        <w:ind w:left="567" w:hanging="567"/>
        <w:rPr>
          <w:noProof w:val="0"/>
        </w:rPr>
      </w:pPr>
      <w:proofErr w:type="spellStart"/>
      <w:r>
        <w:rPr>
          <w:noProof w:val="0"/>
        </w:rPr>
        <w:t>Pirms</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pilnšļirces</w:t>
      </w:r>
      <w:proofErr w:type="spellEnd"/>
      <w:r>
        <w:rPr>
          <w:noProof w:val="0"/>
        </w:rPr>
        <w:t xml:space="preserve"> </w:t>
      </w:r>
      <w:proofErr w:type="spellStart"/>
      <w:r>
        <w:rPr>
          <w:noProof w:val="0"/>
        </w:rPr>
        <w:t>lietošanas</w:t>
      </w:r>
      <w:proofErr w:type="spellEnd"/>
      <w:r>
        <w:rPr>
          <w:noProof w:val="0"/>
        </w:rPr>
        <w:t xml:space="preserve"> </w:t>
      </w:r>
      <w:proofErr w:type="spellStart"/>
      <w:r>
        <w:rPr>
          <w:noProof w:val="0"/>
        </w:rPr>
        <w:t>pirmo</w:t>
      </w:r>
      <w:proofErr w:type="spellEnd"/>
      <w:r>
        <w:rPr>
          <w:noProof w:val="0"/>
        </w:rPr>
        <w:t xml:space="preserve"> </w:t>
      </w:r>
      <w:proofErr w:type="spellStart"/>
      <w:r>
        <w:rPr>
          <w:noProof w:val="0"/>
        </w:rPr>
        <w:t>reizi</w:t>
      </w:r>
      <w:proofErr w:type="spellEnd"/>
      <w:r>
        <w:rPr>
          <w:noProof w:val="0"/>
        </w:rPr>
        <w:t xml:space="preserve"> </w:t>
      </w:r>
      <w:proofErr w:type="spellStart"/>
      <w:r>
        <w:rPr>
          <w:noProof w:val="0"/>
        </w:rPr>
        <w:t>Jūsu</w:t>
      </w:r>
      <w:proofErr w:type="spellEnd"/>
      <w:r>
        <w:rPr>
          <w:noProof w:val="0"/>
        </w:rPr>
        <w:t xml:space="preserve"> </w:t>
      </w:r>
      <w:proofErr w:type="spellStart"/>
      <w:r>
        <w:rPr>
          <w:noProof w:val="0"/>
        </w:rPr>
        <w:t>ārsts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medmāsa</w:t>
      </w:r>
      <w:proofErr w:type="spellEnd"/>
      <w:r>
        <w:rPr>
          <w:noProof w:val="0"/>
        </w:rPr>
        <w:t xml:space="preserve"> </w:t>
      </w:r>
      <w:proofErr w:type="spellStart"/>
      <w:r>
        <w:rPr>
          <w:noProof w:val="0"/>
        </w:rPr>
        <w:t>parādīs</w:t>
      </w:r>
      <w:proofErr w:type="spellEnd"/>
      <w:r>
        <w:rPr>
          <w:noProof w:val="0"/>
        </w:rPr>
        <w:t xml:space="preserve"> Jums, </w:t>
      </w:r>
      <w:proofErr w:type="spellStart"/>
      <w:r>
        <w:rPr>
          <w:noProof w:val="0"/>
        </w:rPr>
        <w:t>kā</w:t>
      </w:r>
      <w:proofErr w:type="spellEnd"/>
      <w:r>
        <w:rPr>
          <w:noProof w:val="0"/>
        </w:rPr>
        <w:t xml:space="preserve"> to </w:t>
      </w:r>
      <w:proofErr w:type="spellStart"/>
      <w:r>
        <w:rPr>
          <w:noProof w:val="0"/>
        </w:rPr>
        <w:t>lietot</w:t>
      </w:r>
      <w:proofErr w:type="spellEnd"/>
      <w:r>
        <w:rPr>
          <w:noProof w:val="0"/>
        </w:rPr>
        <w:t>.</w:t>
      </w:r>
    </w:p>
    <w:p w14:paraId="5756AC10" w14:textId="77777777" w:rsidR="006959FD" w:rsidRDefault="000E192B" w:rsidP="00492CCB">
      <w:pPr>
        <w:pStyle w:val="ListParagraph"/>
        <w:numPr>
          <w:ilvl w:val="0"/>
          <w:numId w:val="31"/>
        </w:numPr>
        <w:tabs>
          <w:tab w:val="clear" w:pos="567"/>
        </w:tabs>
        <w:suppressAutoHyphens w:val="0"/>
        <w:ind w:left="567" w:hanging="567"/>
        <w:rPr>
          <w:noProof w:val="0"/>
        </w:rPr>
      </w:pPr>
      <w:proofErr w:type="spellStart"/>
      <w:r>
        <w:rPr>
          <w:noProof w:val="0"/>
        </w:rPr>
        <w:t>Saxenda</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lietot</w:t>
      </w:r>
      <w:proofErr w:type="spellEnd"/>
      <w:r>
        <w:rPr>
          <w:noProof w:val="0"/>
        </w:rPr>
        <w:t xml:space="preserve"> </w:t>
      </w:r>
      <w:proofErr w:type="spellStart"/>
      <w:r>
        <w:rPr>
          <w:noProof w:val="0"/>
        </w:rPr>
        <w:t>jebkurā</w:t>
      </w:r>
      <w:proofErr w:type="spellEnd"/>
      <w:r>
        <w:rPr>
          <w:noProof w:val="0"/>
        </w:rPr>
        <w:t xml:space="preserve"> </w:t>
      </w:r>
      <w:proofErr w:type="spellStart"/>
      <w:r>
        <w:rPr>
          <w:noProof w:val="0"/>
        </w:rPr>
        <w:t>dienas</w:t>
      </w:r>
      <w:proofErr w:type="spellEnd"/>
      <w:r>
        <w:rPr>
          <w:noProof w:val="0"/>
        </w:rPr>
        <w:t xml:space="preserve"> </w:t>
      </w:r>
      <w:proofErr w:type="spellStart"/>
      <w:r>
        <w:rPr>
          <w:noProof w:val="0"/>
        </w:rPr>
        <w:t>laikā</w:t>
      </w:r>
      <w:proofErr w:type="spellEnd"/>
      <w:r>
        <w:rPr>
          <w:noProof w:val="0"/>
        </w:rPr>
        <w:t xml:space="preserve"> — </w:t>
      </w:r>
      <w:proofErr w:type="spellStart"/>
      <w:r>
        <w:rPr>
          <w:noProof w:val="0"/>
        </w:rPr>
        <w:t>ar</w:t>
      </w:r>
      <w:proofErr w:type="spellEnd"/>
      <w:r>
        <w:rPr>
          <w:noProof w:val="0"/>
        </w:rPr>
        <w:t xml:space="preserve"> </w:t>
      </w:r>
      <w:proofErr w:type="spellStart"/>
      <w:r>
        <w:rPr>
          <w:noProof w:val="0"/>
        </w:rPr>
        <w:t>uzturu</w:t>
      </w:r>
      <w:proofErr w:type="spellEnd"/>
      <w:r>
        <w:rPr>
          <w:noProof w:val="0"/>
        </w:rPr>
        <w:t xml:space="preserve"> un </w:t>
      </w:r>
      <w:proofErr w:type="spellStart"/>
      <w:r>
        <w:rPr>
          <w:noProof w:val="0"/>
        </w:rPr>
        <w:t>dzērieniem</w:t>
      </w:r>
      <w:proofErr w:type="spellEnd"/>
      <w:r>
        <w:rPr>
          <w:noProof w:val="0"/>
        </w:rPr>
        <w:t xml:space="preserve"> </w:t>
      </w:r>
      <w:proofErr w:type="spellStart"/>
      <w:r>
        <w:rPr>
          <w:noProof w:val="0"/>
        </w:rPr>
        <w:t>vai</w:t>
      </w:r>
      <w:proofErr w:type="spellEnd"/>
      <w:r>
        <w:rPr>
          <w:noProof w:val="0"/>
        </w:rPr>
        <w:t xml:space="preserve"> bez </w:t>
      </w:r>
      <w:proofErr w:type="spellStart"/>
      <w:r>
        <w:rPr>
          <w:noProof w:val="0"/>
        </w:rPr>
        <w:t>tiem</w:t>
      </w:r>
      <w:proofErr w:type="spellEnd"/>
      <w:r>
        <w:rPr>
          <w:noProof w:val="0"/>
        </w:rPr>
        <w:t>.</w:t>
      </w:r>
    </w:p>
    <w:p w14:paraId="3313D0C8" w14:textId="77777777" w:rsidR="006959FD" w:rsidRDefault="000E192B" w:rsidP="00492CCB">
      <w:pPr>
        <w:pStyle w:val="ListParagraph"/>
        <w:numPr>
          <w:ilvl w:val="0"/>
          <w:numId w:val="31"/>
        </w:numPr>
        <w:tabs>
          <w:tab w:val="clear" w:pos="567"/>
        </w:tabs>
        <w:suppressAutoHyphens w:val="0"/>
        <w:ind w:left="567" w:hanging="567"/>
        <w:rPr>
          <w:noProof w:val="0"/>
        </w:rPr>
      </w:pPr>
      <w:proofErr w:type="spellStart"/>
      <w:r>
        <w:rPr>
          <w:noProof w:val="0"/>
        </w:rPr>
        <w:t>Katru</w:t>
      </w:r>
      <w:proofErr w:type="spellEnd"/>
      <w:r>
        <w:rPr>
          <w:noProof w:val="0"/>
        </w:rPr>
        <w:t xml:space="preserve"> </w:t>
      </w:r>
      <w:proofErr w:type="spellStart"/>
      <w:r>
        <w:rPr>
          <w:noProof w:val="0"/>
        </w:rPr>
        <w:t>dienu</w:t>
      </w:r>
      <w:proofErr w:type="spellEnd"/>
      <w:r>
        <w:rPr>
          <w:noProof w:val="0"/>
        </w:rPr>
        <w:t xml:space="preserve"> </w:t>
      </w:r>
      <w:proofErr w:type="spellStart"/>
      <w:r>
        <w:rPr>
          <w:noProof w:val="0"/>
        </w:rPr>
        <w:t>lietojiet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aptuveni</w:t>
      </w:r>
      <w:proofErr w:type="spellEnd"/>
      <w:r>
        <w:rPr>
          <w:noProof w:val="0"/>
        </w:rPr>
        <w:t xml:space="preserve"> </w:t>
      </w:r>
      <w:proofErr w:type="spellStart"/>
      <w:r>
        <w:rPr>
          <w:noProof w:val="0"/>
        </w:rPr>
        <w:t>vienā</w:t>
      </w:r>
      <w:proofErr w:type="spellEnd"/>
      <w:r>
        <w:rPr>
          <w:noProof w:val="0"/>
        </w:rPr>
        <w:t xml:space="preserve"> </w:t>
      </w:r>
      <w:proofErr w:type="spellStart"/>
      <w:r>
        <w:rPr>
          <w:noProof w:val="0"/>
        </w:rPr>
        <w:t>laikā</w:t>
      </w:r>
      <w:proofErr w:type="spellEnd"/>
      <w:r>
        <w:rPr>
          <w:noProof w:val="0"/>
        </w:rPr>
        <w:t xml:space="preserve"> – </w:t>
      </w:r>
      <w:proofErr w:type="spellStart"/>
      <w:r>
        <w:rPr>
          <w:noProof w:val="0"/>
        </w:rPr>
        <w:t>izvēlieties</w:t>
      </w:r>
      <w:proofErr w:type="spellEnd"/>
      <w:r>
        <w:rPr>
          <w:noProof w:val="0"/>
        </w:rPr>
        <w:t xml:space="preserve"> </w:t>
      </w:r>
      <w:proofErr w:type="spellStart"/>
      <w:r>
        <w:rPr>
          <w:noProof w:val="0"/>
        </w:rPr>
        <w:t>sev</w:t>
      </w:r>
      <w:proofErr w:type="spellEnd"/>
      <w:r>
        <w:rPr>
          <w:noProof w:val="0"/>
        </w:rPr>
        <w:t xml:space="preserve"> </w:t>
      </w:r>
      <w:proofErr w:type="spellStart"/>
      <w:r>
        <w:rPr>
          <w:noProof w:val="0"/>
        </w:rPr>
        <w:t>piemērotāko</w:t>
      </w:r>
      <w:proofErr w:type="spellEnd"/>
      <w:r>
        <w:rPr>
          <w:noProof w:val="0"/>
        </w:rPr>
        <w:t xml:space="preserve"> </w:t>
      </w:r>
      <w:proofErr w:type="spellStart"/>
      <w:r>
        <w:rPr>
          <w:noProof w:val="0"/>
        </w:rPr>
        <w:t>laiku</w:t>
      </w:r>
      <w:proofErr w:type="spellEnd"/>
      <w:r>
        <w:rPr>
          <w:noProof w:val="0"/>
        </w:rPr>
        <w:t>.</w:t>
      </w:r>
    </w:p>
    <w:p w14:paraId="1A3D62DF" w14:textId="77777777" w:rsidR="006959FD" w:rsidRDefault="006959FD">
      <w:pPr>
        <w:numPr>
          <w:ilvl w:val="12"/>
          <w:numId w:val="0"/>
        </w:numPr>
        <w:tabs>
          <w:tab w:val="clear" w:pos="567"/>
        </w:tabs>
        <w:ind w:right="-2"/>
        <w:rPr>
          <w:noProof w:val="0"/>
          <w:szCs w:val="22"/>
        </w:rPr>
      </w:pPr>
    </w:p>
    <w:p w14:paraId="4006D32A" w14:textId="77777777" w:rsidR="006959FD" w:rsidRDefault="000E192B">
      <w:pPr>
        <w:keepNext/>
        <w:numPr>
          <w:ilvl w:val="12"/>
          <w:numId w:val="0"/>
        </w:numPr>
        <w:tabs>
          <w:tab w:val="clear" w:pos="567"/>
        </w:tabs>
        <w:rPr>
          <w:b/>
          <w:noProof w:val="0"/>
          <w:szCs w:val="22"/>
        </w:rPr>
      </w:pPr>
      <w:r>
        <w:rPr>
          <w:b/>
          <w:noProof w:val="0"/>
        </w:rPr>
        <w:t xml:space="preserve">Kur </w:t>
      </w:r>
      <w:proofErr w:type="spellStart"/>
      <w:r>
        <w:rPr>
          <w:b/>
          <w:noProof w:val="0"/>
        </w:rPr>
        <w:t>injicēt</w:t>
      </w:r>
      <w:proofErr w:type="spellEnd"/>
    </w:p>
    <w:p w14:paraId="60DFB70A" w14:textId="77777777" w:rsidR="006959FD" w:rsidRDefault="000E192B">
      <w:pPr>
        <w:numPr>
          <w:ilvl w:val="12"/>
          <w:numId w:val="0"/>
        </w:numPr>
        <w:tabs>
          <w:tab w:val="clear" w:pos="567"/>
        </w:tabs>
        <w:ind w:right="-2"/>
        <w:rPr>
          <w:noProof w:val="0"/>
          <w:szCs w:val="22"/>
        </w:rPr>
      </w:pPr>
      <w:proofErr w:type="spellStart"/>
      <w:r>
        <w:rPr>
          <w:noProof w:val="0"/>
        </w:rPr>
        <w:t>Saxenda</w:t>
      </w:r>
      <w:proofErr w:type="spellEnd"/>
      <w:r>
        <w:rPr>
          <w:noProof w:val="0"/>
        </w:rPr>
        <w:t xml:space="preserve"> </w:t>
      </w:r>
      <w:proofErr w:type="spellStart"/>
      <w:r>
        <w:rPr>
          <w:noProof w:val="0"/>
        </w:rPr>
        <w:t>ievada</w:t>
      </w:r>
      <w:proofErr w:type="spellEnd"/>
      <w:r>
        <w:rPr>
          <w:noProof w:val="0"/>
        </w:rPr>
        <w:t xml:space="preserve"> </w:t>
      </w:r>
      <w:proofErr w:type="spellStart"/>
      <w:r>
        <w:rPr>
          <w:noProof w:val="0"/>
        </w:rPr>
        <w:t>injekcijas</w:t>
      </w:r>
      <w:proofErr w:type="spellEnd"/>
      <w:r>
        <w:rPr>
          <w:noProof w:val="0"/>
        </w:rPr>
        <w:t xml:space="preserve"> </w:t>
      </w:r>
      <w:proofErr w:type="spellStart"/>
      <w:r>
        <w:rPr>
          <w:noProof w:val="0"/>
        </w:rPr>
        <w:t>veidā</w:t>
      </w:r>
      <w:proofErr w:type="spellEnd"/>
      <w:r>
        <w:rPr>
          <w:noProof w:val="0"/>
        </w:rPr>
        <w:t xml:space="preserve"> </w:t>
      </w:r>
      <w:proofErr w:type="spellStart"/>
      <w:r>
        <w:rPr>
          <w:noProof w:val="0"/>
        </w:rPr>
        <w:t>zem</w:t>
      </w:r>
      <w:proofErr w:type="spellEnd"/>
      <w:r>
        <w:rPr>
          <w:noProof w:val="0"/>
        </w:rPr>
        <w:t xml:space="preserve"> </w:t>
      </w:r>
      <w:proofErr w:type="spellStart"/>
      <w:r>
        <w:rPr>
          <w:noProof w:val="0"/>
        </w:rPr>
        <w:t>ādas</w:t>
      </w:r>
      <w:proofErr w:type="spellEnd"/>
      <w:r>
        <w:rPr>
          <w:noProof w:val="0"/>
        </w:rPr>
        <w:t xml:space="preserve"> (</w:t>
      </w:r>
      <w:proofErr w:type="spellStart"/>
      <w:r>
        <w:rPr>
          <w:noProof w:val="0"/>
        </w:rPr>
        <w:t>subkutāna</w:t>
      </w:r>
      <w:proofErr w:type="spellEnd"/>
      <w:r>
        <w:rPr>
          <w:noProof w:val="0"/>
        </w:rPr>
        <w:t xml:space="preserve"> </w:t>
      </w:r>
      <w:proofErr w:type="spellStart"/>
      <w:r>
        <w:rPr>
          <w:noProof w:val="0"/>
        </w:rPr>
        <w:t>injekcija</w:t>
      </w:r>
      <w:proofErr w:type="spellEnd"/>
      <w:r>
        <w:rPr>
          <w:noProof w:val="0"/>
        </w:rPr>
        <w:t>).</w:t>
      </w:r>
      <w:r>
        <w:rPr>
          <w:noProof w:val="0"/>
          <w:szCs w:val="22"/>
        </w:rPr>
        <w:t xml:space="preserve"> </w:t>
      </w:r>
    </w:p>
    <w:p w14:paraId="017DF119" w14:textId="77777777" w:rsidR="006959FD" w:rsidRDefault="000E192B" w:rsidP="00492CCB">
      <w:pPr>
        <w:pStyle w:val="ListParagraph"/>
        <w:numPr>
          <w:ilvl w:val="0"/>
          <w:numId w:val="33"/>
        </w:numPr>
        <w:tabs>
          <w:tab w:val="clear" w:pos="567"/>
        </w:tabs>
        <w:suppressAutoHyphens w:val="0"/>
        <w:ind w:left="567" w:hanging="567"/>
        <w:rPr>
          <w:noProof w:val="0"/>
        </w:rPr>
      </w:pPr>
      <w:proofErr w:type="spellStart"/>
      <w:r>
        <w:rPr>
          <w:noProof w:val="0"/>
        </w:rPr>
        <w:t>Piemērotākās</w:t>
      </w:r>
      <w:proofErr w:type="spellEnd"/>
      <w:r>
        <w:rPr>
          <w:noProof w:val="0"/>
        </w:rPr>
        <w:t xml:space="preserve"> </w:t>
      </w:r>
      <w:proofErr w:type="spellStart"/>
      <w:r>
        <w:rPr>
          <w:noProof w:val="0"/>
        </w:rPr>
        <w:t>injekcijas</w:t>
      </w:r>
      <w:proofErr w:type="spellEnd"/>
      <w:r>
        <w:rPr>
          <w:noProof w:val="0"/>
        </w:rPr>
        <w:t xml:space="preserve"> </w:t>
      </w:r>
      <w:proofErr w:type="spellStart"/>
      <w:r>
        <w:rPr>
          <w:noProof w:val="0"/>
        </w:rPr>
        <w:t>vietas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vidukļa</w:t>
      </w:r>
      <w:proofErr w:type="spellEnd"/>
      <w:r>
        <w:rPr>
          <w:noProof w:val="0"/>
        </w:rPr>
        <w:t xml:space="preserve"> </w:t>
      </w:r>
      <w:proofErr w:type="spellStart"/>
      <w:r>
        <w:rPr>
          <w:noProof w:val="0"/>
        </w:rPr>
        <w:t>priekšējā</w:t>
      </w:r>
      <w:proofErr w:type="spellEnd"/>
      <w:r>
        <w:rPr>
          <w:noProof w:val="0"/>
        </w:rPr>
        <w:t xml:space="preserve"> </w:t>
      </w:r>
      <w:proofErr w:type="spellStart"/>
      <w:r>
        <w:rPr>
          <w:noProof w:val="0"/>
        </w:rPr>
        <w:t>siena</w:t>
      </w:r>
      <w:proofErr w:type="spellEnd"/>
      <w:r>
        <w:rPr>
          <w:noProof w:val="0"/>
        </w:rPr>
        <w:t xml:space="preserve"> (</w:t>
      </w:r>
      <w:proofErr w:type="spellStart"/>
      <w:r>
        <w:rPr>
          <w:noProof w:val="0"/>
        </w:rPr>
        <w:t>vēders</w:t>
      </w:r>
      <w:proofErr w:type="spellEnd"/>
      <w:r>
        <w:rPr>
          <w:noProof w:val="0"/>
        </w:rPr>
        <w:t xml:space="preserve">), </w:t>
      </w:r>
      <w:proofErr w:type="spellStart"/>
      <w:r>
        <w:rPr>
          <w:noProof w:val="0"/>
        </w:rPr>
        <w:t>augšstilba</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augšdelma</w:t>
      </w:r>
      <w:proofErr w:type="spellEnd"/>
      <w:r>
        <w:rPr>
          <w:noProof w:val="0"/>
        </w:rPr>
        <w:t xml:space="preserve"> </w:t>
      </w:r>
      <w:proofErr w:type="spellStart"/>
      <w:r>
        <w:rPr>
          <w:noProof w:val="0"/>
        </w:rPr>
        <w:t>priekšējā</w:t>
      </w:r>
      <w:proofErr w:type="spellEnd"/>
      <w:r>
        <w:rPr>
          <w:noProof w:val="0"/>
        </w:rPr>
        <w:t xml:space="preserve"> </w:t>
      </w:r>
      <w:proofErr w:type="spellStart"/>
      <w:r>
        <w:rPr>
          <w:noProof w:val="0"/>
        </w:rPr>
        <w:t>daļa</w:t>
      </w:r>
      <w:proofErr w:type="spellEnd"/>
      <w:r>
        <w:rPr>
          <w:noProof w:val="0"/>
        </w:rPr>
        <w:t>.</w:t>
      </w:r>
    </w:p>
    <w:p w14:paraId="5797063A" w14:textId="77777777" w:rsidR="00EC1444" w:rsidRDefault="00EC1444" w:rsidP="00492CCB">
      <w:pPr>
        <w:pStyle w:val="ListParagraph"/>
        <w:numPr>
          <w:ilvl w:val="0"/>
          <w:numId w:val="33"/>
        </w:numPr>
        <w:tabs>
          <w:tab w:val="clear" w:pos="567"/>
        </w:tabs>
        <w:suppressAutoHyphens w:val="0"/>
        <w:ind w:left="567" w:hanging="567"/>
        <w:rPr>
          <w:noProof w:val="0"/>
        </w:rPr>
      </w:pPr>
      <w:bookmarkStart w:id="65" w:name="_Hlk178072096"/>
      <w:proofErr w:type="spellStart"/>
      <w:r w:rsidRPr="00EC1444">
        <w:rPr>
          <w:noProof w:val="0"/>
        </w:rPr>
        <w:t>Katru</w:t>
      </w:r>
      <w:proofErr w:type="spellEnd"/>
      <w:r w:rsidRPr="00EC1444">
        <w:rPr>
          <w:noProof w:val="0"/>
        </w:rPr>
        <w:t xml:space="preserve"> </w:t>
      </w:r>
      <w:proofErr w:type="spellStart"/>
      <w:r w:rsidRPr="00EC1444">
        <w:rPr>
          <w:noProof w:val="0"/>
        </w:rPr>
        <w:t>dienu</w:t>
      </w:r>
      <w:proofErr w:type="spellEnd"/>
      <w:r w:rsidRPr="00EC1444">
        <w:rPr>
          <w:noProof w:val="0"/>
        </w:rPr>
        <w:t xml:space="preserve"> </w:t>
      </w:r>
      <w:proofErr w:type="spellStart"/>
      <w:r w:rsidRPr="00EC1444">
        <w:rPr>
          <w:noProof w:val="0"/>
        </w:rPr>
        <w:t>mainiet</w:t>
      </w:r>
      <w:proofErr w:type="spellEnd"/>
      <w:r w:rsidRPr="00EC1444">
        <w:rPr>
          <w:noProof w:val="0"/>
        </w:rPr>
        <w:t xml:space="preserve"> </w:t>
      </w:r>
      <w:proofErr w:type="spellStart"/>
      <w:r w:rsidRPr="00EC1444">
        <w:rPr>
          <w:noProof w:val="0"/>
        </w:rPr>
        <w:t>vietu</w:t>
      </w:r>
      <w:proofErr w:type="spellEnd"/>
      <w:r w:rsidRPr="00EC1444">
        <w:rPr>
          <w:noProof w:val="0"/>
        </w:rPr>
        <w:t xml:space="preserve">, </w:t>
      </w:r>
      <w:proofErr w:type="spellStart"/>
      <w:r w:rsidRPr="00EC1444">
        <w:rPr>
          <w:noProof w:val="0"/>
        </w:rPr>
        <w:t>kur</w:t>
      </w:r>
      <w:proofErr w:type="spellEnd"/>
      <w:r w:rsidRPr="00EC1444">
        <w:rPr>
          <w:noProof w:val="0"/>
        </w:rPr>
        <w:t xml:space="preserve"> </w:t>
      </w:r>
      <w:proofErr w:type="spellStart"/>
      <w:r w:rsidRPr="00EC1444">
        <w:rPr>
          <w:noProof w:val="0"/>
        </w:rPr>
        <w:t>injicējat</w:t>
      </w:r>
      <w:proofErr w:type="spellEnd"/>
      <w:r w:rsidRPr="00EC1444">
        <w:rPr>
          <w:noProof w:val="0"/>
        </w:rPr>
        <w:t xml:space="preserve">, lai </w:t>
      </w:r>
      <w:proofErr w:type="spellStart"/>
      <w:r w:rsidRPr="00EC1444">
        <w:rPr>
          <w:noProof w:val="0"/>
        </w:rPr>
        <w:t>samazinātu</w:t>
      </w:r>
      <w:proofErr w:type="spellEnd"/>
      <w:r w:rsidRPr="00EC1444">
        <w:rPr>
          <w:noProof w:val="0"/>
        </w:rPr>
        <w:t xml:space="preserve"> </w:t>
      </w:r>
      <w:proofErr w:type="spellStart"/>
      <w:r>
        <w:rPr>
          <w:noProof w:val="0"/>
        </w:rPr>
        <w:t>sacietējumu</w:t>
      </w:r>
      <w:proofErr w:type="spellEnd"/>
      <w:r>
        <w:rPr>
          <w:noProof w:val="0"/>
        </w:rPr>
        <w:t xml:space="preserve"> </w:t>
      </w:r>
      <w:proofErr w:type="spellStart"/>
      <w:r w:rsidRPr="00EC1444">
        <w:rPr>
          <w:noProof w:val="0"/>
        </w:rPr>
        <w:t>veidošanās</w:t>
      </w:r>
      <w:proofErr w:type="spellEnd"/>
      <w:r w:rsidRPr="00EC1444">
        <w:rPr>
          <w:noProof w:val="0"/>
        </w:rPr>
        <w:t xml:space="preserve"> </w:t>
      </w:r>
      <w:proofErr w:type="spellStart"/>
      <w:r w:rsidRPr="00EC1444">
        <w:rPr>
          <w:noProof w:val="0"/>
        </w:rPr>
        <w:t>risku</w:t>
      </w:r>
      <w:proofErr w:type="spellEnd"/>
      <w:r>
        <w:rPr>
          <w:noProof w:val="0"/>
        </w:rPr>
        <w:t>.</w:t>
      </w:r>
      <w:bookmarkEnd w:id="65"/>
    </w:p>
    <w:p w14:paraId="57D6B71C" w14:textId="77777777" w:rsidR="006959FD" w:rsidRDefault="000E192B" w:rsidP="00492CCB">
      <w:pPr>
        <w:pStyle w:val="ListParagraph"/>
        <w:numPr>
          <w:ilvl w:val="0"/>
          <w:numId w:val="33"/>
        </w:numPr>
        <w:tabs>
          <w:tab w:val="clear" w:pos="567"/>
        </w:tabs>
        <w:suppressAutoHyphens w:val="0"/>
        <w:ind w:left="567" w:hanging="567"/>
        <w:rPr>
          <w:noProof w:val="0"/>
        </w:rPr>
      </w:pPr>
      <w:proofErr w:type="spellStart"/>
      <w:r>
        <w:rPr>
          <w:noProof w:val="0"/>
        </w:rPr>
        <w:t>Šīs</w:t>
      </w:r>
      <w:proofErr w:type="spellEnd"/>
      <w:r>
        <w:rPr>
          <w:noProof w:val="0"/>
        </w:rPr>
        <w:t xml:space="preserve"> </w:t>
      </w:r>
      <w:proofErr w:type="spellStart"/>
      <w:r>
        <w:rPr>
          <w:noProof w:val="0"/>
        </w:rPr>
        <w:t>zāles</w:t>
      </w:r>
      <w:proofErr w:type="spellEnd"/>
      <w:r>
        <w:rPr>
          <w:noProof w:val="0"/>
        </w:rPr>
        <w:t xml:space="preserve"> </w:t>
      </w:r>
      <w:proofErr w:type="spellStart"/>
      <w:r>
        <w:rPr>
          <w:noProof w:val="0"/>
        </w:rPr>
        <w:t>nedrīkst</w:t>
      </w:r>
      <w:proofErr w:type="spellEnd"/>
      <w:r>
        <w:rPr>
          <w:noProof w:val="0"/>
        </w:rPr>
        <w:t xml:space="preserve"> </w:t>
      </w:r>
      <w:proofErr w:type="spellStart"/>
      <w:r>
        <w:rPr>
          <w:noProof w:val="0"/>
        </w:rPr>
        <w:t>injicēt</w:t>
      </w:r>
      <w:proofErr w:type="spellEnd"/>
      <w:r>
        <w:rPr>
          <w:noProof w:val="0"/>
        </w:rPr>
        <w:t xml:space="preserve"> </w:t>
      </w:r>
      <w:proofErr w:type="spellStart"/>
      <w:r>
        <w:rPr>
          <w:noProof w:val="0"/>
        </w:rPr>
        <w:t>vēnā</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muskulī</w:t>
      </w:r>
      <w:proofErr w:type="spellEnd"/>
      <w:r>
        <w:rPr>
          <w:noProof w:val="0"/>
        </w:rPr>
        <w:t>.</w:t>
      </w:r>
    </w:p>
    <w:p w14:paraId="633BA2E2" w14:textId="77777777" w:rsidR="006959FD" w:rsidRDefault="006959FD">
      <w:pPr>
        <w:tabs>
          <w:tab w:val="clear" w:pos="567"/>
        </w:tabs>
        <w:ind w:left="360" w:right="-2"/>
        <w:rPr>
          <w:bCs/>
          <w:noProof w:val="0"/>
          <w:szCs w:val="22"/>
        </w:rPr>
      </w:pPr>
    </w:p>
    <w:p w14:paraId="01E49FA8" w14:textId="77777777" w:rsidR="006959FD" w:rsidRDefault="000E192B">
      <w:pPr>
        <w:numPr>
          <w:ilvl w:val="12"/>
          <w:numId w:val="0"/>
        </w:numPr>
        <w:tabs>
          <w:tab w:val="clear" w:pos="567"/>
        </w:tabs>
        <w:ind w:right="-2"/>
        <w:rPr>
          <w:bCs/>
          <w:noProof w:val="0"/>
        </w:rPr>
      </w:pPr>
      <w:proofErr w:type="spellStart"/>
      <w:r>
        <w:rPr>
          <w:noProof w:val="0"/>
        </w:rPr>
        <w:t>Sīkāki</w:t>
      </w:r>
      <w:proofErr w:type="spellEnd"/>
      <w:r>
        <w:rPr>
          <w:noProof w:val="0"/>
        </w:rPr>
        <w:t xml:space="preserve"> </w:t>
      </w:r>
      <w:proofErr w:type="spellStart"/>
      <w:r>
        <w:rPr>
          <w:noProof w:val="0"/>
        </w:rPr>
        <w:t>norādījumi</w:t>
      </w:r>
      <w:proofErr w:type="spellEnd"/>
      <w:r>
        <w:rPr>
          <w:noProof w:val="0"/>
        </w:rPr>
        <w:t xml:space="preserve"> par </w:t>
      </w:r>
      <w:proofErr w:type="spellStart"/>
      <w:r>
        <w:rPr>
          <w:noProof w:val="0"/>
        </w:rPr>
        <w:t>lietošanu</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sniegti</w:t>
      </w:r>
      <w:proofErr w:type="spellEnd"/>
      <w:r>
        <w:rPr>
          <w:noProof w:val="0"/>
        </w:rPr>
        <w:t xml:space="preserve"> </w:t>
      </w:r>
      <w:proofErr w:type="spellStart"/>
      <w:r>
        <w:rPr>
          <w:noProof w:val="0"/>
        </w:rPr>
        <w:t>šīs</w:t>
      </w:r>
      <w:proofErr w:type="spellEnd"/>
      <w:r>
        <w:rPr>
          <w:noProof w:val="0"/>
        </w:rPr>
        <w:t xml:space="preserve"> </w:t>
      </w:r>
      <w:proofErr w:type="spellStart"/>
      <w:r>
        <w:rPr>
          <w:noProof w:val="0"/>
        </w:rPr>
        <w:t>instrukcijas</w:t>
      </w:r>
      <w:proofErr w:type="spellEnd"/>
      <w:r>
        <w:rPr>
          <w:noProof w:val="0"/>
        </w:rPr>
        <w:t xml:space="preserve"> </w:t>
      </w:r>
      <w:proofErr w:type="spellStart"/>
      <w:r>
        <w:rPr>
          <w:noProof w:val="0"/>
        </w:rPr>
        <w:t>otrā</w:t>
      </w:r>
      <w:proofErr w:type="spellEnd"/>
      <w:r>
        <w:rPr>
          <w:noProof w:val="0"/>
        </w:rPr>
        <w:t xml:space="preserve"> </w:t>
      </w:r>
      <w:proofErr w:type="spellStart"/>
      <w:r>
        <w:rPr>
          <w:noProof w:val="0"/>
        </w:rPr>
        <w:t>pusē</w:t>
      </w:r>
      <w:proofErr w:type="spellEnd"/>
      <w:r>
        <w:rPr>
          <w:noProof w:val="0"/>
        </w:rPr>
        <w:t>.</w:t>
      </w:r>
    </w:p>
    <w:p w14:paraId="3ACDA48E" w14:textId="77777777" w:rsidR="006959FD" w:rsidRDefault="006959FD">
      <w:pPr>
        <w:numPr>
          <w:ilvl w:val="12"/>
          <w:numId w:val="0"/>
        </w:numPr>
        <w:tabs>
          <w:tab w:val="clear" w:pos="567"/>
        </w:tabs>
        <w:ind w:right="-2"/>
        <w:rPr>
          <w:noProof w:val="0"/>
        </w:rPr>
      </w:pPr>
    </w:p>
    <w:p w14:paraId="7E2EC216" w14:textId="77777777" w:rsidR="006959FD" w:rsidRDefault="000E192B">
      <w:pPr>
        <w:numPr>
          <w:ilvl w:val="12"/>
          <w:numId w:val="0"/>
        </w:numPr>
        <w:tabs>
          <w:tab w:val="clear" w:pos="567"/>
        </w:tabs>
        <w:ind w:right="-2"/>
        <w:rPr>
          <w:b/>
          <w:bCs/>
          <w:noProof w:val="0"/>
        </w:rPr>
      </w:pPr>
      <w:proofErr w:type="spellStart"/>
      <w:r>
        <w:rPr>
          <w:b/>
          <w:noProof w:val="0"/>
        </w:rPr>
        <w:t>Cilvēki</w:t>
      </w:r>
      <w:proofErr w:type="spellEnd"/>
      <w:r>
        <w:rPr>
          <w:b/>
          <w:noProof w:val="0"/>
        </w:rPr>
        <w:t xml:space="preserve"> </w:t>
      </w:r>
      <w:proofErr w:type="spellStart"/>
      <w:r>
        <w:rPr>
          <w:b/>
          <w:noProof w:val="0"/>
        </w:rPr>
        <w:t>ar</w:t>
      </w:r>
      <w:proofErr w:type="spellEnd"/>
      <w:r>
        <w:rPr>
          <w:b/>
          <w:noProof w:val="0"/>
        </w:rPr>
        <w:t xml:space="preserve"> </w:t>
      </w:r>
      <w:proofErr w:type="spellStart"/>
      <w:r>
        <w:rPr>
          <w:b/>
          <w:noProof w:val="0"/>
        </w:rPr>
        <w:t>cukura</w:t>
      </w:r>
      <w:proofErr w:type="spellEnd"/>
      <w:r>
        <w:rPr>
          <w:b/>
          <w:noProof w:val="0"/>
        </w:rPr>
        <w:t xml:space="preserve"> </w:t>
      </w:r>
      <w:proofErr w:type="spellStart"/>
      <w:r>
        <w:rPr>
          <w:b/>
          <w:noProof w:val="0"/>
        </w:rPr>
        <w:t>diabētu</w:t>
      </w:r>
      <w:proofErr w:type="spellEnd"/>
    </w:p>
    <w:p w14:paraId="62D8C96A" w14:textId="77777777" w:rsidR="006959FD" w:rsidRDefault="000E192B">
      <w:pPr>
        <w:numPr>
          <w:ilvl w:val="12"/>
          <w:numId w:val="0"/>
        </w:numPr>
        <w:tabs>
          <w:tab w:val="clear" w:pos="567"/>
        </w:tabs>
        <w:suppressAutoHyphens w:val="0"/>
        <w:ind w:right="-2"/>
        <w:rPr>
          <w:bCs/>
          <w:noProof w:val="0"/>
        </w:rPr>
      </w:pPr>
      <w:proofErr w:type="spellStart"/>
      <w:r>
        <w:rPr>
          <w:noProof w:val="0"/>
        </w:rPr>
        <w:t>Konsultējieties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ārstu</w:t>
      </w:r>
      <w:proofErr w:type="spellEnd"/>
      <w:r>
        <w:rPr>
          <w:noProof w:val="0"/>
        </w:rPr>
        <w:t xml:space="preserve">, ja Jums </w:t>
      </w:r>
      <w:proofErr w:type="spellStart"/>
      <w:r>
        <w:rPr>
          <w:noProof w:val="0"/>
        </w:rPr>
        <w:t>ir</w:t>
      </w:r>
      <w:proofErr w:type="spellEnd"/>
      <w:r>
        <w:rPr>
          <w:noProof w:val="0"/>
        </w:rPr>
        <w:t xml:space="preserve"> </w:t>
      </w:r>
      <w:proofErr w:type="spellStart"/>
      <w:r>
        <w:rPr>
          <w:noProof w:val="0"/>
        </w:rPr>
        <w:t>cukura</w:t>
      </w:r>
      <w:proofErr w:type="spellEnd"/>
      <w:r>
        <w:rPr>
          <w:noProof w:val="0"/>
        </w:rPr>
        <w:t xml:space="preserve"> </w:t>
      </w:r>
      <w:proofErr w:type="spellStart"/>
      <w:r>
        <w:rPr>
          <w:noProof w:val="0"/>
        </w:rPr>
        <w:t>diabēts</w:t>
      </w:r>
      <w:proofErr w:type="spellEnd"/>
      <w:r>
        <w:rPr>
          <w:noProof w:val="0"/>
        </w:rPr>
        <w:t>.</w:t>
      </w:r>
      <w:r>
        <w:rPr>
          <w:bCs/>
          <w:noProof w:val="0"/>
        </w:rPr>
        <w:t xml:space="preserve"> </w:t>
      </w:r>
      <w:r>
        <w:rPr>
          <w:noProof w:val="0"/>
        </w:rPr>
        <w:t xml:space="preserve">Lai </w:t>
      </w:r>
      <w:proofErr w:type="spellStart"/>
      <w:r>
        <w:rPr>
          <w:noProof w:val="0"/>
        </w:rPr>
        <w:t>izvairītos</w:t>
      </w:r>
      <w:proofErr w:type="spellEnd"/>
      <w:r>
        <w:rPr>
          <w:noProof w:val="0"/>
        </w:rPr>
        <w:t xml:space="preserve"> no </w:t>
      </w:r>
      <w:proofErr w:type="spellStart"/>
      <w:r>
        <w:rPr>
          <w:noProof w:val="0"/>
        </w:rPr>
        <w:t>zema</w:t>
      </w:r>
      <w:proofErr w:type="spellEnd"/>
      <w:r>
        <w:rPr>
          <w:noProof w:val="0"/>
        </w:rPr>
        <w:t xml:space="preserve"> </w:t>
      </w:r>
      <w:proofErr w:type="spellStart"/>
      <w:r>
        <w:rPr>
          <w:noProof w:val="0"/>
        </w:rPr>
        <w:t>cukura</w:t>
      </w:r>
      <w:proofErr w:type="spellEnd"/>
      <w:r>
        <w:rPr>
          <w:noProof w:val="0"/>
        </w:rPr>
        <w:t xml:space="preserve"> </w:t>
      </w:r>
      <w:proofErr w:type="spellStart"/>
      <w:r>
        <w:rPr>
          <w:noProof w:val="0"/>
        </w:rPr>
        <w:t>līmeņa</w:t>
      </w:r>
      <w:proofErr w:type="spellEnd"/>
      <w:r>
        <w:rPr>
          <w:noProof w:val="0"/>
        </w:rPr>
        <w:t xml:space="preserve"> </w:t>
      </w:r>
      <w:proofErr w:type="spellStart"/>
      <w:r>
        <w:rPr>
          <w:noProof w:val="0"/>
        </w:rPr>
        <w:t>asinīs</w:t>
      </w:r>
      <w:proofErr w:type="spellEnd"/>
      <w:r>
        <w:rPr>
          <w:noProof w:val="0"/>
        </w:rPr>
        <w:t xml:space="preserve">, </w:t>
      </w:r>
      <w:proofErr w:type="spellStart"/>
      <w:r>
        <w:rPr>
          <w:noProof w:val="0"/>
        </w:rPr>
        <w:t>Jūsu</w:t>
      </w:r>
      <w:proofErr w:type="spellEnd"/>
      <w:r>
        <w:rPr>
          <w:noProof w:val="0"/>
        </w:rPr>
        <w:t xml:space="preserve"> </w:t>
      </w:r>
      <w:proofErr w:type="spellStart"/>
      <w:r>
        <w:rPr>
          <w:noProof w:val="0"/>
        </w:rPr>
        <w:t>ārsts</w:t>
      </w:r>
      <w:proofErr w:type="spellEnd"/>
      <w:r>
        <w:rPr>
          <w:noProof w:val="0"/>
        </w:rPr>
        <w:t xml:space="preserve"> var </w:t>
      </w:r>
      <w:proofErr w:type="spellStart"/>
      <w:r>
        <w:rPr>
          <w:noProof w:val="0"/>
        </w:rPr>
        <w:t>pielāgot</w:t>
      </w:r>
      <w:proofErr w:type="spellEnd"/>
      <w:r>
        <w:rPr>
          <w:noProof w:val="0"/>
        </w:rPr>
        <w:t xml:space="preserve"> </w:t>
      </w:r>
      <w:proofErr w:type="spellStart"/>
      <w:r>
        <w:rPr>
          <w:noProof w:val="0"/>
        </w:rPr>
        <w:t>cukura</w:t>
      </w:r>
      <w:proofErr w:type="spellEnd"/>
      <w:r>
        <w:rPr>
          <w:noProof w:val="0"/>
        </w:rPr>
        <w:t xml:space="preserve"> </w:t>
      </w:r>
      <w:proofErr w:type="spellStart"/>
      <w:r>
        <w:rPr>
          <w:noProof w:val="0"/>
        </w:rPr>
        <w:t>diabēta</w:t>
      </w:r>
      <w:proofErr w:type="spellEnd"/>
      <w:r>
        <w:rPr>
          <w:noProof w:val="0"/>
        </w:rPr>
        <w:t xml:space="preserve"> </w:t>
      </w:r>
      <w:proofErr w:type="spellStart"/>
      <w:r>
        <w:rPr>
          <w:noProof w:val="0"/>
        </w:rPr>
        <w:t>ārstēšanai</w:t>
      </w:r>
      <w:proofErr w:type="spellEnd"/>
      <w:r>
        <w:rPr>
          <w:noProof w:val="0"/>
        </w:rPr>
        <w:t xml:space="preserve"> </w:t>
      </w:r>
      <w:proofErr w:type="spellStart"/>
      <w:r>
        <w:rPr>
          <w:noProof w:val="0"/>
        </w:rPr>
        <w:t>lietoto</w:t>
      </w:r>
      <w:proofErr w:type="spellEnd"/>
      <w:r>
        <w:rPr>
          <w:noProof w:val="0"/>
        </w:rPr>
        <w:t xml:space="preserve"> </w:t>
      </w:r>
      <w:proofErr w:type="spellStart"/>
      <w:r>
        <w:rPr>
          <w:noProof w:val="0"/>
        </w:rPr>
        <w:t>zāļu</w:t>
      </w:r>
      <w:proofErr w:type="spellEnd"/>
      <w:r>
        <w:rPr>
          <w:noProof w:val="0"/>
        </w:rPr>
        <w:t xml:space="preserve"> </w:t>
      </w:r>
      <w:proofErr w:type="spellStart"/>
      <w:r>
        <w:rPr>
          <w:noProof w:val="0"/>
        </w:rPr>
        <w:t>devu</w:t>
      </w:r>
      <w:proofErr w:type="spellEnd"/>
      <w:r>
        <w:rPr>
          <w:noProof w:val="0"/>
        </w:rPr>
        <w:t>.</w:t>
      </w:r>
    </w:p>
    <w:p w14:paraId="31B3D86D" w14:textId="77777777" w:rsidR="006959FD" w:rsidRDefault="000E192B" w:rsidP="00492CCB">
      <w:pPr>
        <w:pStyle w:val="ListParagraph"/>
        <w:numPr>
          <w:ilvl w:val="0"/>
          <w:numId w:val="35"/>
        </w:numPr>
        <w:tabs>
          <w:tab w:val="clear" w:pos="567"/>
        </w:tabs>
        <w:suppressAutoHyphens w:val="0"/>
        <w:ind w:left="567" w:hanging="567"/>
        <w:rPr>
          <w:noProof w:val="0"/>
        </w:rPr>
      </w:pPr>
      <w:proofErr w:type="spellStart"/>
      <w:r>
        <w:rPr>
          <w:noProof w:val="0"/>
        </w:rPr>
        <w:t>Nejauciet</w:t>
      </w:r>
      <w:proofErr w:type="spellEnd"/>
      <w:r>
        <w:rPr>
          <w:noProof w:val="0"/>
        </w:rPr>
        <w:t xml:space="preserve"> </w:t>
      </w:r>
      <w:proofErr w:type="spellStart"/>
      <w:r>
        <w:rPr>
          <w:noProof w:val="0"/>
        </w:rPr>
        <w:t>kopā</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citām</w:t>
      </w:r>
      <w:proofErr w:type="spellEnd"/>
      <w:r>
        <w:rPr>
          <w:noProof w:val="0"/>
        </w:rPr>
        <w:t xml:space="preserve"> </w:t>
      </w:r>
      <w:proofErr w:type="spellStart"/>
      <w:r>
        <w:rPr>
          <w:noProof w:val="0"/>
        </w:rPr>
        <w:t>injicējamām</w:t>
      </w:r>
      <w:proofErr w:type="spellEnd"/>
      <w:r>
        <w:rPr>
          <w:noProof w:val="0"/>
        </w:rPr>
        <w:t xml:space="preserve"> </w:t>
      </w:r>
      <w:proofErr w:type="spellStart"/>
      <w:r>
        <w:rPr>
          <w:noProof w:val="0"/>
        </w:rPr>
        <w:t>zālēm</w:t>
      </w:r>
      <w:proofErr w:type="spellEnd"/>
      <w:r>
        <w:rPr>
          <w:noProof w:val="0"/>
        </w:rPr>
        <w:t xml:space="preserve"> (</w:t>
      </w:r>
      <w:proofErr w:type="spellStart"/>
      <w:r>
        <w:rPr>
          <w:noProof w:val="0"/>
        </w:rPr>
        <w:t>piemēram</w:t>
      </w:r>
      <w:proofErr w:type="spellEnd"/>
      <w:r>
        <w:rPr>
          <w:noProof w:val="0"/>
        </w:rPr>
        <w:t xml:space="preserve">, </w:t>
      </w:r>
      <w:proofErr w:type="spellStart"/>
      <w:r>
        <w:rPr>
          <w:noProof w:val="0"/>
        </w:rPr>
        <w:t>insulīnu</w:t>
      </w:r>
      <w:proofErr w:type="spellEnd"/>
      <w:r>
        <w:rPr>
          <w:noProof w:val="0"/>
        </w:rPr>
        <w:t>).</w:t>
      </w:r>
    </w:p>
    <w:p w14:paraId="5B829D2C" w14:textId="77777777" w:rsidR="006959FD" w:rsidRDefault="000E192B" w:rsidP="00492CCB">
      <w:pPr>
        <w:pStyle w:val="ListParagraph"/>
        <w:numPr>
          <w:ilvl w:val="0"/>
          <w:numId w:val="35"/>
        </w:numPr>
        <w:tabs>
          <w:tab w:val="clear" w:pos="567"/>
        </w:tabs>
        <w:suppressAutoHyphens w:val="0"/>
        <w:ind w:left="567" w:hanging="567"/>
        <w:rPr>
          <w:noProof w:val="0"/>
        </w:rPr>
      </w:pPr>
      <w:proofErr w:type="spellStart"/>
      <w:r>
        <w:rPr>
          <w:noProof w:val="0"/>
        </w:rPr>
        <w:t>Nelietojiet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kopā</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citām</w:t>
      </w:r>
      <w:proofErr w:type="spellEnd"/>
      <w:r>
        <w:rPr>
          <w:noProof w:val="0"/>
        </w:rPr>
        <w:t xml:space="preserve"> </w:t>
      </w:r>
      <w:proofErr w:type="spellStart"/>
      <w:r>
        <w:rPr>
          <w:noProof w:val="0"/>
        </w:rPr>
        <w:t>zālēm</w:t>
      </w:r>
      <w:proofErr w:type="spellEnd"/>
      <w:r>
        <w:rPr>
          <w:noProof w:val="0"/>
        </w:rPr>
        <w:t xml:space="preserve">, kas </w:t>
      </w:r>
      <w:proofErr w:type="spellStart"/>
      <w:r>
        <w:rPr>
          <w:noProof w:val="0"/>
        </w:rPr>
        <w:t>satur</w:t>
      </w:r>
      <w:proofErr w:type="spellEnd"/>
      <w:r>
        <w:rPr>
          <w:noProof w:val="0"/>
        </w:rPr>
        <w:t xml:space="preserve"> </w:t>
      </w:r>
      <w:proofErr w:type="spellStart"/>
      <w:r>
        <w:rPr>
          <w:noProof w:val="0"/>
        </w:rPr>
        <w:t>receptoru</w:t>
      </w:r>
      <w:proofErr w:type="spellEnd"/>
      <w:r>
        <w:rPr>
          <w:noProof w:val="0"/>
        </w:rPr>
        <w:t xml:space="preserve"> </w:t>
      </w:r>
      <w:proofErr w:type="spellStart"/>
      <w:r>
        <w:rPr>
          <w:noProof w:val="0"/>
        </w:rPr>
        <w:t>agonistu</w:t>
      </w:r>
      <w:proofErr w:type="spellEnd"/>
      <w:r>
        <w:rPr>
          <w:noProof w:val="0"/>
        </w:rPr>
        <w:t> GLP-1 (</w:t>
      </w:r>
      <w:proofErr w:type="spellStart"/>
      <w:r>
        <w:rPr>
          <w:noProof w:val="0"/>
        </w:rPr>
        <w:t>piemēram</w:t>
      </w:r>
      <w:proofErr w:type="spellEnd"/>
      <w:r>
        <w:rPr>
          <w:noProof w:val="0"/>
        </w:rPr>
        <w:t xml:space="preserve">, </w:t>
      </w:r>
      <w:proofErr w:type="spellStart"/>
      <w:r>
        <w:rPr>
          <w:noProof w:val="0"/>
        </w:rPr>
        <w:t>eksenatīdu</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liksisenatīdu</w:t>
      </w:r>
      <w:proofErr w:type="spellEnd"/>
      <w:r>
        <w:rPr>
          <w:noProof w:val="0"/>
        </w:rPr>
        <w:t>).</w:t>
      </w:r>
    </w:p>
    <w:p w14:paraId="3CD47714" w14:textId="77777777" w:rsidR="006959FD" w:rsidRDefault="006959FD">
      <w:pPr>
        <w:numPr>
          <w:ilvl w:val="12"/>
          <w:numId w:val="0"/>
        </w:numPr>
        <w:tabs>
          <w:tab w:val="clear" w:pos="567"/>
        </w:tabs>
        <w:ind w:right="-2"/>
        <w:rPr>
          <w:noProof w:val="0"/>
        </w:rPr>
      </w:pPr>
    </w:p>
    <w:p w14:paraId="3DE908CA" w14:textId="77777777" w:rsidR="006959FD" w:rsidRDefault="000E192B">
      <w:pPr>
        <w:numPr>
          <w:ilvl w:val="12"/>
          <w:numId w:val="0"/>
        </w:numPr>
        <w:tabs>
          <w:tab w:val="clear" w:pos="567"/>
        </w:tabs>
        <w:ind w:right="-2"/>
        <w:rPr>
          <w:noProof w:val="0"/>
          <w:szCs w:val="22"/>
        </w:rPr>
      </w:pPr>
      <w:r>
        <w:rPr>
          <w:b/>
          <w:noProof w:val="0"/>
        </w:rPr>
        <w:t xml:space="preserve">Ja </w:t>
      </w:r>
      <w:proofErr w:type="spellStart"/>
      <w:r>
        <w:rPr>
          <w:b/>
          <w:noProof w:val="0"/>
        </w:rPr>
        <w:t>esat</w:t>
      </w:r>
      <w:proofErr w:type="spellEnd"/>
      <w:r>
        <w:rPr>
          <w:b/>
          <w:noProof w:val="0"/>
        </w:rPr>
        <w:t xml:space="preserve"> </w:t>
      </w:r>
      <w:proofErr w:type="spellStart"/>
      <w:r>
        <w:rPr>
          <w:b/>
          <w:noProof w:val="0"/>
        </w:rPr>
        <w:t>lietojis</w:t>
      </w:r>
      <w:proofErr w:type="spellEnd"/>
      <w:r>
        <w:rPr>
          <w:b/>
          <w:noProof w:val="0"/>
        </w:rPr>
        <w:t xml:space="preserve"> </w:t>
      </w:r>
      <w:proofErr w:type="spellStart"/>
      <w:r>
        <w:rPr>
          <w:b/>
          <w:noProof w:val="0"/>
        </w:rPr>
        <w:t>Saxenda</w:t>
      </w:r>
      <w:proofErr w:type="spellEnd"/>
      <w:r>
        <w:rPr>
          <w:noProof w:val="0"/>
        </w:rPr>
        <w:t xml:space="preserve"> </w:t>
      </w:r>
      <w:proofErr w:type="spellStart"/>
      <w:r>
        <w:rPr>
          <w:b/>
          <w:noProof w:val="0"/>
        </w:rPr>
        <w:t>vairāk</w:t>
      </w:r>
      <w:proofErr w:type="spellEnd"/>
      <w:r>
        <w:rPr>
          <w:b/>
          <w:noProof w:val="0"/>
        </w:rPr>
        <w:t xml:space="preserve"> </w:t>
      </w:r>
      <w:proofErr w:type="spellStart"/>
      <w:r>
        <w:rPr>
          <w:b/>
          <w:noProof w:val="0"/>
        </w:rPr>
        <w:t>nekā</w:t>
      </w:r>
      <w:proofErr w:type="spellEnd"/>
      <w:r>
        <w:rPr>
          <w:b/>
          <w:noProof w:val="0"/>
        </w:rPr>
        <w:t xml:space="preserve"> </w:t>
      </w:r>
      <w:proofErr w:type="spellStart"/>
      <w:r>
        <w:rPr>
          <w:b/>
          <w:noProof w:val="0"/>
        </w:rPr>
        <w:t>noteikts</w:t>
      </w:r>
      <w:proofErr w:type="spellEnd"/>
    </w:p>
    <w:p w14:paraId="30031503" w14:textId="77777777" w:rsidR="006959FD" w:rsidRDefault="000E192B">
      <w:pPr>
        <w:numPr>
          <w:ilvl w:val="12"/>
          <w:numId w:val="0"/>
        </w:numPr>
        <w:tabs>
          <w:tab w:val="clear" w:pos="567"/>
        </w:tabs>
        <w:suppressAutoHyphens w:val="0"/>
        <w:ind w:right="-2"/>
        <w:rPr>
          <w:noProof w:val="0"/>
          <w:szCs w:val="22"/>
        </w:rPr>
      </w:pPr>
      <w:r>
        <w:rPr>
          <w:noProof w:val="0"/>
        </w:rPr>
        <w:t xml:space="preserve">Ja </w:t>
      </w:r>
      <w:proofErr w:type="spellStart"/>
      <w:r>
        <w:rPr>
          <w:noProof w:val="0"/>
        </w:rPr>
        <w:t>esat</w:t>
      </w:r>
      <w:proofErr w:type="spellEnd"/>
      <w:r>
        <w:rPr>
          <w:noProof w:val="0"/>
        </w:rPr>
        <w:t xml:space="preserve"> </w:t>
      </w:r>
      <w:proofErr w:type="spellStart"/>
      <w:r>
        <w:rPr>
          <w:noProof w:val="0"/>
        </w:rPr>
        <w:t>lietojis</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vairāk</w:t>
      </w:r>
      <w:proofErr w:type="spellEnd"/>
      <w:r>
        <w:rPr>
          <w:noProof w:val="0"/>
        </w:rPr>
        <w:t xml:space="preserve">, </w:t>
      </w:r>
      <w:proofErr w:type="spellStart"/>
      <w:r>
        <w:rPr>
          <w:noProof w:val="0"/>
        </w:rPr>
        <w:t>nekā</w:t>
      </w:r>
      <w:proofErr w:type="spellEnd"/>
      <w:r>
        <w:rPr>
          <w:noProof w:val="0"/>
        </w:rPr>
        <w:t xml:space="preserve"> </w:t>
      </w:r>
      <w:proofErr w:type="spellStart"/>
      <w:r>
        <w:rPr>
          <w:noProof w:val="0"/>
        </w:rPr>
        <w:t>noteikts</w:t>
      </w:r>
      <w:proofErr w:type="spellEnd"/>
      <w:r>
        <w:rPr>
          <w:noProof w:val="0"/>
        </w:rPr>
        <w:t xml:space="preserve">, </w:t>
      </w:r>
      <w:proofErr w:type="spellStart"/>
      <w:r>
        <w:rPr>
          <w:noProof w:val="0"/>
        </w:rPr>
        <w:t>nekavējoties</w:t>
      </w:r>
      <w:proofErr w:type="spellEnd"/>
      <w:r>
        <w:rPr>
          <w:noProof w:val="0"/>
        </w:rPr>
        <w:t xml:space="preserve"> </w:t>
      </w:r>
      <w:proofErr w:type="spellStart"/>
      <w:r>
        <w:rPr>
          <w:noProof w:val="0"/>
        </w:rPr>
        <w:t>konsultējieties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ārstu</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dodieties</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slimnīcu</w:t>
      </w:r>
      <w:proofErr w:type="spellEnd"/>
      <w:r>
        <w:rPr>
          <w:noProof w:val="0"/>
        </w:rPr>
        <w:t>.</w:t>
      </w:r>
      <w:r>
        <w:rPr>
          <w:noProof w:val="0"/>
          <w:szCs w:val="22"/>
        </w:rPr>
        <w:t xml:space="preserve"> </w:t>
      </w:r>
      <w:proofErr w:type="spellStart"/>
      <w:r>
        <w:rPr>
          <w:noProof w:val="0"/>
        </w:rPr>
        <w:t>Paņemiet</w:t>
      </w:r>
      <w:proofErr w:type="spellEnd"/>
      <w:r>
        <w:rPr>
          <w:noProof w:val="0"/>
        </w:rPr>
        <w:t xml:space="preserve"> </w:t>
      </w:r>
      <w:proofErr w:type="spellStart"/>
      <w:r>
        <w:rPr>
          <w:noProof w:val="0"/>
        </w:rPr>
        <w:t>sev</w:t>
      </w:r>
      <w:proofErr w:type="spellEnd"/>
      <w:r>
        <w:rPr>
          <w:noProof w:val="0"/>
        </w:rPr>
        <w:t xml:space="preserve"> </w:t>
      </w:r>
      <w:proofErr w:type="spellStart"/>
      <w:r>
        <w:rPr>
          <w:noProof w:val="0"/>
        </w:rPr>
        <w:t>līdzi</w:t>
      </w:r>
      <w:proofErr w:type="spellEnd"/>
      <w:r>
        <w:rPr>
          <w:noProof w:val="0"/>
        </w:rPr>
        <w:t xml:space="preserve"> </w:t>
      </w:r>
      <w:proofErr w:type="spellStart"/>
      <w:r>
        <w:rPr>
          <w:noProof w:val="0"/>
        </w:rPr>
        <w:t>zāļu</w:t>
      </w:r>
      <w:proofErr w:type="spellEnd"/>
      <w:r>
        <w:rPr>
          <w:noProof w:val="0"/>
        </w:rPr>
        <w:t xml:space="preserve"> </w:t>
      </w:r>
      <w:proofErr w:type="spellStart"/>
      <w:r>
        <w:rPr>
          <w:noProof w:val="0"/>
        </w:rPr>
        <w:t>iepakojumu</w:t>
      </w:r>
      <w:proofErr w:type="spellEnd"/>
      <w:r>
        <w:rPr>
          <w:noProof w:val="0"/>
        </w:rPr>
        <w:t>.</w:t>
      </w:r>
      <w:r>
        <w:rPr>
          <w:noProof w:val="0"/>
          <w:szCs w:val="22"/>
        </w:rPr>
        <w:t xml:space="preserve"> </w:t>
      </w:r>
      <w:r>
        <w:rPr>
          <w:noProof w:val="0"/>
        </w:rPr>
        <w:t xml:space="preserve">Jums var </w:t>
      </w:r>
      <w:proofErr w:type="spellStart"/>
      <w:r>
        <w:rPr>
          <w:noProof w:val="0"/>
        </w:rPr>
        <w:t>būt</w:t>
      </w:r>
      <w:proofErr w:type="spellEnd"/>
      <w:r>
        <w:rPr>
          <w:noProof w:val="0"/>
        </w:rPr>
        <w:t xml:space="preserve"> </w:t>
      </w:r>
      <w:proofErr w:type="spellStart"/>
      <w:r>
        <w:rPr>
          <w:noProof w:val="0"/>
        </w:rPr>
        <w:t>nepieciešama</w:t>
      </w:r>
      <w:proofErr w:type="spellEnd"/>
      <w:r>
        <w:rPr>
          <w:noProof w:val="0"/>
        </w:rPr>
        <w:t xml:space="preserve"> </w:t>
      </w:r>
      <w:proofErr w:type="spellStart"/>
      <w:r>
        <w:rPr>
          <w:noProof w:val="0"/>
        </w:rPr>
        <w:t>medikamentoza</w:t>
      </w:r>
      <w:proofErr w:type="spellEnd"/>
      <w:r>
        <w:rPr>
          <w:noProof w:val="0"/>
        </w:rPr>
        <w:t xml:space="preserve"> </w:t>
      </w:r>
      <w:proofErr w:type="spellStart"/>
      <w:r>
        <w:rPr>
          <w:noProof w:val="0"/>
        </w:rPr>
        <w:t>ārstēšana</w:t>
      </w:r>
      <w:proofErr w:type="spellEnd"/>
      <w:r>
        <w:rPr>
          <w:noProof w:val="0"/>
        </w:rPr>
        <w:t>.</w:t>
      </w:r>
      <w:r>
        <w:rPr>
          <w:noProof w:val="0"/>
          <w:szCs w:val="22"/>
        </w:rPr>
        <w:t xml:space="preserve"> </w:t>
      </w:r>
      <w:r>
        <w:rPr>
          <w:noProof w:val="0"/>
        </w:rPr>
        <w:t xml:space="preserve">Var </w:t>
      </w:r>
      <w:proofErr w:type="spellStart"/>
      <w:r>
        <w:rPr>
          <w:noProof w:val="0"/>
        </w:rPr>
        <w:t>rasties</w:t>
      </w:r>
      <w:proofErr w:type="spellEnd"/>
      <w:r>
        <w:rPr>
          <w:noProof w:val="0"/>
        </w:rPr>
        <w:t xml:space="preserve"> </w:t>
      </w:r>
      <w:proofErr w:type="spellStart"/>
      <w:r>
        <w:rPr>
          <w:noProof w:val="0"/>
        </w:rPr>
        <w:t>šādas</w:t>
      </w:r>
      <w:proofErr w:type="spellEnd"/>
      <w:r>
        <w:rPr>
          <w:noProof w:val="0"/>
        </w:rPr>
        <w:t xml:space="preserve"> </w:t>
      </w:r>
      <w:proofErr w:type="spellStart"/>
      <w:r>
        <w:rPr>
          <w:noProof w:val="0"/>
        </w:rPr>
        <w:t>blakusparādības</w:t>
      </w:r>
      <w:proofErr w:type="spellEnd"/>
      <w:r>
        <w:rPr>
          <w:noProof w:val="0"/>
        </w:rPr>
        <w:t>:</w:t>
      </w:r>
    </w:p>
    <w:p w14:paraId="0149CF96" w14:textId="77777777" w:rsidR="006959FD" w:rsidRDefault="000E192B" w:rsidP="00492CCB">
      <w:pPr>
        <w:pStyle w:val="ListParagraph"/>
        <w:numPr>
          <w:ilvl w:val="0"/>
          <w:numId w:val="37"/>
        </w:numPr>
        <w:tabs>
          <w:tab w:val="clear" w:pos="567"/>
        </w:tabs>
        <w:suppressAutoHyphens w:val="0"/>
        <w:ind w:left="567" w:hanging="567"/>
        <w:rPr>
          <w:noProof w:val="0"/>
        </w:rPr>
      </w:pPr>
      <w:proofErr w:type="spellStart"/>
      <w:r>
        <w:rPr>
          <w:noProof w:val="0"/>
        </w:rPr>
        <w:t>slikta</w:t>
      </w:r>
      <w:proofErr w:type="spellEnd"/>
      <w:r>
        <w:rPr>
          <w:noProof w:val="0"/>
        </w:rPr>
        <w:t xml:space="preserve"> </w:t>
      </w:r>
      <w:proofErr w:type="spellStart"/>
      <w:proofErr w:type="gramStart"/>
      <w:r>
        <w:rPr>
          <w:noProof w:val="0"/>
        </w:rPr>
        <w:t>dūša</w:t>
      </w:r>
      <w:proofErr w:type="spellEnd"/>
      <w:r>
        <w:rPr>
          <w:noProof w:val="0"/>
        </w:rPr>
        <w:t>;</w:t>
      </w:r>
      <w:proofErr w:type="gramEnd"/>
    </w:p>
    <w:p w14:paraId="07AD6983" w14:textId="77777777" w:rsidR="006959FD" w:rsidRDefault="000E192B" w:rsidP="00492CCB">
      <w:pPr>
        <w:pStyle w:val="ListParagraph"/>
        <w:numPr>
          <w:ilvl w:val="0"/>
          <w:numId w:val="37"/>
        </w:numPr>
        <w:tabs>
          <w:tab w:val="clear" w:pos="567"/>
        </w:tabs>
        <w:suppressAutoHyphens w:val="0"/>
        <w:ind w:left="567" w:hanging="567"/>
        <w:rPr>
          <w:noProof w:val="0"/>
        </w:rPr>
      </w:pPr>
      <w:proofErr w:type="spellStart"/>
      <w:proofErr w:type="gramStart"/>
      <w:r>
        <w:rPr>
          <w:noProof w:val="0"/>
        </w:rPr>
        <w:t>vemšana</w:t>
      </w:r>
      <w:proofErr w:type="spellEnd"/>
      <w:r>
        <w:rPr>
          <w:noProof w:val="0"/>
        </w:rPr>
        <w:t>;</w:t>
      </w:r>
      <w:proofErr w:type="gramEnd"/>
    </w:p>
    <w:p w14:paraId="22B58D07" w14:textId="77777777" w:rsidR="006959FD" w:rsidRDefault="000E192B" w:rsidP="00492CCB">
      <w:pPr>
        <w:pStyle w:val="ListParagraph"/>
        <w:numPr>
          <w:ilvl w:val="0"/>
          <w:numId w:val="37"/>
        </w:numPr>
        <w:ind w:left="567" w:hanging="567"/>
      </w:pPr>
      <w:r>
        <w:t>zems cukura līmenis asinīs (hipoglikēmija), z</w:t>
      </w:r>
      <w:r>
        <w:rPr>
          <w:noProof w:val="0"/>
        </w:rPr>
        <w:t xml:space="preserve">ema </w:t>
      </w:r>
      <w:proofErr w:type="spellStart"/>
      <w:r>
        <w:rPr>
          <w:noProof w:val="0"/>
        </w:rPr>
        <w:t>cukura</w:t>
      </w:r>
      <w:proofErr w:type="spellEnd"/>
      <w:r>
        <w:rPr>
          <w:noProof w:val="0"/>
        </w:rPr>
        <w:t xml:space="preserve"> </w:t>
      </w:r>
      <w:proofErr w:type="spellStart"/>
      <w:r>
        <w:rPr>
          <w:noProof w:val="0"/>
        </w:rPr>
        <w:t>līmeņa</w:t>
      </w:r>
      <w:proofErr w:type="spellEnd"/>
      <w:r>
        <w:rPr>
          <w:noProof w:val="0"/>
        </w:rPr>
        <w:t xml:space="preserve"> </w:t>
      </w:r>
      <w:proofErr w:type="spellStart"/>
      <w:r>
        <w:rPr>
          <w:noProof w:val="0"/>
        </w:rPr>
        <w:t>asinīs</w:t>
      </w:r>
      <w:proofErr w:type="spellEnd"/>
      <w:r>
        <w:rPr>
          <w:noProof w:val="0"/>
        </w:rPr>
        <w:t xml:space="preserve"> </w:t>
      </w:r>
      <w:proofErr w:type="spellStart"/>
      <w:r>
        <w:rPr>
          <w:noProof w:val="0"/>
        </w:rPr>
        <w:t>brīdinājuma</w:t>
      </w:r>
      <w:proofErr w:type="spellEnd"/>
      <w:r>
        <w:rPr>
          <w:noProof w:val="0"/>
        </w:rPr>
        <w:t xml:space="preserve"> </w:t>
      </w:r>
      <w:proofErr w:type="spellStart"/>
      <w:r>
        <w:rPr>
          <w:noProof w:val="0"/>
        </w:rPr>
        <w:t>pazīmes</w:t>
      </w:r>
      <w:proofErr w:type="spellEnd"/>
      <w:r>
        <w:rPr>
          <w:noProof w:val="0"/>
        </w:rPr>
        <w:t xml:space="preserve"> </w:t>
      </w:r>
      <w:proofErr w:type="spellStart"/>
      <w:r>
        <w:rPr>
          <w:noProof w:val="0"/>
        </w:rPr>
        <w:t>skatīt</w:t>
      </w:r>
      <w:proofErr w:type="spellEnd"/>
      <w:r>
        <w:rPr>
          <w:noProof w:val="0"/>
        </w:rPr>
        <w:t xml:space="preserve"> 4. </w:t>
      </w:r>
      <w:proofErr w:type="spellStart"/>
      <w:r>
        <w:rPr>
          <w:noProof w:val="0"/>
        </w:rPr>
        <w:t>punktā</w:t>
      </w:r>
      <w:proofErr w:type="spellEnd"/>
      <w:r>
        <w:rPr>
          <w:noProof w:val="0"/>
        </w:rPr>
        <w:t xml:space="preserve"> par </w:t>
      </w:r>
      <w:proofErr w:type="spellStart"/>
      <w:r>
        <w:rPr>
          <w:noProof w:val="0"/>
        </w:rPr>
        <w:t>bieži</w:t>
      </w:r>
      <w:proofErr w:type="spellEnd"/>
      <w:r>
        <w:rPr>
          <w:noProof w:val="0"/>
        </w:rPr>
        <w:t xml:space="preserve"> </w:t>
      </w:r>
      <w:proofErr w:type="spellStart"/>
      <w:r>
        <w:rPr>
          <w:noProof w:val="0"/>
        </w:rPr>
        <w:t>sastopamām</w:t>
      </w:r>
      <w:proofErr w:type="spellEnd"/>
      <w:r>
        <w:rPr>
          <w:noProof w:val="0"/>
        </w:rPr>
        <w:t xml:space="preserve"> </w:t>
      </w:r>
      <w:proofErr w:type="spellStart"/>
      <w:r>
        <w:rPr>
          <w:noProof w:val="0"/>
        </w:rPr>
        <w:t>blakusparādībām</w:t>
      </w:r>
      <w:proofErr w:type="spellEnd"/>
      <w:r>
        <w:t>.</w:t>
      </w:r>
    </w:p>
    <w:p w14:paraId="29EFFAA2" w14:textId="77777777" w:rsidR="006959FD" w:rsidRDefault="006959FD">
      <w:pPr>
        <w:numPr>
          <w:ilvl w:val="12"/>
          <w:numId w:val="0"/>
        </w:numPr>
        <w:tabs>
          <w:tab w:val="clear" w:pos="567"/>
        </w:tabs>
        <w:rPr>
          <w:b/>
          <w:noProof w:val="0"/>
          <w:szCs w:val="22"/>
        </w:rPr>
      </w:pPr>
    </w:p>
    <w:p w14:paraId="766ED3B4" w14:textId="77777777" w:rsidR="006959FD" w:rsidRDefault="000E192B">
      <w:pPr>
        <w:numPr>
          <w:ilvl w:val="12"/>
          <w:numId w:val="0"/>
        </w:numPr>
        <w:tabs>
          <w:tab w:val="clear" w:pos="567"/>
        </w:tabs>
        <w:ind w:right="-2"/>
        <w:rPr>
          <w:b/>
          <w:noProof w:val="0"/>
          <w:szCs w:val="22"/>
        </w:rPr>
      </w:pPr>
      <w:r>
        <w:rPr>
          <w:b/>
          <w:noProof w:val="0"/>
        </w:rPr>
        <w:t xml:space="preserve">Ja </w:t>
      </w:r>
      <w:proofErr w:type="spellStart"/>
      <w:r>
        <w:rPr>
          <w:b/>
          <w:noProof w:val="0"/>
        </w:rPr>
        <w:t>esat</w:t>
      </w:r>
      <w:proofErr w:type="spellEnd"/>
      <w:r>
        <w:rPr>
          <w:b/>
          <w:noProof w:val="0"/>
        </w:rPr>
        <w:t xml:space="preserve"> </w:t>
      </w:r>
      <w:proofErr w:type="spellStart"/>
      <w:r>
        <w:rPr>
          <w:b/>
          <w:noProof w:val="0"/>
        </w:rPr>
        <w:t>aizmirsis</w:t>
      </w:r>
      <w:proofErr w:type="spellEnd"/>
      <w:r>
        <w:rPr>
          <w:b/>
          <w:noProof w:val="0"/>
        </w:rPr>
        <w:t xml:space="preserve"> </w:t>
      </w:r>
      <w:proofErr w:type="spellStart"/>
      <w:r>
        <w:rPr>
          <w:b/>
          <w:noProof w:val="0"/>
        </w:rPr>
        <w:t>lietot</w:t>
      </w:r>
      <w:proofErr w:type="spellEnd"/>
      <w:r>
        <w:rPr>
          <w:b/>
          <w:noProof w:val="0"/>
        </w:rPr>
        <w:t xml:space="preserve"> </w:t>
      </w:r>
      <w:proofErr w:type="spellStart"/>
      <w:r>
        <w:rPr>
          <w:b/>
          <w:noProof w:val="0"/>
        </w:rPr>
        <w:t>Saxenda</w:t>
      </w:r>
      <w:proofErr w:type="spellEnd"/>
    </w:p>
    <w:p w14:paraId="14BCA774" w14:textId="77777777" w:rsidR="006959FD" w:rsidRDefault="000E192B" w:rsidP="00492CCB">
      <w:pPr>
        <w:pStyle w:val="ListParagraph"/>
        <w:numPr>
          <w:ilvl w:val="0"/>
          <w:numId w:val="39"/>
        </w:numPr>
        <w:tabs>
          <w:tab w:val="clear" w:pos="567"/>
        </w:tabs>
        <w:suppressAutoHyphens w:val="0"/>
        <w:ind w:left="567" w:hanging="567"/>
        <w:rPr>
          <w:noProof w:val="0"/>
        </w:rPr>
      </w:pPr>
      <w:r>
        <w:rPr>
          <w:noProof w:val="0"/>
        </w:rPr>
        <w:lastRenderedPageBreak/>
        <w:t xml:space="preserve">Ja </w:t>
      </w:r>
      <w:proofErr w:type="spellStart"/>
      <w:r>
        <w:rPr>
          <w:noProof w:val="0"/>
        </w:rPr>
        <w:t>esat</w:t>
      </w:r>
      <w:proofErr w:type="spellEnd"/>
      <w:r>
        <w:rPr>
          <w:noProof w:val="0"/>
        </w:rPr>
        <w:t xml:space="preserve"> </w:t>
      </w:r>
      <w:proofErr w:type="spellStart"/>
      <w:r>
        <w:rPr>
          <w:noProof w:val="0"/>
        </w:rPr>
        <w:t>aizmirsis</w:t>
      </w:r>
      <w:proofErr w:type="spellEnd"/>
      <w:r>
        <w:rPr>
          <w:noProof w:val="0"/>
        </w:rPr>
        <w:t xml:space="preserve"> </w:t>
      </w:r>
      <w:proofErr w:type="spellStart"/>
      <w:r>
        <w:rPr>
          <w:noProof w:val="0"/>
        </w:rPr>
        <w:t>ievadīt</w:t>
      </w:r>
      <w:proofErr w:type="spellEnd"/>
      <w:r>
        <w:rPr>
          <w:noProof w:val="0"/>
        </w:rPr>
        <w:t xml:space="preserve"> </w:t>
      </w:r>
      <w:proofErr w:type="spellStart"/>
      <w:r>
        <w:rPr>
          <w:noProof w:val="0"/>
        </w:rPr>
        <w:t>devu</w:t>
      </w:r>
      <w:proofErr w:type="spellEnd"/>
      <w:r>
        <w:rPr>
          <w:noProof w:val="0"/>
        </w:rPr>
        <w:t xml:space="preserve"> un </w:t>
      </w:r>
      <w:proofErr w:type="spellStart"/>
      <w:r>
        <w:rPr>
          <w:noProof w:val="0"/>
        </w:rPr>
        <w:t>atceraties</w:t>
      </w:r>
      <w:proofErr w:type="spellEnd"/>
      <w:r>
        <w:rPr>
          <w:noProof w:val="0"/>
        </w:rPr>
        <w:t xml:space="preserve"> to 12 </w:t>
      </w:r>
      <w:proofErr w:type="spellStart"/>
      <w:r>
        <w:rPr>
          <w:noProof w:val="0"/>
        </w:rPr>
        <w:t>stundu</w:t>
      </w:r>
      <w:proofErr w:type="spellEnd"/>
      <w:r>
        <w:rPr>
          <w:noProof w:val="0"/>
        </w:rPr>
        <w:t xml:space="preserve"> </w:t>
      </w:r>
      <w:proofErr w:type="spellStart"/>
      <w:r>
        <w:rPr>
          <w:noProof w:val="0"/>
        </w:rPr>
        <w:t>laikā</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parastā</w:t>
      </w:r>
      <w:proofErr w:type="spellEnd"/>
      <w:r>
        <w:rPr>
          <w:noProof w:val="0"/>
        </w:rPr>
        <w:t xml:space="preserve"> devas </w:t>
      </w:r>
      <w:proofErr w:type="spellStart"/>
      <w:r>
        <w:rPr>
          <w:noProof w:val="0"/>
        </w:rPr>
        <w:t>ievadīšanas</w:t>
      </w:r>
      <w:proofErr w:type="spellEnd"/>
      <w:r>
        <w:rPr>
          <w:noProof w:val="0"/>
        </w:rPr>
        <w:t xml:space="preserve"> </w:t>
      </w:r>
      <w:proofErr w:type="spellStart"/>
      <w:r>
        <w:rPr>
          <w:noProof w:val="0"/>
        </w:rPr>
        <w:t>laika</w:t>
      </w:r>
      <w:proofErr w:type="spellEnd"/>
      <w:r>
        <w:rPr>
          <w:noProof w:val="0"/>
        </w:rPr>
        <w:t xml:space="preserve">, </w:t>
      </w:r>
      <w:proofErr w:type="spellStart"/>
      <w:r>
        <w:rPr>
          <w:noProof w:val="0"/>
        </w:rPr>
        <w:t>injicējiet</w:t>
      </w:r>
      <w:proofErr w:type="spellEnd"/>
      <w:r>
        <w:rPr>
          <w:noProof w:val="0"/>
        </w:rPr>
        <w:t xml:space="preserve"> </w:t>
      </w:r>
      <w:proofErr w:type="spellStart"/>
      <w:r>
        <w:rPr>
          <w:noProof w:val="0"/>
        </w:rPr>
        <w:t>tiklīdz</w:t>
      </w:r>
      <w:proofErr w:type="spellEnd"/>
      <w:r>
        <w:rPr>
          <w:noProof w:val="0"/>
        </w:rPr>
        <w:t xml:space="preserve"> </w:t>
      </w:r>
      <w:proofErr w:type="spellStart"/>
      <w:r>
        <w:rPr>
          <w:noProof w:val="0"/>
        </w:rPr>
        <w:t>atceraties</w:t>
      </w:r>
      <w:proofErr w:type="spellEnd"/>
      <w:r>
        <w:rPr>
          <w:noProof w:val="0"/>
        </w:rPr>
        <w:t>.</w:t>
      </w:r>
    </w:p>
    <w:p w14:paraId="2470BD2C" w14:textId="77777777" w:rsidR="006959FD" w:rsidRDefault="000E192B" w:rsidP="00492CCB">
      <w:pPr>
        <w:pStyle w:val="ListParagraph"/>
        <w:numPr>
          <w:ilvl w:val="0"/>
          <w:numId w:val="39"/>
        </w:numPr>
        <w:tabs>
          <w:tab w:val="clear" w:pos="567"/>
        </w:tabs>
        <w:suppressAutoHyphens w:val="0"/>
        <w:ind w:left="567" w:hanging="567"/>
        <w:rPr>
          <w:noProof w:val="0"/>
        </w:rPr>
      </w:pPr>
      <w:proofErr w:type="spellStart"/>
      <w:r>
        <w:rPr>
          <w:noProof w:val="0"/>
        </w:rPr>
        <w:t>Tomēr</w:t>
      </w:r>
      <w:proofErr w:type="spellEnd"/>
      <w:r>
        <w:rPr>
          <w:noProof w:val="0"/>
        </w:rPr>
        <w:t xml:space="preserve">, ja </w:t>
      </w:r>
      <w:proofErr w:type="spellStart"/>
      <w:r>
        <w:rPr>
          <w:noProof w:val="0"/>
        </w:rPr>
        <w:t>pagājušas</w:t>
      </w:r>
      <w:proofErr w:type="spellEnd"/>
      <w:r>
        <w:rPr>
          <w:noProof w:val="0"/>
        </w:rPr>
        <w:t xml:space="preserve"> </w:t>
      </w:r>
      <w:proofErr w:type="spellStart"/>
      <w:r>
        <w:rPr>
          <w:noProof w:val="0"/>
        </w:rPr>
        <w:t>vairāk</w:t>
      </w:r>
      <w:proofErr w:type="spellEnd"/>
      <w:r>
        <w:rPr>
          <w:noProof w:val="0"/>
        </w:rPr>
        <w:t xml:space="preserve"> </w:t>
      </w:r>
      <w:proofErr w:type="spellStart"/>
      <w:r>
        <w:rPr>
          <w:noProof w:val="0"/>
        </w:rPr>
        <w:t>kā</w:t>
      </w:r>
      <w:proofErr w:type="spellEnd"/>
      <w:r>
        <w:rPr>
          <w:noProof w:val="0"/>
        </w:rPr>
        <w:t xml:space="preserve"> 12 </w:t>
      </w:r>
      <w:proofErr w:type="spellStart"/>
      <w:r>
        <w:rPr>
          <w:noProof w:val="0"/>
        </w:rPr>
        <w:t>stundas</w:t>
      </w:r>
      <w:proofErr w:type="spellEnd"/>
      <w:r>
        <w:rPr>
          <w:noProof w:val="0"/>
        </w:rPr>
        <w:t xml:space="preserve"> </w:t>
      </w:r>
      <w:proofErr w:type="spellStart"/>
      <w:r>
        <w:rPr>
          <w:noProof w:val="0"/>
        </w:rPr>
        <w:t>kopš</w:t>
      </w:r>
      <w:proofErr w:type="spellEnd"/>
      <w:r>
        <w:rPr>
          <w:noProof w:val="0"/>
        </w:rPr>
        <w:t xml:space="preserve"> </w:t>
      </w:r>
      <w:proofErr w:type="spellStart"/>
      <w:r>
        <w:rPr>
          <w:noProof w:val="0"/>
        </w:rPr>
        <w:t>brīža</w:t>
      </w:r>
      <w:proofErr w:type="spellEnd"/>
      <w:r>
        <w:rPr>
          <w:noProof w:val="0"/>
        </w:rPr>
        <w:t xml:space="preserve">, </w:t>
      </w:r>
      <w:proofErr w:type="spellStart"/>
      <w:r>
        <w:rPr>
          <w:noProof w:val="0"/>
        </w:rPr>
        <w:t>kad</w:t>
      </w:r>
      <w:proofErr w:type="spellEnd"/>
      <w:r>
        <w:rPr>
          <w:noProof w:val="0"/>
        </w:rPr>
        <w:t xml:space="preserve"> </w:t>
      </w:r>
      <w:proofErr w:type="spellStart"/>
      <w:r>
        <w:rPr>
          <w:noProof w:val="0"/>
        </w:rPr>
        <w:t>vajadzēja</w:t>
      </w:r>
      <w:proofErr w:type="spellEnd"/>
      <w:r>
        <w:rPr>
          <w:noProof w:val="0"/>
        </w:rPr>
        <w:t xml:space="preserve"> </w:t>
      </w:r>
      <w:proofErr w:type="spellStart"/>
      <w:r>
        <w:rPr>
          <w:noProof w:val="0"/>
        </w:rPr>
        <w:t>injicēt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izlaidiet</w:t>
      </w:r>
      <w:proofErr w:type="spellEnd"/>
      <w:r>
        <w:rPr>
          <w:noProof w:val="0"/>
        </w:rPr>
        <w:t xml:space="preserve"> </w:t>
      </w:r>
      <w:proofErr w:type="spellStart"/>
      <w:r>
        <w:rPr>
          <w:noProof w:val="0"/>
        </w:rPr>
        <w:t>aizmirsto</w:t>
      </w:r>
      <w:proofErr w:type="spellEnd"/>
      <w:r>
        <w:rPr>
          <w:noProof w:val="0"/>
        </w:rPr>
        <w:t xml:space="preserve"> </w:t>
      </w:r>
      <w:proofErr w:type="spellStart"/>
      <w:r>
        <w:rPr>
          <w:noProof w:val="0"/>
        </w:rPr>
        <w:t>devu</w:t>
      </w:r>
      <w:proofErr w:type="spellEnd"/>
      <w:r>
        <w:rPr>
          <w:noProof w:val="0"/>
        </w:rPr>
        <w:t xml:space="preserve"> un </w:t>
      </w:r>
      <w:proofErr w:type="spellStart"/>
      <w:r>
        <w:rPr>
          <w:noProof w:val="0"/>
        </w:rPr>
        <w:t>injicējiet</w:t>
      </w:r>
      <w:proofErr w:type="spellEnd"/>
      <w:r>
        <w:rPr>
          <w:noProof w:val="0"/>
        </w:rPr>
        <w:t xml:space="preserve"> </w:t>
      </w:r>
      <w:proofErr w:type="spellStart"/>
      <w:r>
        <w:rPr>
          <w:noProof w:val="0"/>
        </w:rPr>
        <w:t>nākamo</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nākamajā</w:t>
      </w:r>
      <w:proofErr w:type="spellEnd"/>
      <w:r>
        <w:rPr>
          <w:noProof w:val="0"/>
        </w:rPr>
        <w:t xml:space="preserve"> </w:t>
      </w:r>
      <w:proofErr w:type="spellStart"/>
      <w:r>
        <w:rPr>
          <w:noProof w:val="0"/>
        </w:rPr>
        <w:t>dienā</w:t>
      </w:r>
      <w:proofErr w:type="spellEnd"/>
      <w:r>
        <w:rPr>
          <w:noProof w:val="0"/>
        </w:rPr>
        <w:t xml:space="preserve">, </w:t>
      </w:r>
      <w:proofErr w:type="spellStart"/>
      <w:r>
        <w:rPr>
          <w:noProof w:val="0"/>
        </w:rPr>
        <w:t>ierastajā</w:t>
      </w:r>
      <w:proofErr w:type="spellEnd"/>
      <w:r>
        <w:rPr>
          <w:noProof w:val="0"/>
        </w:rPr>
        <w:t xml:space="preserve"> </w:t>
      </w:r>
      <w:proofErr w:type="spellStart"/>
      <w:r>
        <w:rPr>
          <w:noProof w:val="0"/>
        </w:rPr>
        <w:t>laikā</w:t>
      </w:r>
      <w:proofErr w:type="spellEnd"/>
      <w:r>
        <w:rPr>
          <w:noProof w:val="0"/>
        </w:rPr>
        <w:t>.</w:t>
      </w:r>
    </w:p>
    <w:p w14:paraId="14160506" w14:textId="77777777" w:rsidR="006959FD" w:rsidRDefault="000E192B" w:rsidP="00492CCB">
      <w:pPr>
        <w:pStyle w:val="ListParagraph"/>
        <w:numPr>
          <w:ilvl w:val="0"/>
          <w:numId w:val="39"/>
        </w:numPr>
        <w:tabs>
          <w:tab w:val="clear" w:pos="567"/>
        </w:tabs>
        <w:suppressAutoHyphens w:val="0"/>
        <w:ind w:left="567" w:hanging="567"/>
        <w:rPr>
          <w:noProof w:val="0"/>
        </w:rPr>
      </w:pPr>
      <w:proofErr w:type="spellStart"/>
      <w:r>
        <w:rPr>
          <w:noProof w:val="0"/>
        </w:rPr>
        <w:t>Nelietojiet</w:t>
      </w:r>
      <w:proofErr w:type="spellEnd"/>
      <w:r>
        <w:rPr>
          <w:noProof w:val="0"/>
        </w:rPr>
        <w:t xml:space="preserve"> </w:t>
      </w:r>
      <w:proofErr w:type="spellStart"/>
      <w:r>
        <w:rPr>
          <w:noProof w:val="0"/>
        </w:rPr>
        <w:t>dubultu</w:t>
      </w:r>
      <w:proofErr w:type="spellEnd"/>
      <w:r>
        <w:rPr>
          <w:noProof w:val="0"/>
        </w:rPr>
        <w:t xml:space="preserve"> </w:t>
      </w:r>
      <w:proofErr w:type="spellStart"/>
      <w:r>
        <w:rPr>
          <w:noProof w:val="0"/>
        </w:rPr>
        <w:t>devu</w:t>
      </w:r>
      <w:proofErr w:type="spellEnd"/>
      <w:r>
        <w:rPr>
          <w:noProof w:val="0"/>
        </w:rPr>
        <w:t xml:space="preserve"> un </w:t>
      </w:r>
      <w:proofErr w:type="spellStart"/>
      <w:r>
        <w:rPr>
          <w:noProof w:val="0"/>
        </w:rPr>
        <w:t>nepalieliniet</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nākamā</w:t>
      </w:r>
      <w:proofErr w:type="spellEnd"/>
      <w:r>
        <w:rPr>
          <w:noProof w:val="0"/>
        </w:rPr>
        <w:t xml:space="preserve"> </w:t>
      </w:r>
      <w:proofErr w:type="spellStart"/>
      <w:r>
        <w:rPr>
          <w:noProof w:val="0"/>
        </w:rPr>
        <w:t>dienā</w:t>
      </w:r>
      <w:proofErr w:type="spellEnd"/>
      <w:r>
        <w:rPr>
          <w:noProof w:val="0"/>
        </w:rPr>
        <w:t xml:space="preserve">, lai </w:t>
      </w:r>
      <w:proofErr w:type="spellStart"/>
      <w:r>
        <w:rPr>
          <w:noProof w:val="0"/>
        </w:rPr>
        <w:t>aizvietotu</w:t>
      </w:r>
      <w:proofErr w:type="spellEnd"/>
      <w:r>
        <w:rPr>
          <w:noProof w:val="0"/>
        </w:rPr>
        <w:t xml:space="preserve"> </w:t>
      </w:r>
      <w:proofErr w:type="spellStart"/>
      <w:r>
        <w:rPr>
          <w:noProof w:val="0"/>
        </w:rPr>
        <w:t>aizmirsto</w:t>
      </w:r>
      <w:proofErr w:type="spellEnd"/>
      <w:r>
        <w:rPr>
          <w:noProof w:val="0"/>
        </w:rPr>
        <w:t xml:space="preserve"> </w:t>
      </w:r>
      <w:proofErr w:type="spellStart"/>
      <w:r>
        <w:rPr>
          <w:noProof w:val="0"/>
        </w:rPr>
        <w:t>devu</w:t>
      </w:r>
      <w:proofErr w:type="spellEnd"/>
      <w:r>
        <w:rPr>
          <w:noProof w:val="0"/>
        </w:rPr>
        <w:t>.</w:t>
      </w:r>
    </w:p>
    <w:p w14:paraId="2BCB67F6" w14:textId="77777777" w:rsidR="006959FD" w:rsidRDefault="006959FD">
      <w:pPr>
        <w:numPr>
          <w:ilvl w:val="12"/>
          <w:numId w:val="0"/>
        </w:numPr>
        <w:tabs>
          <w:tab w:val="clear" w:pos="567"/>
        </w:tabs>
        <w:ind w:right="-2"/>
        <w:rPr>
          <w:noProof w:val="0"/>
          <w:szCs w:val="22"/>
        </w:rPr>
      </w:pPr>
    </w:p>
    <w:p w14:paraId="3560055C" w14:textId="77777777" w:rsidR="006959FD" w:rsidRDefault="000E192B">
      <w:pPr>
        <w:numPr>
          <w:ilvl w:val="12"/>
          <w:numId w:val="0"/>
        </w:numPr>
        <w:tabs>
          <w:tab w:val="clear" w:pos="567"/>
        </w:tabs>
        <w:ind w:right="-2"/>
        <w:outlineLvl w:val="0"/>
        <w:rPr>
          <w:b/>
          <w:noProof w:val="0"/>
          <w:szCs w:val="22"/>
        </w:rPr>
      </w:pPr>
      <w:r>
        <w:rPr>
          <w:b/>
          <w:noProof w:val="0"/>
        </w:rPr>
        <w:t xml:space="preserve">Ja </w:t>
      </w:r>
      <w:proofErr w:type="spellStart"/>
      <w:r>
        <w:rPr>
          <w:b/>
          <w:noProof w:val="0"/>
        </w:rPr>
        <w:t>pārtraucat</w:t>
      </w:r>
      <w:proofErr w:type="spellEnd"/>
      <w:r>
        <w:rPr>
          <w:b/>
          <w:noProof w:val="0"/>
        </w:rPr>
        <w:t xml:space="preserve"> </w:t>
      </w:r>
      <w:proofErr w:type="spellStart"/>
      <w:r>
        <w:rPr>
          <w:b/>
          <w:noProof w:val="0"/>
        </w:rPr>
        <w:t>lietot</w:t>
      </w:r>
      <w:proofErr w:type="spellEnd"/>
      <w:r>
        <w:rPr>
          <w:b/>
          <w:noProof w:val="0"/>
        </w:rPr>
        <w:t xml:space="preserve"> </w:t>
      </w:r>
      <w:proofErr w:type="spellStart"/>
      <w:r>
        <w:rPr>
          <w:b/>
          <w:noProof w:val="0"/>
        </w:rPr>
        <w:t>Saxenda</w:t>
      </w:r>
      <w:proofErr w:type="spellEnd"/>
      <w:r>
        <w:rPr>
          <w:b/>
          <w:noProof w:val="0"/>
        </w:rPr>
        <w:fldChar w:fldCharType="begin"/>
      </w:r>
      <w:r>
        <w:rPr>
          <w:b/>
          <w:noProof w:val="0"/>
        </w:rPr>
        <w:instrText xml:space="preserve"> DOCVARIABLE vault_nd_1746505c-5070-4712-af6f-914e371f33ef \* MERGEFORMAT </w:instrText>
      </w:r>
      <w:r>
        <w:rPr>
          <w:b/>
          <w:noProof w:val="0"/>
        </w:rPr>
        <w:fldChar w:fldCharType="separate"/>
      </w:r>
      <w:r>
        <w:rPr>
          <w:b/>
          <w:noProof w:val="0"/>
        </w:rPr>
        <w:t xml:space="preserve"> </w:t>
      </w:r>
      <w:r>
        <w:rPr>
          <w:b/>
          <w:noProof w:val="0"/>
        </w:rPr>
        <w:fldChar w:fldCharType="end"/>
      </w:r>
    </w:p>
    <w:p w14:paraId="3FBA6EB7" w14:textId="77777777" w:rsidR="006959FD" w:rsidRDefault="000E192B">
      <w:pPr>
        <w:ind w:left="567" w:hanging="567"/>
        <w:rPr>
          <w:noProof w:val="0"/>
        </w:rPr>
      </w:pPr>
      <w:proofErr w:type="spellStart"/>
      <w:r>
        <w:rPr>
          <w:noProof w:val="0"/>
        </w:rPr>
        <w:t>Nepārtrauciet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lietošanu</w:t>
      </w:r>
      <w:proofErr w:type="spellEnd"/>
      <w:r>
        <w:rPr>
          <w:noProof w:val="0"/>
        </w:rPr>
        <w:t xml:space="preserve">, </w:t>
      </w:r>
      <w:proofErr w:type="spellStart"/>
      <w:r>
        <w:rPr>
          <w:noProof w:val="0"/>
        </w:rPr>
        <w:t>iepriekš</w:t>
      </w:r>
      <w:proofErr w:type="spellEnd"/>
      <w:r>
        <w:rPr>
          <w:noProof w:val="0"/>
        </w:rPr>
        <w:t xml:space="preserve"> </w:t>
      </w:r>
      <w:proofErr w:type="spellStart"/>
      <w:r>
        <w:rPr>
          <w:noProof w:val="0"/>
        </w:rPr>
        <w:t>nekonsultējoties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ārstu</w:t>
      </w:r>
      <w:proofErr w:type="spellEnd"/>
      <w:r>
        <w:rPr>
          <w:noProof w:val="0"/>
        </w:rPr>
        <w:t>.</w:t>
      </w:r>
    </w:p>
    <w:p w14:paraId="6E364994" w14:textId="77777777" w:rsidR="006959FD" w:rsidRDefault="006959FD">
      <w:pPr>
        <w:numPr>
          <w:ilvl w:val="12"/>
          <w:numId w:val="0"/>
        </w:numPr>
        <w:tabs>
          <w:tab w:val="clear" w:pos="567"/>
        </w:tabs>
        <w:ind w:right="-29"/>
        <w:rPr>
          <w:bCs/>
          <w:noProof w:val="0"/>
          <w:szCs w:val="22"/>
        </w:rPr>
      </w:pPr>
    </w:p>
    <w:p w14:paraId="33B1B092" w14:textId="77777777" w:rsidR="006959FD" w:rsidRDefault="000E192B">
      <w:pPr>
        <w:numPr>
          <w:ilvl w:val="12"/>
          <w:numId w:val="0"/>
        </w:numPr>
        <w:tabs>
          <w:tab w:val="clear" w:pos="567"/>
        </w:tabs>
        <w:ind w:right="-29"/>
        <w:rPr>
          <w:noProof w:val="0"/>
        </w:rPr>
      </w:pPr>
      <w:r>
        <w:rPr>
          <w:noProof w:val="0"/>
        </w:rPr>
        <w:t xml:space="preserve">Ja Jums </w:t>
      </w:r>
      <w:proofErr w:type="spellStart"/>
      <w:r>
        <w:rPr>
          <w:noProof w:val="0"/>
        </w:rPr>
        <w:t>ir</w:t>
      </w:r>
      <w:proofErr w:type="spellEnd"/>
      <w:r>
        <w:rPr>
          <w:noProof w:val="0"/>
        </w:rPr>
        <w:t xml:space="preserve"> </w:t>
      </w:r>
      <w:proofErr w:type="spellStart"/>
      <w:r>
        <w:rPr>
          <w:noProof w:val="0"/>
        </w:rPr>
        <w:t>kādi</w:t>
      </w:r>
      <w:proofErr w:type="spellEnd"/>
      <w:r>
        <w:rPr>
          <w:noProof w:val="0"/>
        </w:rPr>
        <w:t xml:space="preserve"> </w:t>
      </w:r>
      <w:proofErr w:type="spellStart"/>
      <w:r>
        <w:rPr>
          <w:noProof w:val="0"/>
        </w:rPr>
        <w:t>jautājumi</w:t>
      </w:r>
      <w:proofErr w:type="spellEnd"/>
      <w:r>
        <w:rPr>
          <w:noProof w:val="0"/>
        </w:rPr>
        <w:t xml:space="preserve"> par </w:t>
      </w:r>
      <w:proofErr w:type="spellStart"/>
      <w:r>
        <w:rPr>
          <w:noProof w:val="0"/>
        </w:rPr>
        <w:t>šo</w:t>
      </w:r>
      <w:proofErr w:type="spellEnd"/>
      <w:r>
        <w:rPr>
          <w:noProof w:val="0"/>
        </w:rPr>
        <w:t xml:space="preserve"> </w:t>
      </w:r>
      <w:proofErr w:type="spellStart"/>
      <w:r>
        <w:rPr>
          <w:noProof w:val="0"/>
        </w:rPr>
        <w:t>zāļu</w:t>
      </w:r>
      <w:proofErr w:type="spellEnd"/>
      <w:r>
        <w:rPr>
          <w:noProof w:val="0"/>
        </w:rPr>
        <w:t xml:space="preserve"> </w:t>
      </w:r>
      <w:proofErr w:type="spellStart"/>
      <w:r>
        <w:rPr>
          <w:noProof w:val="0"/>
        </w:rPr>
        <w:t>lietošanu</w:t>
      </w:r>
      <w:proofErr w:type="spellEnd"/>
      <w:r>
        <w:rPr>
          <w:noProof w:val="0"/>
        </w:rPr>
        <w:t xml:space="preserve">, </w:t>
      </w:r>
      <w:proofErr w:type="spellStart"/>
      <w:r>
        <w:rPr>
          <w:noProof w:val="0"/>
        </w:rPr>
        <w:t>jautājiet</w:t>
      </w:r>
      <w:proofErr w:type="spellEnd"/>
      <w:r>
        <w:rPr>
          <w:noProof w:val="0"/>
        </w:rPr>
        <w:t xml:space="preserve"> </w:t>
      </w:r>
      <w:proofErr w:type="spellStart"/>
      <w:r>
        <w:rPr>
          <w:noProof w:val="0"/>
        </w:rPr>
        <w:t>ārstam</w:t>
      </w:r>
      <w:proofErr w:type="spellEnd"/>
      <w:r>
        <w:rPr>
          <w:noProof w:val="0"/>
        </w:rPr>
        <w:t xml:space="preserve">, </w:t>
      </w:r>
      <w:proofErr w:type="spellStart"/>
      <w:r>
        <w:rPr>
          <w:noProof w:val="0"/>
        </w:rPr>
        <w:t>farmaceitam</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medmāsai</w:t>
      </w:r>
      <w:proofErr w:type="spellEnd"/>
      <w:r>
        <w:rPr>
          <w:noProof w:val="0"/>
        </w:rPr>
        <w:t>.</w:t>
      </w:r>
    </w:p>
    <w:p w14:paraId="42CFA9FB" w14:textId="77777777" w:rsidR="006959FD" w:rsidRDefault="006959FD">
      <w:pPr>
        <w:numPr>
          <w:ilvl w:val="12"/>
          <w:numId w:val="0"/>
        </w:numPr>
        <w:tabs>
          <w:tab w:val="clear" w:pos="567"/>
        </w:tabs>
        <w:rPr>
          <w:noProof w:val="0"/>
        </w:rPr>
      </w:pPr>
    </w:p>
    <w:p w14:paraId="33B8CCF7" w14:textId="77777777" w:rsidR="006959FD" w:rsidRDefault="006959FD">
      <w:pPr>
        <w:numPr>
          <w:ilvl w:val="12"/>
          <w:numId w:val="0"/>
        </w:numPr>
        <w:tabs>
          <w:tab w:val="clear" w:pos="567"/>
        </w:tabs>
        <w:rPr>
          <w:noProof w:val="0"/>
        </w:rPr>
      </w:pPr>
    </w:p>
    <w:p w14:paraId="539BDDD8" w14:textId="77777777" w:rsidR="006959FD" w:rsidRDefault="000E192B">
      <w:pPr>
        <w:numPr>
          <w:ilvl w:val="12"/>
          <w:numId w:val="0"/>
        </w:numPr>
        <w:tabs>
          <w:tab w:val="clear" w:pos="567"/>
        </w:tabs>
        <w:suppressAutoHyphens w:val="0"/>
        <w:ind w:left="567" w:right="-2" w:hanging="567"/>
        <w:rPr>
          <w:noProof w:val="0"/>
        </w:rPr>
      </w:pPr>
      <w:r>
        <w:rPr>
          <w:b/>
          <w:noProof w:val="0"/>
        </w:rPr>
        <w:t>4.</w:t>
      </w:r>
      <w:r>
        <w:rPr>
          <w:b/>
          <w:noProof w:val="0"/>
        </w:rPr>
        <w:tab/>
      </w:r>
      <w:proofErr w:type="spellStart"/>
      <w:r>
        <w:rPr>
          <w:b/>
          <w:noProof w:val="0"/>
        </w:rPr>
        <w:t>Iespējamās</w:t>
      </w:r>
      <w:proofErr w:type="spellEnd"/>
      <w:r>
        <w:rPr>
          <w:b/>
          <w:noProof w:val="0"/>
        </w:rPr>
        <w:t xml:space="preserve"> </w:t>
      </w:r>
      <w:proofErr w:type="spellStart"/>
      <w:r>
        <w:rPr>
          <w:b/>
          <w:noProof w:val="0"/>
        </w:rPr>
        <w:t>blakusparādības</w:t>
      </w:r>
      <w:proofErr w:type="spellEnd"/>
    </w:p>
    <w:p w14:paraId="1D9A9790" w14:textId="77777777" w:rsidR="006959FD" w:rsidRDefault="006959FD">
      <w:pPr>
        <w:numPr>
          <w:ilvl w:val="12"/>
          <w:numId w:val="0"/>
        </w:numPr>
        <w:tabs>
          <w:tab w:val="clear" w:pos="567"/>
        </w:tabs>
        <w:rPr>
          <w:noProof w:val="0"/>
        </w:rPr>
      </w:pPr>
    </w:p>
    <w:p w14:paraId="4EB53EF6" w14:textId="77777777" w:rsidR="006959FD" w:rsidRDefault="000E192B">
      <w:pPr>
        <w:numPr>
          <w:ilvl w:val="12"/>
          <w:numId w:val="0"/>
        </w:numPr>
        <w:tabs>
          <w:tab w:val="clear" w:pos="567"/>
        </w:tabs>
        <w:ind w:right="-29"/>
        <w:rPr>
          <w:noProof w:val="0"/>
          <w:szCs w:val="22"/>
        </w:rPr>
      </w:pPr>
      <w:proofErr w:type="spellStart"/>
      <w:r>
        <w:rPr>
          <w:noProof w:val="0"/>
        </w:rPr>
        <w:t>Tāpat</w:t>
      </w:r>
      <w:proofErr w:type="spellEnd"/>
      <w:r>
        <w:rPr>
          <w:noProof w:val="0"/>
        </w:rPr>
        <w:t xml:space="preserve"> </w:t>
      </w:r>
      <w:proofErr w:type="spellStart"/>
      <w:r>
        <w:rPr>
          <w:noProof w:val="0"/>
        </w:rPr>
        <w:t>kā</w:t>
      </w:r>
      <w:proofErr w:type="spellEnd"/>
      <w:r>
        <w:rPr>
          <w:noProof w:val="0"/>
        </w:rPr>
        <w:t xml:space="preserve"> visas </w:t>
      </w:r>
      <w:proofErr w:type="spellStart"/>
      <w:r>
        <w:rPr>
          <w:noProof w:val="0"/>
        </w:rPr>
        <w:t>zāles</w:t>
      </w:r>
      <w:proofErr w:type="spellEnd"/>
      <w:r>
        <w:rPr>
          <w:noProof w:val="0"/>
        </w:rPr>
        <w:t xml:space="preserve">, </w:t>
      </w:r>
      <w:proofErr w:type="spellStart"/>
      <w:r>
        <w:rPr>
          <w:noProof w:val="0"/>
        </w:rPr>
        <w:t>šīs</w:t>
      </w:r>
      <w:proofErr w:type="spellEnd"/>
      <w:r>
        <w:rPr>
          <w:noProof w:val="0"/>
        </w:rPr>
        <w:t xml:space="preserve"> </w:t>
      </w:r>
      <w:proofErr w:type="spellStart"/>
      <w:r>
        <w:rPr>
          <w:noProof w:val="0"/>
        </w:rPr>
        <w:t>zāles</w:t>
      </w:r>
      <w:proofErr w:type="spellEnd"/>
      <w:r>
        <w:rPr>
          <w:noProof w:val="0"/>
        </w:rPr>
        <w:t xml:space="preserve"> var </w:t>
      </w:r>
      <w:proofErr w:type="spellStart"/>
      <w:r>
        <w:rPr>
          <w:noProof w:val="0"/>
        </w:rPr>
        <w:t>izraisīt</w:t>
      </w:r>
      <w:proofErr w:type="spellEnd"/>
      <w:r>
        <w:rPr>
          <w:noProof w:val="0"/>
        </w:rPr>
        <w:t xml:space="preserve"> </w:t>
      </w:r>
      <w:proofErr w:type="spellStart"/>
      <w:r>
        <w:rPr>
          <w:noProof w:val="0"/>
        </w:rPr>
        <w:t>blakusparādības</w:t>
      </w:r>
      <w:proofErr w:type="spellEnd"/>
      <w:r>
        <w:rPr>
          <w:noProof w:val="0"/>
        </w:rPr>
        <w:t xml:space="preserve">, </w:t>
      </w:r>
      <w:proofErr w:type="spellStart"/>
      <w:r>
        <w:rPr>
          <w:noProof w:val="0"/>
        </w:rPr>
        <w:t>kaut</w:t>
      </w:r>
      <w:proofErr w:type="spellEnd"/>
      <w:r>
        <w:rPr>
          <w:noProof w:val="0"/>
        </w:rPr>
        <w:t xml:space="preserve"> </w:t>
      </w:r>
      <w:proofErr w:type="spellStart"/>
      <w:r>
        <w:rPr>
          <w:noProof w:val="0"/>
        </w:rPr>
        <w:t>arī</w:t>
      </w:r>
      <w:proofErr w:type="spellEnd"/>
      <w:r>
        <w:rPr>
          <w:noProof w:val="0"/>
        </w:rPr>
        <w:t xml:space="preserve"> ne </w:t>
      </w:r>
      <w:proofErr w:type="spellStart"/>
      <w:r>
        <w:rPr>
          <w:noProof w:val="0"/>
        </w:rPr>
        <w:t>visiem</w:t>
      </w:r>
      <w:proofErr w:type="spellEnd"/>
      <w:r>
        <w:rPr>
          <w:noProof w:val="0"/>
        </w:rPr>
        <w:t xml:space="preserve"> </w:t>
      </w:r>
      <w:proofErr w:type="spellStart"/>
      <w:r>
        <w:rPr>
          <w:noProof w:val="0"/>
        </w:rPr>
        <w:t>tās</w:t>
      </w:r>
      <w:proofErr w:type="spellEnd"/>
      <w:r>
        <w:rPr>
          <w:noProof w:val="0"/>
        </w:rPr>
        <w:t xml:space="preserve"> </w:t>
      </w:r>
      <w:proofErr w:type="spellStart"/>
      <w:r>
        <w:rPr>
          <w:noProof w:val="0"/>
        </w:rPr>
        <w:t>izpaužas</w:t>
      </w:r>
      <w:proofErr w:type="spellEnd"/>
      <w:r>
        <w:rPr>
          <w:noProof w:val="0"/>
        </w:rPr>
        <w:t>.</w:t>
      </w:r>
    </w:p>
    <w:p w14:paraId="1A3D406E" w14:textId="77777777" w:rsidR="006959FD" w:rsidRDefault="006959FD">
      <w:pPr>
        <w:numPr>
          <w:ilvl w:val="12"/>
          <w:numId w:val="0"/>
        </w:numPr>
        <w:tabs>
          <w:tab w:val="clear" w:pos="567"/>
        </w:tabs>
        <w:ind w:right="-29"/>
        <w:rPr>
          <w:noProof w:val="0"/>
          <w:szCs w:val="22"/>
        </w:rPr>
      </w:pPr>
    </w:p>
    <w:p w14:paraId="3ADD865E" w14:textId="77777777" w:rsidR="006959FD" w:rsidRDefault="000E192B">
      <w:pPr>
        <w:numPr>
          <w:ilvl w:val="12"/>
          <w:numId w:val="0"/>
        </w:numPr>
        <w:tabs>
          <w:tab w:val="clear" w:pos="567"/>
        </w:tabs>
        <w:ind w:right="-29"/>
        <w:rPr>
          <w:b/>
          <w:noProof w:val="0"/>
          <w:szCs w:val="22"/>
          <w:u w:val="single"/>
        </w:rPr>
      </w:pPr>
      <w:proofErr w:type="spellStart"/>
      <w:r>
        <w:rPr>
          <w:b/>
          <w:noProof w:val="0"/>
          <w:u w:val="single"/>
        </w:rPr>
        <w:t>Būtiskas</w:t>
      </w:r>
      <w:proofErr w:type="spellEnd"/>
      <w:r>
        <w:rPr>
          <w:b/>
          <w:noProof w:val="0"/>
          <w:u w:val="single"/>
        </w:rPr>
        <w:t xml:space="preserve"> </w:t>
      </w:r>
      <w:proofErr w:type="spellStart"/>
      <w:r>
        <w:rPr>
          <w:b/>
          <w:noProof w:val="0"/>
          <w:u w:val="single"/>
        </w:rPr>
        <w:t>blakusparādības</w:t>
      </w:r>
      <w:proofErr w:type="spellEnd"/>
    </w:p>
    <w:p w14:paraId="5F7885C9" w14:textId="77777777" w:rsidR="006959FD" w:rsidRDefault="006959FD">
      <w:pPr>
        <w:numPr>
          <w:ilvl w:val="12"/>
          <w:numId w:val="0"/>
        </w:numPr>
        <w:tabs>
          <w:tab w:val="clear" w:pos="567"/>
        </w:tabs>
        <w:suppressAutoHyphens w:val="0"/>
        <w:ind w:right="-29"/>
        <w:rPr>
          <w:noProof w:val="0"/>
        </w:rPr>
      </w:pPr>
    </w:p>
    <w:p w14:paraId="2DB14E5B" w14:textId="77777777" w:rsidR="006959FD" w:rsidRDefault="000E192B">
      <w:pPr>
        <w:numPr>
          <w:ilvl w:val="12"/>
          <w:numId w:val="0"/>
        </w:numPr>
        <w:tabs>
          <w:tab w:val="clear" w:pos="567"/>
        </w:tabs>
        <w:suppressAutoHyphens w:val="0"/>
        <w:ind w:right="-29"/>
        <w:rPr>
          <w:noProof w:val="0"/>
          <w:szCs w:val="22"/>
        </w:rPr>
      </w:pPr>
      <w:r>
        <w:rPr>
          <w:noProof w:val="0"/>
        </w:rPr>
        <w:t xml:space="preserve">Retos </w:t>
      </w:r>
      <w:proofErr w:type="spellStart"/>
      <w:r>
        <w:rPr>
          <w:noProof w:val="0"/>
        </w:rPr>
        <w:t>gadījumos</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ziņots</w:t>
      </w:r>
      <w:proofErr w:type="spellEnd"/>
      <w:r>
        <w:rPr>
          <w:noProof w:val="0"/>
        </w:rPr>
        <w:t xml:space="preserve"> par </w:t>
      </w:r>
      <w:proofErr w:type="spellStart"/>
      <w:r>
        <w:rPr>
          <w:noProof w:val="0"/>
        </w:rPr>
        <w:t>smagām</w:t>
      </w:r>
      <w:proofErr w:type="spellEnd"/>
      <w:r>
        <w:rPr>
          <w:noProof w:val="0"/>
        </w:rPr>
        <w:t xml:space="preserve"> </w:t>
      </w:r>
      <w:proofErr w:type="spellStart"/>
      <w:r>
        <w:rPr>
          <w:noProof w:val="0"/>
        </w:rPr>
        <w:t>alerģiskām</w:t>
      </w:r>
      <w:proofErr w:type="spellEnd"/>
      <w:r>
        <w:rPr>
          <w:noProof w:val="0"/>
        </w:rPr>
        <w:t xml:space="preserve"> </w:t>
      </w:r>
      <w:proofErr w:type="spellStart"/>
      <w:r>
        <w:rPr>
          <w:noProof w:val="0"/>
        </w:rPr>
        <w:t>reakcijām</w:t>
      </w:r>
      <w:proofErr w:type="spellEnd"/>
      <w:r>
        <w:rPr>
          <w:noProof w:val="0"/>
        </w:rPr>
        <w:t xml:space="preserve"> (</w:t>
      </w:r>
      <w:proofErr w:type="spellStart"/>
      <w:r>
        <w:rPr>
          <w:noProof w:val="0"/>
        </w:rPr>
        <w:t>anafilaksi</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kuri</w:t>
      </w:r>
      <w:proofErr w:type="spellEnd"/>
      <w:r>
        <w:rPr>
          <w:noProof w:val="0"/>
        </w:rPr>
        <w:t xml:space="preserve"> </w:t>
      </w:r>
      <w:proofErr w:type="spellStart"/>
      <w:r>
        <w:rPr>
          <w:noProof w:val="0"/>
        </w:rPr>
        <w:t>lieto</w:t>
      </w:r>
      <w:proofErr w:type="spellEnd"/>
      <w:r>
        <w:rPr>
          <w:noProof w:val="0"/>
        </w:rPr>
        <w:t xml:space="preserve"> </w:t>
      </w:r>
      <w:proofErr w:type="spellStart"/>
      <w:r>
        <w:rPr>
          <w:noProof w:val="0"/>
        </w:rPr>
        <w:t>Saxenda</w:t>
      </w:r>
      <w:proofErr w:type="spellEnd"/>
      <w:r>
        <w:rPr>
          <w:noProof w:val="0"/>
        </w:rPr>
        <w:t>.</w:t>
      </w:r>
      <w:r>
        <w:rPr>
          <w:noProof w:val="0"/>
          <w:szCs w:val="22"/>
        </w:rPr>
        <w:t xml:space="preserve"> </w:t>
      </w:r>
      <w:r>
        <w:rPr>
          <w:noProof w:val="0"/>
        </w:rPr>
        <w:t xml:space="preserve">Ja Jums </w:t>
      </w:r>
      <w:proofErr w:type="spellStart"/>
      <w:r>
        <w:rPr>
          <w:noProof w:val="0"/>
        </w:rPr>
        <w:t>rodas</w:t>
      </w:r>
      <w:proofErr w:type="spellEnd"/>
      <w:r>
        <w:rPr>
          <w:noProof w:val="0"/>
        </w:rPr>
        <w:t xml:space="preserve"> </w:t>
      </w:r>
      <w:proofErr w:type="spellStart"/>
      <w:r>
        <w:rPr>
          <w:noProof w:val="0"/>
        </w:rPr>
        <w:t>tādi</w:t>
      </w:r>
      <w:proofErr w:type="spellEnd"/>
      <w:r>
        <w:rPr>
          <w:noProof w:val="0"/>
        </w:rPr>
        <w:t xml:space="preserve"> </w:t>
      </w:r>
      <w:proofErr w:type="spellStart"/>
      <w:r>
        <w:rPr>
          <w:noProof w:val="0"/>
        </w:rPr>
        <w:t>simptomi</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elpošanas</w:t>
      </w:r>
      <w:proofErr w:type="spellEnd"/>
      <w:r>
        <w:rPr>
          <w:noProof w:val="0"/>
        </w:rPr>
        <w:t xml:space="preserve"> </w:t>
      </w:r>
      <w:proofErr w:type="spellStart"/>
      <w:r>
        <w:rPr>
          <w:noProof w:val="0"/>
        </w:rPr>
        <w:t>traucējumi</w:t>
      </w:r>
      <w:proofErr w:type="spellEnd"/>
      <w:r>
        <w:rPr>
          <w:noProof w:val="0"/>
        </w:rPr>
        <w:t xml:space="preserve">, </w:t>
      </w:r>
      <w:proofErr w:type="spellStart"/>
      <w:r>
        <w:rPr>
          <w:noProof w:val="0"/>
        </w:rPr>
        <w:t>pietūkusi</w:t>
      </w:r>
      <w:proofErr w:type="spellEnd"/>
      <w:r>
        <w:rPr>
          <w:noProof w:val="0"/>
        </w:rPr>
        <w:t xml:space="preserve"> </w:t>
      </w:r>
      <w:proofErr w:type="spellStart"/>
      <w:r>
        <w:rPr>
          <w:noProof w:val="0"/>
        </w:rPr>
        <w:t>rīkle</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seja</w:t>
      </w:r>
      <w:proofErr w:type="spellEnd"/>
      <w:r>
        <w:rPr>
          <w:noProof w:val="0"/>
        </w:rPr>
        <w:t xml:space="preserve"> un </w:t>
      </w:r>
      <w:proofErr w:type="spellStart"/>
      <w:r>
        <w:rPr>
          <w:noProof w:val="0"/>
        </w:rPr>
        <w:t>ātra</w:t>
      </w:r>
      <w:proofErr w:type="spellEnd"/>
      <w:r>
        <w:rPr>
          <w:noProof w:val="0"/>
        </w:rPr>
        <w:t xml:space="preserve"> </w:t>
      </w:r>
      <w:proofErr w:type="spellStart"/>
      <w:r>
        <w:rPr>
          <w:noProof w:val="0"/>
        </w:rPr>
        <w:t>sirdsdarbība</w:t>
      </w:r>
      <w:proofErr w:type="spellEnd"/>
      <w:r>
        <w:rPr>
          <w:noProof w:val="0"/>
        </w:rPr>
        <w:t xml:space="preserve">, </w:t>
      </w:r>
      <w:proofErr w:type="spellStart"/>
      <w:r>
        <w:rPr>
          <w:noProof w:val="0"/>
        </w:rPr>
        <w:t>nekavējoties</w:t>
      </w:r>
      <w:proofErr w:type="spellEnd"/>
      <w:r>
        <w:rPr>
          <w:noProof w:val="0"/>
        </w:rPr>
        <w:t xml:space="preserve"> </w:t>
      </w:r>
      <w:proofErr w:type="spellStart"/>
      <w:r>
        <w:rPr>
          <w:noProof w:val="0"/>
        </w:rPr>
        <w:t>konsultējieties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savu</w:t>
      </w:r>
      <w:proofErr w:type="spellEnd"/>
      <w:r>
        <w:rPr>
          <w:noProof w:val="0"/>
        </w:rPr>
        <w:t xml:space="preserve"> </w:t>
      </w:r>
      <w:proofErr w:type="spellStart"/>
      <w:r>
        <w:rPr>
          <w:noProof w:val="0"/>
        </w:rPr>
        <w:t>ārstu</w:t>
      </w:r>
      <w:proofErr w:type="spellEnd"/>
      <w:r>
        <w:rPr>
          <w:noProof w:val="0"/>
        </w:rPr>
        <w:t>.</w:t>
      </w:r>
    </w:p>
    <w:p w14:paraId="0617C6D7" w14:textId="77777777" w:rsidR="006959FD" w:rsidRDefault="006959FD">
      <w:pPr>
        <w:numPr>
          <w:ilvl w:val="12"/>
          <w:numId w:val="0"/>
        </w:numPr>
        <w:tabs>
          <w:tab w:val="clear" w:pos="567"/>
        </w:tabs>
        <w:ind w:right="-29"/>
        <w:rPr>
          <w:b/>
          <w:noProof w:val="0"/>
          <w:szCs w:val="22"/>
        </w:rPr>
      </w:pPr>
    </w:p>
    <w:p w14:paraId="5933C80C" w14:textId="77777777" w:rsidR="006959FD" w:rsidRDefault="000E192B">
      <w:pPr>
        <w:numPr>
          <w:ilvl w:val="12"/>
          <w:numId w:val="0"/>
        </w:numPr>
        <w:tabs>
          <w:tab w:val="clear" w:pos="567"/>
        </w:tabs>
        <w:suppressAutoHyphens w:val="0"/>
        <w:ind w:right="-29"/>
        <w:rPr>
          <w:b/>
          <w:noProof w:val="0"/>
          <w:szCs w:val="22"/>
        </w:rPr>
      </w:pPr>
      <w:proofErr w:type="spellStart"/>
      <w:r>
        <w:rPr>
          <w:noProof w:val="0"/>
        </w:rPr>
        <w:t>Retāk</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ziņots</w:t>
      </w:r>
      <w:proofErr w:type="spellEnd"/>
      <w:r>
        <w:rPr>
          <w:noProof w:val="0"/>
        </w:rPr>
        <w:t xml:space="preserve"> par </w:t>
      </w:r>
      <w:proofErr w:type="spellStart"/>
      <w:r>
        <w:rPr>
          <w:noProof w:val="0"/>
        </w:rPr>
        <w:t>aizkuņģa</w:t>
      </w:r>
      <w:proofErr w:type="spellEnd"/>
      <w:r>
        <w:rPr>
          <w:noProof w:val="0"/>
        </w:rPr>
        <w:t xml:space="preserve"> </w:t>
      </w:r>
      <w:proofErr w:type="spellStart"/>
      <w:r>
        <w:rPr>
          <w:noProof w:val="0"/>
        </w:rPr>
        <w:t>dziedzera</w:t>
      </w:r>
      <w:proofErr w:type="spellEnd"/>
      <w:r>
        <w:rPr>
          <w:noProof w:val="0"/>
        </w:rPr>
        <w:t xml:space="preserve"> </w:t>
      </w:r>
      <w:proofErr w:type="spellStart"/>
      <w:r>
        <w:rPr>
          <w:noProof w:val="0"/>
        </w:rPr>
        <w:t>iekaisumu</w:t>
      </w:r>
      <w:proofErr w:type="spellEnd"/>
      <w:r>
        <w:rPr>
          <w:noProof w:val="0"/>
        </w:rPr>
        <w:t xml:space="preserve"> (</w:t>
      </w:r>
      <w:proofErr w:type="spellStart"/>
      <w:r>
        <w:rPr>
          <w:noProof w:val="0"/>
        </w:rPr>
        <w:t>pankreatītu</w:t>
      </w:r>
      <w:proofErr w:type="spellEnd"/>
      <w:r>
        <w:rPr>
          <w:noProof w:val="0"/>
        </w:rPr>
        <w:t xml:space="preserve">) </w:t>
      </w:r>
      <w:proofErr w:type="spellStart"/>
      <w:r>
        <w:rPr>
          <w:noProof w:val="0"/>
        </w:rPr>
        <w:t>pacientiem</w:t>
      </w:r>
      <w:proofErr w:type="spellEnd"/>
      <w:r>
        <w:rPr>
          <w:noProof w:val="0"/>
        </w:rPr>
        <w:t xml:space="preserve">, </w:t>
      </w:r>
      <w:proofErr w:type="spellStart"/>
      <w:r>
        <w:rPr>
          <w:noProof w:val="0"/>
        </w:rPr>
        <w:t>kuri</w:t>
      </w:r>
      <w:proofErr w:type="spellEnd"/>
      <w:r>
        <w:rPr>
          <w:noProof w:val="0"/>
        </w:rPr>
        <w:t xml:space="preserve"> </w:t>
      </w:r>
      <w:proofErr w:type="spellStart"/>
      <w:r>
        <w:rPr>
          <w:noProof w:val="0"/>
        </w:rPr>
        <w:t>lieto</w:t>
      </w:r>
      <w:proofErr w:type="spellEnd"/>
      <w:r>
        <w:rPr>
          <w:noProof w:val="0"/>
        </w:rPr>
        <w:t xml:space="preserve"> </w:t>
      </w:r>
      <w:proofErr w:type="spellStart"/>
      <w:r>
        <w:rPr>
          <w:noProof w:val="0"/>
        </w:rPr>
        <w:t>Saxenda</w:t>
      </w:r>
      <w:proofErr w:type="spellEnd"/>
      <w:r>
        <w:rPr>
          <w:noProof w:val="0"/>
        </w:rPr>
        <w:t>.</w:t>
      </w:r>
      <w:r>
        <w:rPr>
          <w:noProof w:val="0"/>
          <w:szCs w:val="22"/>
        </w:rPr>
        <w:t xml:space="preserve"> </w:t>
      </w:r>
      <w:proofErr w:type="spellStart"/>
      <w:r>
        <w:rPr>
          <w:noProof w:val="0"/>
        </w:rPr>
        <w:t>Pankreatīts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būtisks</w:t>
      </w:r>
      <w:proofErr w:type="spellEnd"/>
      <w:r>
        <w:rPr>
          <w:noProof w:val="0"/>
        </w:rPr>
        <w:t xml:space="preserve">, </w:t>
      </w:r>
      <w:proofErr w:type="spellStart"/>
      <w:r>
        <w:rPr>
          <w:noProof w:val="0"/>
        </w:rPr>
        <w:t>dzīvībai</w:t>
      </w:r>
      <w:proofErr w:type="spellEnd"/>
      <w:r>
        <w:rPr>
          <w:noProof w:val="0"/>
        </w:rPr>
        <w:t xml:space="preserve"> </w:t>
      </w:r>
      <w:proofErr w:type="spellStart"/>
      <w:r>
        <w:rPr>
          <w:noProof w:val="0"/>
        </w:rPr>
        <w:t>potenciāli</w:t>
      </w:r>
      <w:proofErr w:type="spellEnd"/>
      <w:r>
        <w:rPr>
          <w:noProof w:val="0"/>
        </w:rPr>
        <w:t xml:space="preserve"> </w:t>
      </w:r>
      <w:proofErr w:type="spellStart"/>
      <w:r>
        <w:rPr>
          <w:noProof w:val="0"/>
        </w:rPr>
        <w:t>bīstams</w:t>
      </w:r>
      <w:proofErr w:type="spellEnd"/>
      <w:r>
        <w:rPr>
          <w:noProof w:val="0"/>
        </w:rPr>
        <w:t xml:space="preserve"> </w:t>
      </w:r>
      <w:proofErr w:type="spellStart"/>
      <w:r>
        <w:rPr>
          <w:noProof w:val="0"/>
        </w:rPr>
        <w:t>veselības</w:t>
      </w:r>
      <w:proofErr w:type="spellEnd"/>
      <w:r>
        <w:rPr>
          <w:noProof w:val="0"/>
        </w:rPr>
        <w:t xml:space="preserve"> </w:t>
      </w:r>
      <w:proofErr w:type="spellStart"/>
      <w:r>
        <w:rPr>
          <w:noProof w:val="0"/>
        </w:rPr>
        <w:t>stāvoklis</w:t>
      </w:r>
      <w:proofErr w:type="spellEnd"/>
      <w:r>
        <w:rPr>
          <w:noProof w:val="0"/>
        </w:rPr>
        <w:t>.</w:t>
      </w:r>
    </w:p>
    <w:p w14:paraId="328E5910" w14:textId="77777777" w:rsidR="006959FD" w:rsidRDefault="000E192B">
      <w:pPr>
        <w:tabs>
          <w:tab w:val="clear" w:pos="567"/>
          <w:tab w:val="left" w:pos="0"/>
        </w:tabs>
        <w:rPr>
          <w:noProof w:val="0"/>
          <w:szCs w:val="22"/>
        </w:rPr>
      </w:pPr>
      <w:proofErr w:type="spellStart"/>
      <w:r>
        <w:rPr>
          <w:noProof w:val="0"/>
        </w:rPr>
        <w:t>Pārtrauciet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lietošanu</w:t>
      </w:r>
      <w:proofErr w:type="spellEnd"/>
      <w:r>
        <w:rPr>
          <w:noProof w:val="0"/>
        </w:rPr>
        <w:t xml:space="preserve"> un </w:t>
      </w:r>
      <w:proofErr w:type="spellStart"/>
      <w:r>
        <w:rPr>
          <w:noProof w:val="0"/>
        </w:rPr>
        <w:t>nekavējoties</w:t>
      </w:r>
      <w:proofErr w:type="spellEnd"/>
      <w:r>
        <w:rPr>
          <w:noProof w:val="0"/>
        </w:rPr>
        <w:t xml:space="preserve"> </w:t>
      </w:r>
      <w:proofErr w:type="spellStart"/>
      <w:r>
        <w:rPr>
          <w:noProof w:val="0"/>
        </w:rPr>
        <w:t>kontaktējieties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ārstu</w:t>
      </w:r>
      <w:proofErr w:type="spellEnd"/>
      <w:r>
        <w:rPr>
          <w:noProof w:val="0"/>
        </w:rPr>
        <w:t xml:space="preserve">, ja </w:t>
      </w:r>
      <w:proofErr w:type="spellStart"/>
      <w:r>
        <w:rPr>
          <w:noProof w:val="0"/>
        </w:rPr>
        <w:t>pamanāt</w:t>
      </w:r>
      <w:proofErr w:type="spellEnd"/>
      <w:r>
        <w:rPr>
          <w:noProof w:val="0"/>
        </w:rPr>
        <w:t xml:space="preserve"> </w:t>
      </w:r>
      <w:proofErr w:type="spellStart"/>
      <w:r>
        <w:rPr>
          <w:noProof w:val="0"/>
        </w:rPr>
        <w:t>kādu</w:t>
      </w:r>
      <w:proofErr w:type="spellEnd"/>
      <w:r>
        <w:rPr>
          <w:noProof w:val="0"/>
        </w:rPr>
        <w:t xml:space="preserve"> no </w:t>
      </w:r>
      <w:proofErr w:type="spellStart"/>
      <w:r>
        <w:rPr>
          <w:noProof w:val="0"/>
        </w:rPr>
        <w:t>šādām</w:t>
      </w:r>
      <w:proofErr w:type="spellEnd"/>
      <w:r>
        <w:rPr>
          <w:noProof w:val="0"/>
        </w:rPr>
        <w:t xml:space="preserve"> </w:t>
      </w:r>
      <w:proofErr w:type="spellStart"/>
      <w:r>
        <w:rPr>
          <w:noProof w:val="0"/>
        </w:rPr>
        <w:t>būtiskām</w:t>
      </w:r>
      <w:proofErr w:type="spellEnd"/>
      <w:r>
        <w:rPr>
          <w:noProof w:val="0"/>
        </w:rPr>
        <w:t xml:space="preserve"> </w:t>
      </w:r>
      <w:proofErr w:type="spellStart"/>
      <w:r>
        <w:rPr>
          <w:noProof w:val="0"/>
        </w:rPr>
        <w:t>nevēlamām</w:t>
      </w:r>
      <w:proofErr w:type="spellEnd"/>
      <w:r>
        <w:rPr>
          <w:noProof w:val="0"/>
        </w:rPr>
        <w:t xml:space="preserve"> </w:t>
      </w:r>
      <w:proofErr w:type="spellStart"/>
      <w:r>
        <w:rPr>
          <w:noProof w:val="0"/>
        </w:rPr>
        <w:t>blakusparādībām</w:t>
      </w:r>
      <w:proofErr w:type="spellEnd"/>
      <w:r>
        <w:rPr>
          <w:noProof w:val="0"/>
        </w:rPr>
        <w:t>:</w:t>
      </w:r>
    </w:p>
    <w:p w14:paraId="19FB9973" w14:textId="77777777" w:rsidR="006959FD" w:rsidRDefault="000E192B" w:rsidP="00492CCB">
      <w:pPr>
        <w:pStyle w:val="ListParagraph"/>
        <w:numPr>
          <w:ilvl w:val="1"/>
          <w:numId w:val="42"/>
        </w:numPr>
        <w:tabs>
          <w:tab w:val="clear" w:pos="567"/>
        </w:tabs>
        <w:suppressAutoHyphens w:val="0"/>
        <w:ind w:left="567" w:hanging="567"/>
        <w:rPr>
          <w:noProof w:val="0"/>
        </w:rPr>
      </w:pPr>
      <w:proofErr w:type="spellStart"/>
      <w:r>
        <w:rPr>
          <w:noProof w:val="0"/>
        </w:rPr>
        <w:t>stipras</w:t>
      </w:r>
      <w:proofErr w:type="spellEnd"/>
      <w:r>
        <w:rPr>
          <w:noProof w:val="0"/>
        </w:rPr>
        <w:t xml:space="preserve"> un </w:t>
      </w:r>
      <w:proofErr w:type="spellStart"/>
      <w:r>
        <w:rPr>
          <w:noProof w:val="0"/>
        </w:rPr>
        <w:t>pastāvīgas</w:t>
      </w:r>
      <w:proofErr w:type="spellEnd"/>
      <w:r>
        <w:rPr>
          <w:noProof w:val="0"/>
        </w:rPr>
        <w:t xml:space="preserve"> </w:t>
      </w:r>
      <w:proofErr w:type="spellStart"/>
      <w:r>
        <w:rPr>
          <w:noProof w:val="0"/>
        </w:rPr>
        <w:t>sāpes</w:t>
      </w:r>
      <w:proofErr w:type="spellEnd"/>
      <w:r>
        <w:rPr>
          <w:noProof w:val="0"/>
        </w:rPr>
        <w:t xml:space="preserve"> </w:t>
      </w:r>
      <w:proofErr w:type="spellStart"/>
      <w:r>
        <w:rPr>
          <w:noProof w:val="0"/>
        </w:rPr>
        <w:t>vēderā</w:t>
      </w:r>
      <w:proofErr w:type="spellEnd"/>
      <w:r>
        <w:rPr>
          <w:noProof w:val="0"/>
        </w:rPr>
        <w:t xml:space="preserve"> (</w:t>
      </w:r>
      <w:proofErr w:type="spellStart"/>
      <w:r>
        <w:rPr>
          <w:noProof w:val="0"/>
        </w:rPr>
        <w:t>kuņģa</w:t>
      </w:r>
      <w:proofErr w:type="spellEnd"/>
      <w:r>
        <w:rPr>
          <w:noProof w:val="0"/>
        </w:rPr>
        <w:t xml:space="preserve"> </w:t>
      </w:r>
      <w:proofErr w:type="spellStart"/>
      <w:r>
        <w:rPr>
          <w:noProof w:val="0"/>
        </w:rPr>
        <w:t>apvidū</w:t>
      </w:r>
      <w:proofErr w:type="spellEnd"/>
      <w:r>
        <w:rPr>
          <w:noProof w:val="0"/>
        </w:rPr>
        <w:t xml:space="preserve">), kas var </w:t>
      </w:r>
      <w:proofErr w:type="spellStart"/>
      <w:r>
        <w:rPr>
          <w:noProof w:val="0"/>
        </w:rPr>
        <w:t>izstarot</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muguru</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arī</w:t>
      </w:r>
      <w:proofErr w:type="spellEnd"/>
      <w:r>
        <w:rPr>
          <w:noProof w:val="0"/>
        </w:rPr>
        <w:t xml:space="preserve"> </w:t>
      </w:r>
      <w:proofErr w:type="spellStart"/>
      <w:r>
        <w:rPr>
          <w:noProof w:val="0"/>
        </w:rPr>
        <w:t>slikta</w:t>
      </w:r>
      <w:proofErr w:type="spellEnd"/>
      <w:r>
        <w:rPr>
          <w:noProof w:val="0"/>
        </w:rPr>
        <w:t xml:space="preserve"> </w:t>
      </w:r>
      <w:proofErr w:type="spellStart"/>
      <w:r>
        <w:rPr>
          <w:noProof w:val="0"/>
        </w:rPr>
        <w:t>dūša</w:t>
      </w:r>
      <w:proofErr w:type="spellEnd"/>
      <w:r>
        <w:rPr>
          <w:noProof w:val="0"/>
        </w:rPr>
        <w:t xml:space="preserve"> un </w:t>
      </w:r>
      <w:proofErr w:type="spellStart"/>
      <w:r>
        <w:rPr>
          <w:noProof w:val="0"/>
        </w:rPr>
        <w:t>vemšana</w:t>
      </w:r>
      <w:proofErr w:type="spellEnd"/>
      <w:r>
        <w:rPr>
          <w:noProof w:val="0"/>
        </w:rPr>
        <w:t xml:space="preserve">, jo </w:t>
      </w:r>
      <w:proofErr w:type="spellStart"/>
      <w:r>
        <w:rPr>
          <w:noProof w:val="0"/>
        </w:rPr>
        <w:t>tās</w:t>
      </w:r>
      <w:proofErr w:type="spellEnd"/>
      <w:r>
        <w:rPr>
          <w:noProof w:val="0"/>
        </w:rPr>
        <w:t xml:space="preserve"> var </w:t>
      </w:r>
      <w:proofErr w:type="spellStart"/>
      <w:r>
        <w:rPr>
          <w:noProof w:val="0"/>
        </w:rPr>
        <w:t>būt</w:t>
      </w:r>
      <w:proofErr w:type="spellEnd"/>
      <w:r>
        <w:rPr>
          <w:noProof w:val="0"/>
        </w:rPr>
        <w:t xml:space="preserve"> </w:t>
      </w:r>
      <w:proofErr w:type="spellStart"/>
      <w:r>
        <w:rPr>
          <w:noProof w:val="0"/>
        </w:rPr>
        <w:t>aizkuņģa</w:t>
      </w:r>
      <w:proofErr w:type="spellEnd"/>
      <w:r>
        <w:rPr>
          <w:noProof w:val="0"/>
        </w:rPr>
        <w:t xml:space="preserve"> </w:t>
      </w:r>
      <w:proofErr w:type="spellStart"/>
      <w:r>
        <w:rPr>
          <w:noProof w:val="0"/>
        </w:rPr>
        <w:t>dziedzera</w:t>
      </w:r>
      <w:proofErr w:type="spellEnd"/>
      <w:r>
        <w:rPr>
          <w:noProof w:val="0"/>
        </w:rPr>
        <w:t xml:space="preserve"> </w:t>
      </w:r>
      <w:proofErr w:type="spellStart"/>
      <w:r>
        <w:rPr>
          <w:noProof w:val="0"/>
        </w:rPr>
        <w:t>iekaisuma</w:t>
      </w:r>
      <w:proofErr w:type="spellEnd"/>
      <w:r>
        <w:rPr>
          <w:noProof w:val="0"/>
        </w:rPr>
        <w:t xml:space="preserve"> (</w:t>
      </w:r>
      <w:proofErr w:type="spellStart"/>
      <w:r>
        <w:rPr>
          <w:noProof w:val="0"/>
        </w:rPr>
        <w:t>pankreatīta</w:t>
      </w:r>
      <w:proofErr w:type="spellEnd"/>
      <w:r>
        <w:rPr>
          <w:noProof w:val="0"/>
        </w:rPr>
        <w:t xml:space="preserve">) </w:t>
      </w:r>
      <w:proofErr w:type="spellStart"/>
      <w:r>
        <w:rPr>
          <w:noProof w:val="0"/>
        </w:rPr>
        <w:t>pazīmes</w:t>
      </w:r>
      <w:proofErr w:type="spellEnd"/>
      <w:r>
        <w:rPr>
          <w:noProof w:val="0"/>
        </w:rPr>
        <w:t>.</w:t>
      </w:r>
    </w:p>
    <w:p w14:paraId="643A9410" w14:textId="77777777" w:rsidR="006959FD" w:rsidRDefault="006959FD">
      <w:pPr>
        <w:tabs>
          <w:tab w:val="clear" w:pos="567"/>
          <w:tab w:val="left" w:pos="0"/>
        </w:tabs>
        <w:rPr>
          <w:noProof w:val="0"/>
          <w:szCs w:val="22"/>
        </w:rPr>
      </w:pPr>
    </w:p>
    <w:p w14:paraId="364F0800" w14:textId="77777777" w:rsidR="006959FD" w:rsidRDefault="000E192B">
      <w:pPr>
        <w:tabs>
          <w:tab w:val="clear" w:pos="567"/>
          <w:tab w:val="left" w:pos="0"/>
        </w:tabs>
        <w:rPr>
          <w:b/>
          <w:noProof w:val="0"/>
          <w:szCs w:val="22"/>
          <w:u w:val="single"/>
        </w:rPr>
      </w:pPr>
      <w:proofErr w:type="spellStart"/>
      <w:r>
        <w:rPr>
          <w:b/>
          <w:noProof w:val="0"/>
          <w:u w:val="single"/>
        </w:rPr>
        <w:t>Citas</w:t>
      </w:r>
      <w:proofErr w:type="spellEnd"/>
      <w:r>
        <w:rPr>
          <w:b/>
          <w:noProof w:val="0"/>
          <w:u w:val="single"/>
        </w:rPr>
        <w:t xml:space="preserve"> </w:t>
      </w:r>
      <w:proofErr w:type="spellStart"/>
      <w:r>
        <w:rPr>
          <w:b/>
          <w:noProof w:val="0"/>
          <w:u w:val="single"/>
        </w:rPr>
        <w:t>blakusparādības</w:t>
      </w:r>
      <w:proofErr w:type="spellEnd"/>
    </w:p>
    <w:p w14:paraId="10F2A7D8" w14:textId="77777777" w:rsidR="006959FD" w:rsidRDefault="006959FD">
      <w:pPr>
        <w:tabs>
          <w:tab w:val="clear" w:pos="567"/>
        </w:tabs>
        <w:suppressAutoHyphens w:val="0"/>
        <w:rPr>
          <w:b/>
          <w:noProof w:val="0"/>
        </w:rPr>
      </w:pPr>
    </w:p>
    <w:p w14:paraId="481DB3A7" w14:textId="77777777" w:rsidR="006959FD" w:rsidRDefault="000E192B">
      <w:pPr>
        <w:tabs>
          <w:tab w:val="clear" w:pos="567"/>
        </w:tabs>
        <w:suppressAutoHyphens w:val="0"/>
        <w:rPr>
          <w:noProof w:val="0"/>
          <w:szCs w:val="22"/>
        </w:rPr>
      </w:pPr>
      <w:proofErr w:type="spellStart"/>
      <w:r>
        <w:rPr>
          <w:b/>
          <w:noProof w:val="0"/>
        </w:rPr>
        <w:t>Ļoti</w:t>
      </w:r>
      <w:proofErr w:type="spellEnd"/>
      <w:r>
        <w:rPr>
          <w:b/>
          <w:noProof w:val="0"/>
        </w:rPr>
        <w:t xml:space="preserve"> </w:t>
      </w:r>
      <w:proofErr w:type="spellStart"/>
      <w:r>
        <w:rPr>
          <w:b/>
          <w:noProof w:val="0"/>
        </w:rPr>
        <w:t>bieži</w:t>
      </w:r>
      <w:proofErr w:type="spellEnd"/>
      <w:r>
        <w:rPr>
          <w:b/>
          <w:noProof w:val="0"/>
        </w:rPr>
        <w:t>:</w:t>
      </w:r>
      <w:r>
        <w:rPr>
          <w:b/>
          <w:bCs/>
          <w:noProof w:val="0"/>
          <w:szCs w:val="22"/>
        </w:rPr>
        <w:t xml:space="preserve"> </w:t>
      </w:r>
      <w:r>
        <w:rPr>
          <w:noProof w:val="0"/>
        </w:rPr>
        <w:t xml:space="preserve">var </w:t>
      </w:r>
      <w:proofErr w:type="spellStart"/>
      <w:r>
        <w:rPr>
          <w:noProof w:val="0"/>
        </w:rPr>
        <w:t>ietekmēt</w:t>
      </w:r>
      <w:proofErr w:type="spellEnd"/>
      <w:r>
        <w:rPr>
          <w:noProof w:val="0"/>
        </w:rPr>
        <w:t xml:space="preserve"> </w:t>
      </w:r>
      <w:proofErr w:type="spellStart"/>
      <w:r>
        <w:rPr>
          <w:noProof w:val="0"/>
        </w:rPr>
        <w:t>vairāk</w:t>
      </w:r>
      <w:proofErr w:type="spellEnd"/>
      <w:r>
        <w:rPr>
          <w:noProof w:val="0"/>
        </w:rPr>
        <w:t xml:space="preserve"> </w:t>
      </w:r>
      <w:proofErr w:type="spellStart"/>
      <w:r>
        <w:rPr>
          <w:noProof w:val="0"/>
        </w:rPr>
        <w:t>nekā</w:t>
      </w:r>
      <w:proofErr w:type="spellEnd"/>
      <w:r>
        <w:rPr>
          <w:noProof w:val="0"/>
        </w:rPr>
        <w:t xml:space="preserve"> 1 no 10 </w:t>
      </w:r>
      <w:proofErr w:type="spellStart"/>
      <w:r>
        <w:rPr>
          <w:noProof w:val="0"/>
        </w:rPr>
        <w:t>cilvēkiem</w:t>
      </w:r>
      <w:proofErr w:type="spellEnd"/>
      <w:r>
        <w:rPr>
          <w:noProof w:val="0"/>
        </w:rPr>
        <w:t>:</w:t>
      </w:r>
    </w:p>
    <w:p w14:paraId="3681F1A0" w14:textId="77777777" w:rsidR="006959FD" w:rsidRDefault="000E192B" w:rsidP="00492CCB">
      <w:pPr>
        <w:pStyle w:val="ListParagraph"/>
        <w:numPr>
          <w:ilvl w:val="1"/>
          <w:numId w:val="44"/>
        </w:numPr>
        <w:tabs>
          <w:tab w:val="clear" w:pos="567"/>
        </w:tabs>
        <w:suppressAutoHyphens w:val="0"/>
        <w:ind w:left="567" w:hanging="567"/>
        <w:rPr>
          <w:noProof w:val="0"/>
        </w:rPr>
      </w:pPr>
      <w:proofErr w:type="spellStart"/>
      <w:r>
        <w:rPr>
          <w:noProof w:val="0"/>
        </w:rPr>
        <w:t>slikta</w:t>
      </w:r>
      <w:proofErr w:type="spellEnd"/>
      <w:r>
        <w:rPr>
          <w:noProof w:val="0"/>
        </w:rPr>
        <w:t xml:space="preserve"> </w:t>
      </w:r>
      <w:proofErr w:type="spellStart"/>
      <w:r>
        <w:rPr>
          <w:noProof w:val="0"/>
        </w:rPr>
        <w:t>dūša</w:t>
      </w:r>
      <w:proofErr w:type="spellEnd"/>
      <w:r>
        <w:rPr>
          <w:noProof w:val="0"/>
        </w:rPr>
        <w:t xml:space="preserve">, </w:t>
      </w:r>
      <w:proofErr w:type="spellStart"/>
      <w:r>
        <w:rPr>
          <w:noProof w:val="0"/>
        </w:rPr>
        <w:t>vemšana</w:t>
      </w:r>
      <w:proofErr w:type="spellEnd"/>
      <w:r>
        <w:rPr>
          <w:noProof w:val="0"/>
        </w:rPr>
        <w:t xml:space="preserve">, </w:t>
      </w:r>
      <w:proofErr w:type="spellStart"/>
      <w:r>
        <w:rPr>
          <w:noProof w:val="0"/>
        </w:rPr>
        <w:t>caureja</w:t>
      </w:r>
      <w:proofErr w:type="spellEnd"/>
      <w:r>
        <w:rPr>
          <w:noProof w:val="0"/>
        </w:rPr>
        <w:t xml:space="preserve">, </w:t>
      </w:r>
      <w:proofErr w:type="spellStart"/>
      <w:r>
        <w:rPr>
          <w:noProof w:val="0"/>
        </w:rPr>
        <w:t>aizcietējums</w:t>
      </w:r>
      <w:proofErr w:type="spellEnd"/>
      <w:r>
        <w:rPr>
          <w:noProof w:val="0"/>
        </w:rPr>
        <w:t xml:space="preserve">, </w:t>
      </w:r>
      <w:proofErr w:type="spellStart"/>
      <w:r>
        <w:rPr>
          <w:noProof w:val="0"/>
        </w:rPr>
        <w:t>galvassāpes</w:t>
      </w:r>
      <w:proofErr w:type="spellEnd"/>
      <w:r>
        <w:rPr>
          <w:noProof w:val="0"/>
        </w:rPr>
        <w:t xml:space="preserve"> — </w:t>
      </w:r>
      <w:proofErr w:type="spellStart"/>
      <w:r>
        <w:rPr>
          <w:noProof w:val="0"/>
        </w:rPr>
        <w:t>parasti</w:t>
      </w:r>
      <w:proofErr w:type="spellEnd"/>
      <w:r>
        <w:rPr>
          <w:noProof w:val="0"/>
        </w:rPr>
        <w:t xml:space="preserve"> </w:t>
      </w:r>
      <w:proofErr w:type="spellStart"/>
      <w:r>
        <w:rPr>
          <w:noProof w:val="0"/>
        </w:rPr>
        <w:t>izzūd</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dažām</w:t>
      </w:r>
      <w:proofErr w:type="spellEnd"/>
      <w:r>
        <w:rPr>
          <w:noProof w:val="0"/>
        </w:rPr>
        <w:t xml:space="preserve"> </w:t>
      </w:r>
      <w:proofErr w:type="spellStart"/>
      <w:r>
        <w:rPr>
          <w:noProof w:val="0"/>
        </w:rPr>
        <w:t>dienām</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nedēļām</w:t>
      </w:r>
      <w:proofErr w:type="spellEnd"/>
      <w:r>
        <w:rPr>
          <w:noProof w:val="0"/>
        </w:rPr>
        <w:t>.</w:t>
      </w:r>
    </w:p>
    <w:p w14:paraId="321F4671" w14:textId="77777777" w:rsidR="006959FD" w:rsidRDefault="006959FD">
      <w:pPr>
        <w:rPr>
          <w:b/>
          <w:noProof w:val="0"/>
          <w:szCs w:val="22"/>
        </w:rPr>
      </w:pPr>
    </w:p>
    <w:p w14:paraId="74DE232E" w14:textId="77777777" w:rsidR="006959FD" w:rsidRDefault="000E192B">
      <w:pPr>
        <w:keepNext/>
        <w:tabs>
          <w:tab w:val="clear" w:pos="567"/>
        </w:tabs>
        <w:suppressAutoHyphens w:val="0"/>
        <w:rPr>
          <w:noProof w:val="0"/>
          <w:szCs w:val="22"/>
        </w:rPr>
      </w:pPr>
      <w:proofErr w:type="spellStart"/>
      <w:r>
        <w:rPr>
          <w:b/>
          <w:noProof w:val="0"/>
        </w:rPr>
        <w:t>Bieži</w:t>
      </w:r>
      <w:proofErr w:type="spellEnd"/>
      <w:r>
        <w:rPr>
          <w:b/>
          <w:noProof w:val="0"/>
        </w:rPr>
        <w:t>:</w:t>
      </w:r>
      <w:r>
        <w:rPr>
          <w:noProof w:val="0"/>
          <w:szCs w:val="22"/>
        </w:rPr>
        <w:t xml:space="preserve"> </w:t>
      </w:r>
      <w:r>
        <w:rPr>
          <w:noProof w:val="0"/>
        </w:rPr>
        <w:t xml:space="preserve">var </w:t>
      </w:r>
      <w:proofErr w:type="spellStart"/>
      <w:r>
        <w:rPr>
          <w:noProof w:val="0"/>
        </w:rPr>
        <w:t>ietekmēt</w:t>
      </w:r>
      <w:proofErr w:type="spellEnd"/>
      <w:r>
        <w:rPr>
          <w:noProof w:val="0"/>
        </w:rPr>
        <w:t xml:space="preserve"> </w:t>
      </w:r>
      <w:proofErr w:type="spellStart"/>
      <w:r>
        <w:rPr>
          <w:noProof w:val="0"/>
        </w:rPr>
        <w:t>līdz</w:t>
      </w:r>
      <w:proofErr w:type="spellEnd"/>
      <w:r>
        <w:rPr>
          <w:noProof w:val="0"/>
        </w:rPr>
        <w:t xml:space="preserve"> 1 no 10 </w:t>
      </w:r>
      <w:proofErr w:type="spellStart"/>
      <w:r>
        <w:rPr>
          <w:noProof w:val="0"/>
        </w:rPr>
        <w:t>cilvēkiem</w:t>
      </w:r>
      <w:proofErr w:type="spellEnd"/>
      <w:r>
        <w:rPr>
          <w:noProof w:val="0"/>
        </w:rPr>
        <w:t>:</w:t>
      </w:r>
    </w:p>
    <w:p w14:paraId="08F89C84"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r>
        <w:rPr>
          <w:noProof w:val="0"/>
        </w:rPr>
        <w:t>kuņģa-zarnu</w:t>
      </w:r>
      <w:proofErr w:type="spellEnd"/>
      <w:r>
        <w:rPr>
          <w:noProof w:val="0"/>
        </w:rPr>
        <w:t xml:space="preserve"> </w:t>
      </w:r>
      <w:proofErr w:type="spellStart"/>
      <w:r>
        <w:rPr>
          <w:noProof w:val="0"/>
        </w:rPr>
        <w:t>trakta</w:t>
      </w:r>
      <w:proofErr w:type="spellEnd"/>
      <w:r>
        <w:rPr>
          <w:noProof w:val="0"/>
        </w:rPr>
        <w:t xml:space="preserve"> </w:t>
      </w:r>
      <w:proofErr w:type="spellStart"/>
      <w:r>
        <w:rPr>
          <w:noProof w:val="0"/>
        </w:rPr>
        <w:t>traucējumi</w:t>
      </w:r>
      <w:proofErr w:type="spellEnd"/>
      <w:r>
        <w:rPr>
          <w:noProof w:val="0"/>
        </w:rPr>
        <w:t xml:space="preserve">, </w:t>
      </w:r>
      <w:proofErr w:type="spellStart"/>
      <w:r>
        <w:rPr>
          <w:noProof w:val="0"/>
        </w:rPr>
        <w:t>piemēram</w:t>
      </w:r>
      <w:proofErr w:type="spellEnd"/>
      <w:r>
        <w:rPr>
          <w:noProof w:val="0"/>
        </w:rPr>
        <w:t xml:space="preserve">, </w:t>
      </w:r>
      <w:proofErr w:type="spellStart"/>
      <w:r>
        <w:rPr>
          <w:noProof w:val="0"/>
        </w:rPr>
        <w:t>gremošanas</w:t>
      </w:r>
      <w:proofErr w:type="spellEnd"/>
      <w:r>
        <w:rPr>
          <w:noProof w:val="0"/>
        </w:rPr>
        <w:t xml:space="preserve"> </w:t>
      </w:r>
      <w:proofErr w:type="spellStart"/>
      <w:r>
        <w:rPr>
          <w:noProof w:val="0"/>
        </w:rPr>
        <w:t>traucējumi</w:t>
      </w:r>
      <w:proofErr w:type="spellEnd"/>
      <w:r>
        <w:rPr>
          <w:noProof w:val="0"/>
        </w:rPr>
        <w:t xml:space="preserve"> (</w:t>
      </w:r>
      <w:proofErr w:type="spellStart"/>
      <w:r>
        <w:rPr>
          <w:noProof w:val="0"/>
        </w:rPr>
        <w:t>dispepsija</w:t>
      </w:r>
      <w:proofErr w:type="spellEnd"/>
      <w:r>
        <w:rPr>
          <w:noProof w:val="0"/>
        </w:rPr>
        <w:t xml:space="preserve">), </w:t>
      </w:r>
      <w:proofErr w:type="spellStart"/>
      <w:r>
        <w:rPr>
          <w:noProof w:val="0"/>
        </w:rPr>
        <w:t>kuņģa</w:t>
      </w:r>
      <w:proofErr w:type="spellEnd"/>
      <w:r>
        <w:rPr>
          <w:noProof w:val="0"/>
        </w:rPr>
        <w:t xml:space="preserve"> </w:t>
      </w:r>
      <w:proofErr w:type="spellStart"/>
      <w:r>
        <w:rPr>
          <w:noProof w:val="0"/>
        </w:rPr>
        <w:t>gļotādas</w:t>
      </w:r>
      <w:proofErr w:type="spellEnd"/>
      <w:r>
        <w:rPr>
          <w:noProof w:val="0"/>
        </w:rPr>
        <w:t xml:space="preserve"> </w:t>
      </w:r>
      <w:proofErr w:type="spellStart"/>
      <w:r>
        <w:rPr>
          <w:noProof w:val="0"/>
        </w:rPr>
        <w:t>iekaisums</w:t>
      </w:r>
      <w:proofErr w:type="spellEnd"/>
      <w:r>
        <w:rPr>
          <w:noProof w:val="0"/>
        </w:rPr>
        <w:t xml:space="preserve"> (</w:t>
      </w:r>
      <w:proofErr w:type="spellStart"/>
      <w:r>
        <w:rPr>
          <w:noProof w:val="0"/>
        </w:rPr>
        <w:t>gastrīts</w:t>
      </w:r>
      <w:proofErr w:type="spellEnd"/>
      <w:r>
        <w:rPr>
          <w:noProof w:val="0"/>
        </w:rPr>
        <w:t xml:space="preserve">), </w:t>
      </w:r>
      <w:proofErr w:type="spellStart"/>
      <w:r>
        <w:rPr>
          <w:noProof w:val="0"/>
        </w:rPr>
        <w:t>nepatīkamas</w:t>
      </w:r>
      <w:proofErr w:type="spellEnd"/>
      <w:r>
        <w:rPr>
          <w:noProof w:val="0"/>
        </w:rPr>
        <w:t xml:space="preserve"> </w:t>
      </w:r>
      <w:proofErr w:type="spellStart"/>
      <w:r>
        <w:rPr>
          <w:noProof w:val="0"/>
        </w:rPr>
        <w:t>sajūtas</w:t>
      </w:r>
      <w:proofErr w:type="spellEnd"/>
      <w:r>
        <w:rPr>
          <w:noProof w:val="0"/>
        </w:rPr>
        <w:t xml:space="preserve"> </w:t>
      </w:r>
      <w:proofErr w:type="spellStart"/>
      <w:r>
        <w:rPr>
          <w:noProof w:val="0"/>
        </w:rPr>
        <w:t>vēderā</w:t>
      </w:r>
      <w:proofErr w:type="spellEnd"/>
      <w:r>
        <w:rPr>
          <w:noProof w:val="0"/>
        </w:rPr>
        <w:t xml:space="preserve">, </w:t>
      </w:r>
      <w:proofErr w:type="spellStart"/>
      <w:r>
        <w:rPr>
          <w:noProof w:val="0"/>
        </w:rPr>
        <w:t>sāpes</w:t>
      </w:r>
      <w:proofErr w:type="spellEnd"/>
      <w:r>
        <w:rPr>
          <w:noProof w:val="0"/>
        </w:rPr>
        <w:t xml:space="preserve"> </w:t>
      </w:r>
      <w:proofErr w:type="spellStart"/>
      <w:r>
        <w:rPr>
          <w:noProof w:val="0"/>
        </w:rPr>
        <w:t>vēdera</w:t>
      </w:r>
      <w:proofErr w:type="spellEnd"/>
      <w:r>
        <w:rPr>
          <w:noProof w:val="0"/>
        </w:rPr>
        <w:t xml:space="preserve"> </w:t>
      </w:r>
      <w:proofErr w:type="spellStart"/>
      <w:r>
        <w:rPr>
          <w:noProof w:val="0"/>
        </w:rPr>
        <w:t>augšdaļā</w:t>
      </w:r>
      <w:proofErr w:type="spellEnd"/>
      <w:r>
        <w:rPr>
          <w:noProof w:val="0"/>
        </w:rPr>
        <w:t xml:space="preserve">, </w:t>
      </w:r>
      <w:proofErr w:type="spellStart"/>
      <w:r>
        <w:rPr>
          <w:noProof w:val="0"/>
        </w:rPr>
        <w:t>grēmas</w:t>
      </w:r>
      <w:proofErr w:type="spellEnd"/>
      <w:r>
        <w:rPr>
          <w:noProof w:val="0"/>
        </w:rPr>
        <w:t xml:space="preserve">, </w:t>
      </w:r>
      <w:proofErr w:type="spellStart"/>
      <w:r>
        <w:rPr>
          <w:noProof w:val="0"/>
        </w:rPr>
        <w:t>uzpūšanās</w:t>
      </w:r>
      <w:proofErr w:type="spellEnd"/>
      <w:r>
        <w:rPr>
          <w:noProof w:val="0"/>
        </w:rPr>
        <w:t xml:space="preserve">, </w:t>
      </w:r>
      <w:proofErr w:type="spellStart"/>
      <w:r>
        <w:rPr>
          <w:noProof w:val="0"/>
        </w:rPr>
        <w:t>gāzu</w:t>
      </w:r>
      <w:proofErr w:type="spellEnd"/>
      <w:r>
        <w:rPr>
          <w:noProof w:val="0"/>
        </w:rPr>
        <w:t xml:space="preserve"> </w:t>
      </w:r>
      <w:proofErr w:type="spellStart"/>
      <w:r>
        <w:rPr>
          <w:noProof w:val="0"/>
        </w:rPr>
        <w:t>uzkrāšanās</w:t>
      </w:r>
      <w:proofErr w:type="spellEnd"/>
      <w:r>
        <w:rPr>
          <w:noProof w:val="0"/>
        </w:rPr>
        <w:t xml:space="preserve"> (</w:t>
      </w:r>
      <w:proofErr w:type="spellStart"/>
      <w:r>
        <w:rPr>
          <w:noProof w:val="0"/>
        </w:rPr>
        <w:t>meteorisms</w:t>
      </w:r>
      <w:proofErr w:type="spellEnd"/>
      <w:r>
        <w:rPr>
          <w:noProof w:val="0"/>
        </w:rPr>
        <w:t xml:space="preserve">), </w:t>
      </w:r>
      <w:proofErr w:type="spellStart"/>
      <w:r>
        <w:rPr>
          <w:noProof w:val="0"/>
        </w:rPr>
        <w:t>atraugas</w:t>
      </w:r>
      <w:proofErr w:type="spellEnd"/>
      <w:r>
        <w:rPr>
          <w:noProof w:val="0"/>
        </w:rPr>
        <w:t xml:space="preserve"> un </w:t>
      </w:r>
      <w:proofErr w:type="spellStart"/>
      <w:r>
        <w:rPr>
          <w:noProof w:val="0"/>
        </w:rPr>
        <w:t>sausums</w:t>
      </w:r>
      <w:proofErr w:type="spellEnd"/>
      <w:r>
        <w:rPr>
          <w:noProof w:val="0"/>
        </w:rPr>
        <w:t xml:space="preserve"> </w:t>
      </w:r>
      <w:proofErr w:type="spellStart"/>
      <w:proofErr w:type="gramStart"/>
      <w:r>
        <w:rPr>
          <w:noProof w:val="0"/>
        </w:rPr>
        <w:t>mutē</w:t>
      </w:r>
      <w:proofErr w:type="spellEnd"/>
      <w:r>
        <w:rPr>
          <w:noProof w:val="0"/>
        </w:rPr>
        <w:t>;</w:t>
      </w:r>
      <w:proofErr w:type="gramEnd"/>
    </w:p>
    <w:p w14:paraId="449930B8"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r>
        <w:rPr>
          <w:noProof w:val="0"/>
        </w:rPr>
        <w:t>nespēks</w:t>
      </w:r>
      <w:proofErr w:type="spellEnd"/>
      <w:r>
        <w:rPr>
          <w:noProof w:val="0"/>
        </w:rPr>
        <w:t xml:space="preserve"> </w:t>
      </w:r>
      <w:proofErr w:type="spellStart"/>
      <w:r>
        <w:rPr>
          <w:noProof w:val="0"/>
        </w:rPr>
        <w:t>vai</w:t>
      </w:r>
      <w:proofErr w:type="spellEnd"/>
      <w:r>
        <w:rPr>
          <w:noProof w:val="0"/>
        </w:rPr>
        <w:t xml:space="preserve"> </w:t>
      </w:r>
      <w:proofErr w:type="spellStart"/>
      <w:proofErr w:type="gramStart"/>
      <w:r>
        <w:rPr>
          <w:noProof w:val="0"/>
        </w:rPr>
        <w:t>nogurums</w:t>
      </w:r>
      <w:proofErr w:type="spellEnd"/>
      <w:r>
        <w:rPr>
          <w:noProof w:val="0"/>
        </w:rPr>
        <w:t>;</w:t>
      </w:r>
      <w:proofErr w:type="gramEnd"/>
    </w:p>
    <w:p w14:paraId="43EEE899"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r>
        <w:rPr>
          <w:noProof w:val="0"/>
        </w:rPr>
        <w:t>garšas</w:t>
      </w:r>
      <w:proofErr w:type="spellEnd"/>
      <w:r>
        <w:rPr>
          <w:noProof w:val="0"/>
        </w:rPr>
        <w:t xml:space="preserve"> </w:t>
      </w:r>
      <w:proofErr w:type="spellStart"/>
      <w:r>
        <w:rPr>
          <w:noProof w:val="0"/>
        </w:rPr>
        <w:t>sajūtas</w:t>
      </w:r>
      <w:proofErr w:type="spellEnd"/>
      <w:r>
        <w:rPr>
          <w:noProof w:val="0"/>
        </w:rPr>
        <w:t xml:space="preserve"> </w:t>
      </w:r>
      <w:proofErr w:type="spellStart"/>
      <w:proofErr w:type="gramStart"/>
      <w:r>
        <w:rPr>
          <w:noProof w:val="0"/>
        </w:rPr>
        <w:t>izmaiņas</w:t>
      </w:r>
      <w:proofErr w:type="spellEnd"/>
      <w:r>
        <w:rPr>
          <w:noProof w:val="0"/>
        </w:rPr>
        <w:t>;</w:t>
      </w:r>
      <w:proofErr w:type="gramEnd"/>
    </w:p>
    <w:p w14:paraId="3F5E02AF"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proofErr w:type="gramStart"/>
      <w:r>
        <w:rPr>
          <w:noProof w:val="0"/>
        </w:rPr>
        <w:t>reibonis</w:t>
      </w:r>
      <w:proofErr w:type="spellEnd"/>
      <w:r>
        <w:rPr>
          <w:noProof w:val="0"/>
        </w:rPr>
        <w:t>;</w:t>
      </w:r>
      <w:proofErr w:type="gramEnd"/>
    </w:p>
    <w:p w14:paraId="1499C9E5"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r>
        <w:rPr>
          <w:noProof w:val="0"/>
        </w:rPr>
        <w:t>miega</w:t>
      </w:r>
      <w:proofErr w:type="spellEnd"/>
      <w:r>
        <w:rPr>
          <w:noProof w:val="0"/>
        </w:rPr>
        <w:t xml:space="preserve"> </w:t>
      </w:r>
      <w:proofErr w:type="spellStart"/>
      <w:r>
        <w:rPr>
          <w:noProof w:val="0"/>
        </w:rPr>
        <w:t>traucējumi</w:t>
      </w:r>
      <w:proofErr w:type="spellEnd"/>
      <w:r>
        <w:rPr>
          <w:noProof w:val="0"/>
        </w:rPr>
        <w:t xml:space="preserve"> (</w:t>
      </w:r>
      <w:proofErr w:type="spellStart"/>
      <w:r>
        <w:rPr>
          <w:noProof w:val="0"/>
        </w:rPr>
        <w:t>bezmiegs</w:t>
      </w:r>
      <w:proofErr w:type="spellEnd"/>
      <w:r>
        <w:rPr>
          <w:noProof w:val="0"/>
        </w:rPr>
        <w:t xml:space="preserve">), </w:t>
      </w:r>
      <w:proofErr w:type="spellStart"/>
      <w:r>
        <w:rPr>
          <w:noProof w:val="0"/>
        </w:rPr>
        <w:t>parasti</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novērots</w:t>
      </w:r>
      <w:proofErr w:type="spellEnd"/>
      <w:r>
        <w:rPr>
          <w:noProof w:val="0"/>
        </w:rPr>
        <w:t xml:space="preserve"> </w:t>
      </w:r>
      <w:proofErr w:type="spellStart"/>
      <w:r>
        <w:rPr>
          <w:noProof w:val="0"/>
        </w:rPr>
        <w:t>pirmajos</w:t>
      </w:r>
      <w:proofErr w:type="spellEnd"/>
      <w:r>
        <w:rPr>
          <w:noProof w:val="0"/>
        </w:rPr>
        <w:t xml:space="preserve"> 3 </w:t>
      </w:r>
      <w:proofErr w:type="spellStart"/>
      <w:r>
        <w:rPr>
          <w:noProof w:val="0"/>
        </w:rPr>
        <w:t>ārstēšanas</w:t>
      </w:r>
      <w:proofErr w:type="spellEnd"/>
      <w:r>
        <w:rPr>
          <w:noProof w:val="0"/>
        </w:rPr>
        <w:t xml:space="preserve"> </w:t>
      </w:r>
      <w:proofErr w:type="spellStart"/>
      <w:proofErr w:type="gramStart"/>
      <w:r>
        <w:rPr>
          <w:noProof w:val="0"/>
        </w:rPr>
        <w:t>mēnešos</w:t>
      </w:r>
      <w:proofErr w:type="spellEnd"/>
      <w:r>
        <w:rPr>
          <w:noProof w:val="0"/>
        </w:rPr>
        <w:t>;</w:t>
      </w:r>
      <w:proofErr w:type="gramEnd"/>
    </w:p>
    <w:p w14:paraId="6AE31341"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proofErr w:type="gramStart"/>
      <w:r>
        <w:rPr>
          <w:noProof w:val="0"/>
        </w:rPr>
        <w:t>žultsakmeņi</w:t>
      </w:r>
      <w:proofErr w:type="spellEnd"/>
      <w:r>
        <w:rPr>
          <w:noProof w:val="0"/>
        </w:rPr>
        <w:t>;</w:t>
      </w:r>
      <w:proofErr w:type="gramEnd"/>
    </w:p>
    <w:p w14:paraId="2466A63E" w14:textId="77777777" w:rsidR="002E10BE" w:rsidRDefault="002E10BE" w:rsidP="00492CCB">
      <w:pPr>
        <w:pStyle w:val="ListParagraph"/>
        <w:numPr>
          <w:ilvl w:val="1"/>
          <w:numId w:val="46"/>
        </w:numPr>
        <w:ind w:left="567" w:hanging="567"/>
      </w:pPr>
      <w:r>
        <w:t>izsitumi;</w:t>
      </w:r>
    </w:p>
    <w:p w14:paraId="1104554B"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r>
        <w:rPr>
          <w:noProof w:val="0"/>
        </w:rPr>
        <w:t>reakcijas</w:t>
      </w:r>
      <w:proofErr w:type="spellEnd"/>
      <w:r>
        <w:rPr>
          <w:noProof w:val="0"/>
        </w:rPr>
        <w:t xml:space="preserve"> </w:t>
      </w:r>
      <w:proofErr w:type="spellStart"/>
      <w:r>
        <w:rPr>
          <w:noProof w:val="0"/>
        </w:rPr>
        <w:t>injekcijas</w:t>
      </w:r>
      <w:proofErr w:type="spellEnd"/>
      <w:r>
        <w:rPr>
          <w:noProof w:val="0"/>
        </w:rPr>
        <w:t xml:space="preserve"> </w:t>
      </w:r>
      <w:proofErr w:type="spellStart"/>
      <w:r>
        <w:rPr>
          <w:noProof w:val="0"/>
        </w:rPr>
        <w:t>vietā</w:t>
      </w:r>
      <w:proofErr w:type="spellEnd"/>
      <w:r>
        <w:rPr>
          <w:noProof w:val="0"/>
        </w:rPr>
        <w:t xml:space="preserve"> (</w:t>
      </w:r>
      <w:proofErr w:type="spellStart"/>
      <w:r>
        <w:rPr>
          <w:noProof w:val="0"/>
        </w:rPr>
        <w:t>piemēram</w:t>
      </w:r>
      <w:proofErr w:type="spellEnd"/>
      <w:r>
        <w:rPr>
          <w:noProof w:val="0"/>
        </w:rPr>
        <w:t xml:space="preserve">, </w:t>
      </w:r>
      <w:proofErr w:type="spellStart"/>
      <w:r>
        <w:rPr>
          <w:noProof w:val="0"/>
        </w:rPr>
        <w:t>zilums</w:t>
      </w:r>
      <w:proofErr w:type="spellEnd"/>
      <w:r>
        <w:rPr>
          <w:noProof w:val="0"/>
        </w:rPr>
        <w:t xml:space="preserve">, </w:t>
      </w:r>
      <w:proofErr w:type="spellStart"/>
      <w:r>
        <w:rPr>
          <w:noProof w:val="0"/>
        </w:rPr>
        <w:t>sāpes</w:t>
      </w:r>
      <w:proofErr w:type="spellEnd"/>
      <w:r>
        <w:rPr>
          <w:noProof w:val="0"/>
        </w:rPr>
        <w:t xml:space="preserve">, </w:t>
      </w:r>
      <w:proofErr w:type="spellStart"/>
      <w:r>
        <w:rPr>
          <w:noProof w:val="0"/>
        </w:rPr>
        <w:t>iekaisums</w:t>
      </w:r>
      <w:proofErr w:type="spellEnd"/>
      <w:r>
        <w:rPr>
          <w:noProof w:val="0"/>
        </w:rPr>
        <w:t xml:space="preserve">, </w:t>
      </w:r>
      <w:proofErr w:type="spellStart"/>
      <w:r>
        <w:rPr>
          <w:noProof w:val="0"/>
        </w:rPr>
        <w:t>nieze</w:t>
      </w:r>
      <w:proofErr w:type="spellEnd"/>
      <w:r>
        <w:rPr>
          <w:noProof w:val="0"/>
        </w:rPr>
        <w:t xml:space="preserve"> un </w:t>
      </w:r>
      <w:proofErr w:type="spellStart"/>
      <w:r>
        <w:rPr>
          <w:noProof w:val="0"/>
        </w:rPr>
        <w:t>izsitumi</w:t>
      </w:r>
      <w:proofErr w:type="spellEnd"/>
      <w:proofErr w:type="gramStart"/>
      <w:r>
        <w:rPr>
          <w:noProof w:val="0"/>
        </w:rPr>
        <w:t>);</w:t>
      </w:r>
      <w:proofErr w:type="gramEnd"/>
    </w:p>
    <w:p w14:paraId="6E48DDA2" w14:textId="77777777" w:rsidR="006959FD" w:rsidRDefault="000E192B" w:rsidP="00492CCB">
      <w:pPr>
        <w:pStyle w:val="ListParagraph"/>
        <w:numPr>
          <w:ilvl w:val="1"/>
          <w:numId w:val="46"/>
        </w:numPr>
        <w:tabs>
          <w:tab w:val="clear" w:pos="567"/>
        </w:tabs>
        <w:suppressAutoHyphens w:val="0"/>
        <w:ind w:left="567" w:hanging="567"/>
        <w:rPr>
          <w:noProof w:val="0"/>
        </w:rPr>
      </w:pPr>
      <w:proofErr w:type="spellStart"/>
      <w:r>
        <w:rPr>
          <w:noProof w:val="0"/>
        </w:rPr>
        <w:t>zems</w:t>
      </w:r>
      <w:proofErr w:type="spellEnd"/>
      <w:r>
        <w:rPr>
          <w:noProof w:val="0"/>
        </w:rPr>
        <w:t xml:space="preserve"> </w:t>
      </w:r>
      <w:proofErr w:type="spellStart"/>
      <w:r>
        <w:rPr>
          <w:noProof w:val="0"/>
        </w:rPr>
        <w:t>cukura</w:t>
      </w:r>
      <w:proofErr w:type="spellEnd"/>
      <w:r>
        <w:rPr>
          <w:noProof w:val="0"/>
        </w:rPr>
        <w:t xml:space="preserve"> </w:t>
      </w:r>
      <w:proofErr w:type="spellStart"/>
      <w:r>
        <w:rPr>
          <w:noProof w:val="0"/>
        </w:rPr>
        <w:t>līmenis</w:t>
      </w:r>
      <w:proofErr w:type="spellEnd"/>
      <w:r>
        <w:rPr>
          <w:noProof w:val="0"/>
        </w:rPr>
        <w:t xml:space="preserve"> </w:t>
      </w:r>
      <w:proofErr w:type="spellStart"/>
      <w:r>
        <w:rPr>
          <w:noProof w:val="0"/>
        </w:rPr>
        <w:t>asinīs</w:t>
      </w:r>
      <w:proofErr w:type="spellEnd"/>
      <w:r>
        <w:rPr>
          <w:noProof w:val="0"/>
        </w:rPr>
        <w:t xml:space="preserve"> (</w:t>
      </w:r>
      <w:proofErr w:type="spellStart"/>
      <w:r>
        <w:rPr>
          <w:noProof w:val="0"/>
        </w:rPr>
        <w:t>hipoglikēmija</w:t>
      </w:r>
      <w:proofErr w:type="spellEnd"/>
      <w:r>
        <w:rPr>
          <w:noProof w:val="0"/>
        </w:rPr>
        <w:t xml:space="preserve">). Zema </w:t>
      </w:r>
      <w:proofErr w:type="spellStart"/>
      <w:r>
        <w:rPr>
          <w:noProof w:val="0"/>
        </w:rPr>
        <w:t>cukura</w:t>
      </w:r>
      <w:proofErr w:type="spellEnd"/>
      <w:r>
        <w:rPr>
          <w:noProof w:val="0"/>
        </w:rPr>
        <w:t xml:space="preserve"> </w:t>
      </w:r>
      <w:proofErr w:type="spellStart"/>
      <w:r>
        <w:rPr>
          <w:noProof w:val="0"/>
        </w:rPr>
        <w:t>līmeņa</w:t>
      </w:r>
      <w:proofErr w:type="spellEnd"/>
      <w:r>
        <w:rPr>
          <w:noProof w:val="0"/>
        </w:rPr>
        <w:t xml:space="preserve"> </w:t>
      </w:r>
      <w:proofErr w:type="spellStart"/>
      <w:r>
        <w:rPr>
          <w:noProof w:val="0"/>
        </w:rPr>
        <w:t>asinīs</w:t>
      </w:r>
      <w:proofErr w:type="spellEnd"/>
      <w:r>
        <w:rPr>
          <w:noProof w:val="0"/>
        </w:rPr>
        <w:t xml:space="preserve"> </w:t>
      </w:r>
      <w:proofErr w:type="spellStart"/>
      <w:r>
        <w:rPr>
          <w:noProof w:val="0"/>
        </w:rPr>
        <w:t>brīdinājuma</w:t>
      </w:r>
      <w:proofErr w:type="spellEnd"/>
      <w:r>
        <w:rPr>
          <w:noProof w:val="0"/>
        </w:rPr>
        <w:t xml:space="preserve"> </w:t>
      </w:r>
      <w:proofErr w:type="spellStart"/>
      <w:r>
        <w:rPr>
          <w:noProof w:val="0"/>
        </w:rPr>
        <w:t>pazīmes</w:t>
      </w:r>
      <w:proofErr w:type="spellEnd"/>
      <w:r>
        <w:rPr>
          <w:noProof w:val="0"/>
        </w:rPr>
        <w:t xml:space="preserve"> var </w:t>
      </w:r>
      <w:proofErr w:type="spellStart"/>
      <w:r>
        <w:rPr>
          <w:noProof w:val="0"/>
        </w:rPr>
        <w:t>rasties</w:t>
      </w:r>
      <w:proofErr w:type="spellEnd"/>
      <w:r>
        <w:rPr>
          <w:noProof w:val="0"/>
        </w:rPr>
        <w:t xml:space="preserve"> </w:t>
      </w:r>
      <w:proofErr w:type="spellStart"/>
      <w:r>
        <w:rPr>
          <w:noProof w:val="0"/>
        </w:rPr>
        <w:t>pēkšņi</w:t>
      </w:r>
      <w:proofErr w:type="spellEnd"/>
      <w:r>
        <w:rPr>
          <w:noProof w:val="0"/>
        </w:rPr>
        <w:t xml:space="preserve"> un </w:t>
      </w:r>
      <w:proofErr w:type="spellStart"/>
      <w:r>
        <w:rPr>
          <w:noProof w:val="0"/>
        </w:rPr>
        <w:t>tās</w:t>
      </w:r>
      <w:proofErr w:type="spellEnd"/>
      <w:r>
        <w:rPr>
          <w:noProof w:val="0"/>
        </w:rPr>
        <w:t xml:space="preserve"> var </w:t>
      </w:r>
      <w:proofErr w:type="spellStart"/>
      <w:r>
        <w:rPr>
          <w:noProof w:val="0"/>
        </w:rPr>
        <w:t>būt</w:t>
      </w:r>
      <w:proofErr w:type="spellEnd"/>
      <w:r>
        <w:rPr>
          <w:noProof w:val="0"/>
        </w:rPr>
        <w:t xml:space="preserve"> </w:t>
      </w:r>
      <w:proofErr w:type="spellStart"/>
      <w:r>
        <w:rPr>
          <w:noProof w:val="0"/>
        </w:rPr>
        <w:t>šādas</w:t>
      </w:r>
      <w:proofErr w:type="spellEnd"/>
      <w:r>
        <w:rPr>
          <w:noProof w:val="0"/>
        </w:rPr>
        <w:t xml:space="preserve">: </w:t>
      </w:r>
      <w:proofErr w:type="spellStart"/>
      <w:r>
        <w:rPr>
          <w:noProof w:val="0"/>
        </w:rPr>
        <w:t>auksti</w:t>
      </w:r>
      <w:proofErr w:type="spellEnd"/>
      <w:r>
        <w:rPr>
          <w:noProof w:val="0"/>
        </w:rPr>
        <w:t xml:space="preserve"> </w:t>
      </w:r>
      <w:proofErr w:type="spellStart"/>
      <w:r>
        <w:rPr>
          <w:noProof w:val="0"/>
        </w:rPr>
        <w:t>sviedri</w:t>
      </w:r>
      <w:proofErr w:type="spellEnd"/>
      <w:r>
        <w:rPr>
          <w:noProof w:val="0"/>
        </w:rPr>
        <w:t xml:space="preserve">, </w:t>
      </w:r>
      <w:proofErr w:type="spellStart"/>
      <w:r>
        <w:rPr>
          <w:noProof w:val="0"/>
        </w:rPr>
        <w:t>vēsa</w:t>
      </w:r>
      <w:proofErr w:type="spellEnd"/>
      <w:r>
        <w:rPr>
          <w:noProof w:val="0"/>
        </w:rPr>
        <w:t xml:space="preserve">, </w:t>
      </w:r>
      <w:proofErr w:type="spellStart"/>
      <w:r>
        <w:rPr>
          <w:noProof w:val="0"/>
        </w:rPr>
        <w:t>bāla</w:t>
      </w:r>
      <w:proofErr w:type="spellEnd"/>
      <w:r>
        <w:rPr>
          <w:noProof w:val="0"/>
        </w:rPr>
        <w:t xml:space="preserve"> </w:t>
      </w:r>
      <w:proofErr w:type="spellStart"/>
      <w:r>
        <w:rPr>
          <w:noProof w:val="0"/>
        </w:rPr>
        <w:t>āda</w:t>
      </w:r>
      <w:proofErr w:type="spellEnd"/>
      <w:r>
        <w:rPr>
          <w:noProof w:val="0"/>
        </w:rPr>
        <w:t xml:space="preserve">, </w:t>
      </w:r>
      <w:proofErr w:type="spellStart"/>
      <w:r>
        <w:rPr>
          <w:noProof w:val="0"/>
        </w:rPr>
        <w:t>galvassāpes</w:t>
      </w:r>
      <w:proofErr w:type="spellEnd"/>
      <w:r>
        <w:rPr>
          <w:noProof w:val="0"/>
        </w:rPr>
        <w:t xml:space="preserve">, </w:t>
      </w:r>
      <w:proofErr w:type="spellStart"/>
      <w:r>
        <w:rPr>
          <w:noProof w:val="0"/>
        </w:rPr>
        <w:t>ātra</w:t>
      </w:r>
      <w:proofErr w:type="spellEnd"/>
      <w:r>
        <w:rPr>
          <w:noProof w:val="0"/>
        </w:rPr>
        <w:t xml:space="preserve"> </w:t>
      </w:r>
      <w:proofErr w:type="spellStart"/>
      <w:r>
        <w:rPr>
          <w:noProof w:val="0"/>
        </w:rPr>
        <w:t>sirdsdarbība</w:t>
      </w:r>
      <w:proofErr w:type="spellEnd"/>
      <w:r>
        <w:rPr>
          <w:noProof w:val="0"/>
        </w:rPr>
        <w:t xml:space="preserve">, </w:t>
      </w:r>
      <w:proofErr w:type="spellStart"/>
      <w:r>
        <w:rPr>
          <w:noProof w:val="0"/>
        </w:rPr>
        <w:t>slikta</w:t>
      </w:r>
      <w:proofErr w:type="spellEnd"/>
      <w:r>
        <w:rPr>
          <w:noProof w:val="0"/>
        </w:rPr>
        <w:t xml:space="preserve"> </w:t>
      </w:r>
      <w:proofErr w:type="spellStart"/>
      <w:r>
        <w:rPr>
          <w:noProof w:val="0"/>
        </w:rPr>
        <w:t>dūša</w:t>
      </w:r>
      <w:proofErr w:type="spellEnd"/>
      <w:r>
        <w:rPr>
          <w:noProof w:val="0"/>
        </w:rPr>
        <w:t xml:space="preserve">, </w:t>
      </w:r>
      <w:proofErr w:type="spellStart"/>
      <w:r>
        <w:rPr>
          <w:noProof w:val="0"/>
        </w:rPr>
        <w:t>spēcīga</w:t>
      </w:r>
      <w:proofErr w:type="spellEnd"/>
      <w:r>
        <w:rPr>
          <w:noProof w:val="0"/>
        </w:rPr>
        <w:t xml:space="preserve"> </w:t>
      </w:r>
      <w:proofErr w:type="spellStart"/>
      <w:r>
        <w:rPr>
          <w:noProof w:val="0"/>
        </w:rPr>
        <w:t>izsalkuma</w:t>
      </w:r>
      <w:proofErr w:type="spellEnd"/>
      <w:r>
        <w:rPr>
          <w:noProof w:val="0"/>
        </w:rPr>
        <w:t xml:space="preserve"> </w:t>
      </w:r>
      <w:proofErr w:type="spellStart"/>
      <w:r>
        <w:rPr>
          <w:noProof w:val="0"/>
        </w:rPr>
        <w:t>sajūta</w:t>
      </w:r>
      <w:proofErr w:type="spellEnd"/>
      <w:r>
        <w:rPr>
          <w:noProof w:val="0"/>
        </w:rPr>
        <w:t xml:space="preserve">, </w:t>
      </w:r>
      <w:proofErr w:type="spellStart"/>
      <w:r>
        <w:rPr>
          <w:noProof w:val="0"/>
        </w:rPr>
        <w:t>redzes</w:t>
      </w:r>
      <w:proofErr w:type="spellEnd"/>
      <w:r>
        <w:rPr>
          <w:noProof w:val="0"/>
        </w:rPr>
        <w:t xml:space="preserve"> </w:t>
      </w:r>
      <w:proofErr w:type="spellStart"/>
      <w:r>
        <w:rPr>
          <w:noProof w:val="0"/>
        </w:rPr>
        <w:t>traucējumi</w:t>
      </w:r>
      <w:proofErr w:type="spellEnd"/>
      <w:r>
        <w:rPr>
          <w:noProof w:val="0"/>
        </w:rPr>
        <w:t xml:space="preserve">, </w:t>
      </w:r>
      <w:proofErr w:type="spellStart"/>
      <w:r>
        <w:rPr>
          <w:noProof w:val="0"/>
        </w:rPr>
        <w:t>miegainība</w:t>
      </w:r>
      <w:proofErr w:type="spellEnd"/>
      <w:r>
        <w:rPr>
          <w:noProof w:val="0"/>
        </w:rPr>
        <w:t xml:space="preserve">, </w:t>
      </w:r>
      <w:proofErr w:type="spellStart"/>
      <w:r>
        <w:rPr>
          <w:noProof w:val="0"/>
        </w:rPr>
        <w:t>nespēks</w:t>
      </w:r>
      <w:proofErr w:type="spellEnd"/>
      <w:r>
        <w:rPr>
          <w:noProof w:val="0"/>
        </w:rPr>
        <w:t xml:space="preserve">, </w:t>
      </w:r>
      <w:proofErr w:type="spellStart"/>
      <w:r>
        <w:rPr>
          <w:noProof w:val="0"/>
        </w:rPr>
        <w:t>nervozitāte</w:t>
      </w:r>
      <w:proofErr w:type="spellEnd"/>
      <w:r>
        <w:rPr>
          <w:noProof w:val="0"/>
        </w:rPr>
        <w:t xml:space="preserve">, </w:t>
      </w:r>
      <w:proofErr w:type="spellStart"/>
      <w:r>
        <w:rPr>
          <w:noProof w:val="0"/>
        </w:rPr>
        <w:t>trauksme</w:t>
      </w:r>
      <w:proofErr w:type="spellEnd"/>
      <w:r>
        <w:rPr>
          <w:noProof w:val="0"/>
        </w:rPr>
        <w:t xml:space="preserve">, </w:t>
      </w:r>
      <w:proofErr w:type="spellStart"/>
      <w:r>
        <w:rPr>
          <w:noProof w:val="0"/>
        </w:rPr>
        <w:t>apjukums</w:t>
      </w:r>
      <w:proofErr w:type="spellEnd"/>
      <w:r>
        <w:rPr>
          <w:noProof w:val="0"/>
        </w:rPr>
        <w:t xml:space="preserve">, </w:t>
      </w:r>
      <w:proofErr w:type="spellStart"/>
      <w:r>
        <w:rPr>
          <w:noProof w:val="0"/>
        </w:rPr>
        <w:t>grūtības</w:t>
      </w:r>
      <w:proofErr w:type="spellEnd"/>
      <w:r>
        <w:rPr>
          <w:noProof w:val="0"/>
        </w:rPr>
        <w:t xml:space="preserve"> </w:t>
      </w:r>
      <w:proofErr w:type="spellStart"/>
      <w:r>
        <w:rPr>
          <w:noProof w:val="0"/>
        </w:rPr>
        <w:t>koncentrēties</w:t>
      </w:r>
      <w:proofErr w:type="spellEnd"/>
      <w:r>
        <w:rPr>
          <w:noProof w:val="0"/>
        </w:rPr>
        <w:t xml:space="preserve">, </w:t>
      </w:r>
      <w:proofErr w:type="spellStart"/>
      <w:r>
        <w:rPr>
          <w:noProof w:val="0"/>
        </w:rPr>
        <w:t>trīce</w:t>
      </w:r>
      <w:proofErr w:type="spellEnd"/>
      <w:r>
        <w:rPr>
          <w:noProof w:val="0"/>
        </w:rPr>
        <w:t xml:space="preserve"> (tremors). </w:t>
      </w:r>
      <w:proofErr w:type="spellStart"/>
      <w:r>
        <w:rPr>
          <w:noProof w:val="0"/>
        </w:rPr>
        <w:t>Ārsts</w:t>
      </w:r>
      <w:proofErr w:type="spellEnd"/>
      <w:r>
        <w:rPr>
          <w:noProof w:val="0"/>
        </w:rPr>
        <w:t xml:space="preserve"> Jums </w:t>
      </w:r>
      <w:proofErr w:type="spellStart"/>
      <w:r>
        <w:rPr>
          <w:noProof w:val="0"/>
        </w:rPr>
        <w:t>pastāstīs</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ārstēt</w:t>
      </w:r>
      <w:proofErr w:type="spellEnd"/>
      <w:r>
        <w:rPr>
          <w:noProof w:val="0"/>
        </w:rPr>
        <w:t xml:space="preserve"> </w:t>
      </w:r>
      <w:proofErr w:type="spellStart"/>
      <w:r>
        <w:rPr>
          <w:noProof w:val="0"/>
        </w:rPr>
        <w:t>zemu</w:t>
      </w:r>
      <w:proofErr w:type="spellEnd"/>
      <w:r>
        <w:rPr>
          <w:noProof w:val="0"/>
        </w:rPr>
        <w:t xml:space="preserve"> </w:t>
      </w:r>
      <w:proofErr w:type="spellStart"/>
      <w:r>
        <w:rPr>
          <w:noProof w:val="0"/>
        </w:rPr>
        <w:t>glikozes</w:t>
      </w:r>
      <w:proofErr w:type="spellEnd"/>
      <w:r>
        <w:rPr>
          <w:noProof w:val="0"/>
        </w:rPr>
        <w:t xml:space="preserve"> </w:t>
      </w:r>
      <w:proofErr w:type="spellStart"/>
      <w:r>
        <w:rPr>
          <w:noProof w:val="0"/>
        </w:rPr>
        <w:t>līmeni</w:t>
      </w:r>
      <w:proofErr w:type="spellEnd"/>
      <w:r>
        <w:rPr>
          <w:noProof w:val="0"/>
        </w:rPr>
        <w:t xml:space="preserve"> </w:t>
      </w:r>
      <w:proofErr w:type="spellStart"/>
      <w:r>
        <w:rPr>
          <w:noProof w:val="0"/>
        </w:rPr>
        <w:t>asinīs</w:t>
      </w:r>
      <w:proofErr w:type="spellEnd"/>
      <w:r>
        <w:rPr>
          <w:noProof w:val="0"/>
        </w:rPr>
        <w:t xml:space="preserve"> un ko </w:t>
      </w:r>
      <w:proofErr w:type="spellStart"/>
      <w:r>
        <w:rPr>
          <w:noProof w:val="0"/>
        </w:rPr>
        <w:t>darīt</w:t>
      </w:r>
      <w:proofErr w:type="spellEnd"/>
      <w:r>
        <w:rPr>
          <w:noProof w:val="0"/>
        </w:rPr>
        <w:t xml:space="preserve">, ja </w:t>
      </w:r>
      <w:proofErr w:type="spellStart"/>
      <w:r>
        <w:rPr>
          <w:noProof w:val="0"/>
        </w:rPr>
        <w:t>Jūs</w:t>
      </w:r>
      <w:proofErr w:type="spellEnd"/>
      <w:r>
        <w:rPr>
          <w:noProof w:val="0"/>
        </w:rPr>
        <w:t xml:space="preserve"> </w:t>
      </w:r>
      <w:proofErr w:type="spellStart"/>
      <w:r>
        <w:rPr>
          <w:noProof w:val="0"/>
        </w:rPr>
        <w:t>pamanāt</w:t>
      </w:r>
      <w:proofErr w:type="spellEnd"/>
      <w:r>
        <w:rPr>
          <w:noProof w:val="0"/>
        </w:rPr>
        <w:t xml:space="preserve"> </w:t>
      </w:r>
      <w:proofErr w:type="spellStart"/>
      <w:r>
        <w:rPr>
          <w:noProof w:val="0"/>
        </w:rPr>
        <w:t>šīs</w:t>
      </w:r>
      <w:proofErr w:type="spellEnd"/>
      <w:r>
        <w:rPr>
          <w:noProof w:val="0"/>
        </w:rPr>
        <w:t xml:space="preserve"> </w:t>
      </w:r>
      <w:proofErr w:type="spellStart"/>
      <w:r>
        <w:rPr>
          <w:noProof w:val="0"/>
        </w:rPr>
        <w:t>brīdinājuma</w:t>
      </w:r>
      <w:proofErr w:type="spellEnd"/>
      <w:r>
        <w:rPr>
          <w:noProof w:val="0"/>
        </w:rPr>
        <w:t xml:space="preserve"> </w:t>
      </w:r>
      <w:proofErr w:type="spellStart"/>
      <w:proofErr w:type="gramStart"/>
      <w:r>
        <w:rPr>
          <w:noProof w:val="0"/>
        </w:rPr>
        <w:t>pazīmes</w:t>
      </w:r>
      <w:proofErr w:type="spellEnd"/>
      <w:r>
        <w:rPr>
          <w:noProof w:val="0"/>
        </w:rPr>
        <w:t>;</w:t>
      </w:r>
      <w:proofErr w:type="gramEnd"/>
    </w:p>
    <w:p w14:paraId="7C6B8350" w14:textId="77777777" w:rsidR="006959FD" w:rsidRDefault="000E192B" w:rsidP="00492CCB">
      <w:pPr>
        <w:pStyle w:val="ListParagraph"/>
        <w:numPr>
          <w:ilvl w:val="1"/>
          <w:numId w:val="46"/>
        </w:numPr>
        <w:ind w:left="567" w:hanging="567"/>
      </w:pPr>
      <w:r>
        <w:t>aizkuņģa dziedzera enzīmu līmeņa paaugstināšanās (tajā skaitā, lipāzes un amilāzes).</w:t>
      </w:r>
    </w:p>
    <w:p w14:paraId="439990D1" w14:textId="77777777" w:rsidR="006959FD" w:rsidRDefault="006959FD">
      <w:pPr>
        <w:ind w:left="567" w:hanging="567"/>
        <w:rPr>
          <w:noProof w:val="0"/>
        </w:rPr>
      </w:pPr>
    </w:p>
    <w:p w14:paraId="75558C65" w14:textId="77777777" w:rsidR="006959FD" w:rsidRDefault="000E192B">
      <w:pPr>
        <w:tabs>
          <w:tab w:val="clear" w:pos="567"/>
        </w:tabs>
        <w:suppressAutoHyphens w:val="0"/>
        <w:rPr>
          <w:noProof w:val="0"/>
          <w:szCs w:val="22"/>
        </w:rPr>
      </w:pPr>
      <w:proofErr w:type="spellStart"/>
      <w:r>
        <w:rPr>
          <w:b/>
          <w:noProof w:val="0"/>
        </w:rPr>
        <w:t>Retāk</w:t>
      </w:r>
      <w:proofErr w:type="spellEnd"/>
      <w:r>
        <w:rPr>
          <w:b/>
          <w:noProof w:val="0"/>
        </w:rPr>
        <w:t>:</w:t>
      </w:r>
      <w:r>
        <w:rPr>
          <w:noProof w:val="0"/>
          <w:szCs w:val="22"/>
        </w:rPr>
        <w:t xml:space="preserve"> </w:t>
      </w:r>
      <w:r>
        <w:rPr>
          <w:noProof w:val="0"/>
        </w:rPr>
        <w:t xml:space="preserve">var </w:t>
      </w:r>
      <w:proofErr w:type="spellStart"/>
      <w:r>
        <w:rPr>
          <w:noProof w:val="0"/>
        </w:rPr>
        <w:t>ietekmēt</w:t>
      </w:r>
      <w:proofErr w:type="spellEnd"/>
      <w:r>
        <w:rPr>
          <w:noProof w:val="0"/>
        </w:rPr>
        <w:t xml:space="preserve"> </w:t>
      </w:r>
      <w:proofErr w:type="spellStart"/>
      <w:r>
        <w:rPr>
          <w:noProof w:val="0"/>
        </w:rPr>
        <w:t>līdz</w:t>
      </w:r>
      <w:proofErr w:type="spellEnd"/>
      <w:r>
        <w:rPr>
          <w:noProof w:val="0"/>
        </w:rPr>
        <w:t xml:space="preserve"> 1 no 100 </w:t>
      </w:r>
      <w:proofErr w:type="spellStart"/>
      <w:r>
        <w:rPr>
          <w:noProof w:val="0"/>
        </w:rPr>
        <w:t>cilvēkiem</w:t>
      </w:r>
      <w:proofErr w:type="spellEnd"/>
      <w:r>
        <w:rPr>
          <w:noProof w:val="0"/>
        </w:rPr>
        <w:t>:</w:t>
      </w:r>
    </w:p>
    <w:p w14:paraId="6DF8032A" w14:textId="77777777" w:rsidR="006959FD" w:rsidRDefault="000E192B" w:rsidP="00492CCB">
      <w:pPr>
        <w:pStyle w:val="ListParagraph"/>
        <w:numPr>
          <w:ilvl w:val="1"/>
          <w:numId w:val="48"/>
        </w:numPr>
        <w:tabs>
          <w:tab w:val="clear" w:pos="567"/>
        </w:tabs>
        <w:suppressAutoHyphens w:val="0"/>
        <w:ind w:left="567" w:hanging="567"/>
        <w:rPr>
          <w:noProof w:val="0"/>
        </w:rPr>
      </w:pPr>
      <w:proofErr w:type="spellStart"/>
      <w:r>
        <w:rPr>
          <w:noProof w:val="0"/>
        </w:rPr>
        <w:t>šķidruma</w:t>
      </w:r>
      <w:proofErr w:type="spellEnd"/>
      <w:r>
        <w:rPr>
          <w:noProof w:val="0"/>
        </w:rPr>
        <w:t xml:space="preserve"> </w:t>
      </w:r>
      <w:proofErr w:type="spellStart"/>
      <w:r>
        <w:rPr>
          <w:noProof w:val="0"/>
        </w:rPr>
        <w:t>zudums</w:t>
      </w:r>
      <w:proofErr w:type="spellEnd"/>
      <w:r>
        <w:rPr>
          <w:noProof w:val="0"/>
        </w:rPr>
        <w:t xml:space="preserve"> (</w:t>
      </w:r>
      <w:proofErr w:type="spellStart"/>
      <w:r>
        <w:rPr>
          <w:noProof w:val="0"/>
        </w:rPr>
        <w:t>organisma</w:t>
      </w:r>
      <w:proofErr w:type="spellEnd"/>
      <w:r>
        <w:rPr>
          <w:noProof w:val="0"/>
        </w:rPr>
        <w:t xml:space="preserve"> </w:t>
      </w:r>
      <w:proofErr w:type="spellStart"/>
      <w:r>
        <w:rPr>
          <w:noProof w:val="0"/>
        </w:rPr>
        <w:t>atūdeņošanās</w:t>
      </w:r>
      <w:proofErr w:type="spellEnd"/>
      <w:r>
        <w:rPr>
          <w:noProof w:val="0"/>
        </w:rPr>
        <w:t xml:space="preserve">), </w:t>
      </w:r>
      <w:proofErr w:type="spellStart"/>
      <w:r>
        <w:rPr>
          <w:noProof w:val="0"/>
        </w:rPr>
        <w:t>visbiežāk</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novērots</w:t>
      </w:r>
      <w:proofErr w:type="spellEnd"/>
      <w:r>
        <w:rPr>
          <w:noProof w:val="0"/>
        </w:rPr>
        <w:t xml:space="preserve"> </w:t>
      </w:r>
      <w:proofErr w:type="spellStart"/>
      <w:r>
        <w:rPr>
          <w:noProof w:val="0"/>
        </w:rPr>
        <w:t>ārstēšanas</w:t>
      </w:r>
      <w:proofErr w:type="spellEnd"/>
      <w:r>
        <w:rPr>
          <w:noProof w:val="0"/>
        </w:rPr>
        <w:t xml:space="preserve"> </w:t>
      </w:r>
      <w:proofErr w:type="spellStart"/>
      <w:r>
        <w:rPr>
          <w:noProof w:val="0"/>
        </w:rPr>
        <w:t>sākumā</w:t>
      </w:r>
      <w:proofErr w:type="spellEnd"/>
      <w:r>
        <w:rPr>
          <w:noProof w:val="0"/>
        </w:rPr>
        <w:t xml:space="preserve">, ja </w:t>
      </w:r>
      <w:proofErr w:type="spellStart"/>
      <w:r>
        <w:rPr>
          <w:noProof w:val="0"/>
        </w:rPr>
        <w:t>pacientam</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slikta</w:t>
      </w:r>
      <w:proofErr w:type="spellEnd"/>
      <w:r>
        <w:rPr>
          <w:noProof w:val="0"/>
        </w:rPr>
        <w:t xml:space="preserve"> </w:t>
      </w:r>
      <w:proofErr w:type="spellStart"/>
      <w:r>
        <w:rPr>
          <w:noProof w:val="0"/>
        </w:rPr>
        <w:t>dūša</w:t>
      </w:r>
      <w:proofErr w:type="spellEnd"/>
      <w:r>
        <w:rPr>
          <w:noProof w:val="0"/>
        </w:rPr>
        <w:t xml:space="preserve">, </w:t>
      </w:r>
      <w:proofErr w:type="spellStart"/>
      <w:r>
        <w:rPr>
          <w:noProof w:val="0"/>
        </w:rPr>
        <w:t>vemšana</w:t>
      </w:r>
      <w:proofErr w:type="spellEnd"/>
      <w:r>
        <w:rPr>
          <w:noProof w:val="0"/>
        </w:rPr>
        <w:t xml:space="preserve"> un </w:t>
      </w:r>
      <w:proofErr w:type="spellStart"/>
      <w:proofErr w:type="gramStart"/>
      <w:r>
        <w:rPr>
          <w:noProof w:val="0"/>
        </w:rPr>
        <w:t>caureja</w:t>
      </w:r>
      <w:proofErr w:type="spellEnd"/>
      <w:r>
        <w:rPr>
          <w:noProof w:val="0"/>
        </w:rPr>
        <w:t>;</w:t>
      </w:r>
      <w:proofErr w:type="gramEnd"/>
    </w:p>
    <w:p w14:paraId="5E9E417D" w14:textId="77777777" w:rsidR="006959FD" w:rsidRDefault="000E192B" w:rsidP="00492CCB">
      <w:pPr>
        <w:pStyle w:val="ListParagraph"/>
        <w:numPr>
          <w:ilvl w:val="1"/>
          <w:numId w:val="48"/>
        </w:numPr>
        <w:ind w:left="567" w:hanging="567"/>
      </w:pPr>
      <w:r>
        <w:lastRenderedPageBreak/>
        <w:t>aizkavēta kuņģa iztukšošanās;</w:t>
      </w:r>
    </w:p>
    <w:p w14:paraId="78435384" w14:textId="77777777" w:rsidR="006959FD" w:rsidRDefault="000E192B" w:rsidP="00492CCB">
      <w:pPr>
        <w:pStyle w:val="ListParagraph"/>
        <w:numPr>
          <w:ilvl w:val="1"/>
          <w:numId w:val="48"/>
        </w:numPr>
        <w:tabs>
          <w:tab w:val="clear" w:pos="567"/>
        </w:tabs>
        <w:suppressAutoHyphens w:val="0"/>
        <w:ind w:left="567" w:hanging="567"/>
        <w:rPr>
          <w:noProof w:val="0"/>
        </w:rPr>
      </w:pPr>
      <w:proofErr w:type="spellStart"/>
      <w:r>
        <w:rPr>
          <w:noProof w:val="0"/>
        </w:rPr>
        <w:t>žultspūšļa</w:t>
      </w:r>
      <w:proofErr w:type="spellEnd"/>
      <w:r>
        <w:rPr>
          <w:noProof w:val="0"/>
        </w:rPr>
        <w:t xml:space="preserve"> </w:t>
      </w:r>
      <w:proofErr w:type="spellStart"/>
      <w:proofErr w:type="gramStart"/>
      <w:r>
        <w:rPr>
          <w:noProof w:val="0"/>
        </w:rPr>
        <w:t>iekaisums</w:t>
      </w:r>
      <w:proofErr w:type="spellEnd"/>
      <w:r>
        <w:rPr>
          <w:noProof w:val="0"/>
        </w:rPr>
        <w:t>;</w:t>
      </w:r>
      <w:proofErr w:type="gramEnd"/>
    </w:p>
    <w:p w14:paraId="49E7D980" w14:textId="77777777" w:rsidR="006959FD" w:rsidRDefault="000E192B" w:rsidP="00492CCB">
      <w:pPr>
        <w:pStyle w:val="ListParagraph"/>
        <w:numPr>
          <w:ilvl w:val="1"/>
          <w:numId w:val="48"/>
        </w:numPr>
        <w:tabs>
          <w:tab w:val="clear" w:pos="567"/>
        </w:tabs>
        <w:suppressAutoHyphens w:val="0"/>
        <w:ind w:left="567" w:hanging="567"/>
        <w:rPr>
          <w:noProof w:val="0"/>
        </w:rPr>
      </w:pPr>
      <w:proofErr w:type="spellStart"/>
      <w:r>
        <w:rPr>
          <w:noProof w:val="0"/>
        </w:rPr>
        <w:t>alerģiskas</w:t>
      </w:r>
      <w:proofErr w:type="spellEnd"/>
      <w:r>
        <w:rPr>
          <w:noProof w:val="0"/>
        </w:rPr>
        <w:t xml:space="preserve"> </w:t>
      </w:r>
      <w:proofErr w:type="spellStart"/>
      <w:r>
        <w:rPr>
          <w:noProof w:val="0"/>
        </w:rPr>
        <w:t>reakcijas</w:t>
      </w:r>
      <w:proofErr w:type="spellEnd"/>
      <w:r>
        <w:rPr>
          <w:noProof w:val="0"/>
        </w:rPr>
        <w:t xml:space="preserve">, </w:t>
      </w:r>
      <w:proofErr w:type="spellStart"/>
      <w:r>
        <w:rPr>
          <w:noProof w:val="0"/>
        </w:rPr>
        <w:t>tostarp</w:t>
      </w:r>
      <w:proofErr w:type="spellEnd"/>
      <w:r>
        <w:rPr>
          <w:noProof w:val="0"/>
        </w:rPr>
        <w:t xml:space="preserve"> </w:t>
      </w:r>
      <w:proofErr w:type="spellStart"/>
      <w:r>
        <w:rPr>
          <w:noProof w:val="0"/>
        </w:rPr>
        <w:t>izsitumi</w:t>
      </w:r>
      <w:proofErr w:type="spellEnd"/>
      <w:r>
        <w:rPr>
          <w:noProof w:val="0"/>
        </w:rPr>
        <w:t xml:space="preserve"> </w:t>
      </w:r>
      <w:proofErr w:type="spellStart"/>
      <w:r>
        <w:rPr>
          <w:noProof w:val="0"/>
        </w:rPr>
        <w:t>uz</w:t>
      </w:r>
      <w:proofErr w:type="spellEnd"/>
      <w:r>
        <w:rPr>
          <w:noProof w:val="0"/>
        </w:rPr>
        <w:t xml:space="preserve"> </w:t>
      </w:r>
      <w:proofErr w:type="spellStart"/>
      <w:proofErr w:type="gramStart"/>
      <w:r>
        <w:rPr>
          <w:noProof w:val="0"/>
        </w:rPr>
        <w:t>ādas</w:t>
      </w:r>
      <w:proofErr w:type="spellEnd"/>
      <w:r>
        <w:rPr>
          <w:noProof w:val="0"/>
        </w:rPr>
        <w:t>;</w:t>
      </w:r>
      <w:proofErr w:type="gramEnd"/>
    </w:p>
    <w:p w14:paraId="5E8FE8BA" w14:textId="77777777" w:rsidR="006959FD" w:rsidRDefault="000E192B" w:rsidP="00492CCB">
      <w:pPr>
        <w:pStyle w:val="ListParagraph"/>
        <w:numPr>
          <w:ilvl w:val="1"/>
          <w:numId w:val="48"/>
        </w:numPr>
        <w:tabs>
          <w:tab w:val="clear" w:pos="567"/>
        </w:tabs>
        <w:suppressAutoHyphens w:val="0"/>
        <w:ind w:left="567" w:hanging="567"/>
        <w:rPr>
          <w:noProof w:val="0"/>
        </w:rPr>
      </w:pPr>
      <w:proofErr w:type="spellStart"/>
      <w:r>
        <w:rPr>
          <w:noProof w:val="0"/>
        </w:rPr>
        <w:t>slikta</w:t>
      </w:r>
      <w:proofErr w:type="spellEnd"/>
      <w:r>
        <w:rPr>
          <w:noProof w:val="0"/>
        </w:rPr>
        <w:t xml:space="preserve"> </w:t>
      </w:r>
      <w:proofErr w:type="spellStart"/>
      <w:r>
        <w:rPr>
          <w:noProof w:val="0"/>
        </w:rPr>
        <w:t>vispārējā</w:t>
      </w:r>
      <w:proofErr w:type="spellEnd"/>
      <w:r>
        <w:rPr>
          <w:noProof w:val="0"/>
        </w:rPr>
        <w:t xml:space="preserve"> </w:t>
      </w:r>
      <w:proofErr w:type="spellStart"/>
      <w:proofErr w:type="gramStart"/>
      <w:r>
        <w:rPr>
          <w:noProof w:val="0"/>
        </w:rPr>
        <w:t>pašsajūta</w:t>
      </w:r>
      <w:proofErr w:type="spellEnd"/>
      <w:r>
        <w:rPr>
          <w:noProof w:val="0"/>
        </w:rPr>
        <w:t>;</w:t>
      </w:r>
      <w:proofErr w:type="gramEnd"/>
    </w:p>
    <w:p w14:paraId="51E0109E" w14:textId="77777777" w:rsidR="006959FD" w:rsidRDefault="000E192B" w:rsidP="00492CCB">
      <w:pPr>
        <w:pStyle w:val="ListParagraph"/>
        <w:numPr>
          <w:ilvl w:val="1"/>
          <w:numId w:val="48"/>
        </w:numPr>
        <w:ind w:left="567" w:hanging="567"/>
        <w:rPr>
          <w:noProof w:val="0"/>
        </w:rPr>
      </w:pPr>
      <w:proofErr w:type="spellStart"/>
      <w:r>
        <w:rPr>
          <w:noProof w:val="0"/>
        </w:rPr>
        <w:t>paātrināts</w:t>
      </w:r>
      <w:proofErr w:type="spellEnd"/>
      <w:r>
        <w:rPr>
          <w:noProof w:val="0"/>
        </w:rPr>
        <w:t xml:space="preserve"> </w:t>
      </w:r>
      <w:proofErr w:type="spellStart"/>
      <w:r>
        <w:rPr>
          <w:noProof w:val="0"/>
        </w:rPr>
        <w:t>pulss</w:t>
      </w:r>
      <w:proofErr w:type="spellEnd"/>
      <w:r>
        <w:rPr>
          <w:noProof w:val="0"/>
        </w:rPr>
        <w:t>.</w:t>
      </w:r>
    </w:p>
    <w:p w14:paraId="1BEA7091" w14:textId="77777777" w:rsidR="006959FD" w:rsidRDefault="006959FD">
      <w:pPr>
        <w:tabs>
          <w:tab w:val="clear" w:pos="567"/>
        </w:tabs>
        <w:rPr>
          <w:noProof w:val="0"/>
          <w:szCs w:val="22"/>
        </w:rPr>
      </w:pPr>
    </w:p>
    <w:p w14:paraId="0BED2520" w14:textId="77777777" w:rsidR="006959FD" w:rsidRDefault="000E192B">
      <w:pPr>
        <w:tabs>
          <w:tab w:val="clear" w:pos="567"/>
        </w:tabs>
        <w:suppressAutoHyphens w:val="0"/>
        <w:rPr>
          <w:noProof w:val="0"/>
          <w:szCs w:val="22"/>
        </w:rPr>
      </w:pPr>
      <w:proofErr w:type="spellStart"/>
      <w:r>
        <w:rPr>
          <w:b/>
          <w:noProof w:val="0"/>
        </w:rPr>
        <w:t>Reti</w:t>
      </w:r>
      <w:proofErr w:type="spellEnd"/>
      <w:r>
        <w:rPr>
          <w:b/>
          <w:noProof w:val="0"/>
        </w:rPr>
        <w:t>:</w:t>
      </w:r>
      <w:r>
        <w:rPr>
          <w:b/>
          <w:noProof w:val="0"/>
          <w:szCs w:val="22"/>
        </w:rPr>
        <w:t xml:space="preserve"> </w:t>
      </w:r>
      <w:r>
        <w:rPr>
          <w:noProof w:val="0"/>
        </w:rPr>
        <w:t xml:space="preserve">var </w:t>
      </w:r>
      <w:proofErr w:type="spellStart"/>
      <w:r>
        <w:rPr>
          <w:noProof w:val="0"/>
        </w:rPr>
        <w:t>ietekmēt</w:t>
      </w:r>
      <w:proofErr w:type="spellEnd"/>
      <w:r>
        <w:rPr>
          <w:noProof w:val="0"/>
        </w:rPr>
        <w:t xml:space="preserve"> </w:t>
      </w:r>
      <w:proofErr w:type="spellStart"/>
      <w:r>
        <w:rPr>
          <w:noProof w:val="0"/>
        </w:rPr>
        <w:t>līdz</w:t>
      </w:r>
      <w:proofErr w:type="spellEnd"/>
      <w:r>
        <w:rPr>
          <w:noProof w:val="0"/>
        </w:rPr>
        <w:t xml:space="preserve"> 1 no 1</w:t>
      </w:r>
      <w:r w:rsidR="003F1862">
        <w:rPr>
          <w:noProof w:val="0"/>
        </w:rPr>
        <w:t xml:space="preserve"> </w:t>
      </w:r>
      <w:r>
        <w:rPr>
          <w:noProof w:val="0"/>
        </w:rPr>
        <w:t xml:space="preserve">000 </w:t>
      </w:r>
      <w:proofErr w:type="spellStart"/>
      <w:r>
        <w:rPr>
          <w:noProof w:val="0"/>
        </w:rPr>
        <w:t>cilvēkiem</w:t>
      </w:r>
      <w:proofErr w:type="spellEnd"/>
      <w:r>
        <w:rPr>
          <w:noProof w:val="0"/>
        </w:rPr>
        <w:t>:</w:t>
      </w:r>
    </w:p>
    <w:p w14:paraId="23B5E3D1" w14:textId="77777777" w:rsidR="006959FD" w:rsidRDefault="000E192B" w:rsidP="00492CCB">
      <w:pPr>
        <w:pStyle w:val="ListParagraph"/>
        <w:numPr>
          <w:ilvl w:val="1"/>
          <w:numId w:val="50"/>
        </w:numPr>
        <w:tabs>
          <w:tab w:val="clear" w:pos="567"/>
        </w:tabs>
        <w:suppressAutoHyphens w:val="0"/>
        <w:ind w:left="567" w:hanging="567"/>
        <w:rPr>
          <w:noProof w:val="0"/>
        </w:rPr>
      </w:pPr>
      <w:proofErr w:type="spellStart"/>
      <w:r>
        <w:rPr>
          <w:noProof w:val="0"/>
        </w:rPr>
        <w:t>nieru</w:t>
      </w:r>
      <w:proofErr w:type="spellEnd"/>
      <w:r>
        <w:rPr>
          <w:noProof w:val="0"/>
        </w:rPr>
        <w:t xml:space="preserve"> </w:t>
      </w:r>
      <w:proofErr w:type="spellStart"/>
      <w:r>
        <w:rPr>
          <w:noProof w:val="0"/>
        </w:rPr>
        <w:t>darbības</w:t>
      </w:r>
      <w:proofErr w:type="spellEnd"/>
      <w:r>
        <w:rPr>
          <w:noProof w:val="0"/>
        </w:rPr>
        <w:t xml:space="preserve"> </w:t>
      </w:r>
      <w:proofErr w:type="spellStart"/>
      <w:proofErr w:type="gramStart"/>
      <w:r>
        <w:rPr>
          <w:noProof w:val="0"/>
        </w:rPr>
        <w:t>traucējumi</w:t>
      </w:r>
      <w:proofErr w:type="spellEnd"/>
      <w:r>
        <w:rPr>
          <w:noProof w:val="0"/>
        </w:rPr>
        <w:t>;</w:t>
      </w:r>
      <w:proofErr w:type="gramEnd"/>
    </w:p>
    <w:p w14:paraId="13F17C54" w14:textId="77777777" w:rsidR="006959FD" w:rsidRDefault="000E192B" w:rsidP="00492CCB">
      <w:pPr>
        <w:pStyle w:val="ListParagraph"/>
        <w:numPr>
          <w:ilvl w:val="1"/>
          <w:numId w:val="50"/>
        </w:numPr>
        <w:tabs>
          <w:tab w:val="clear" w:pos="567"/>
        </w:tabs>
        <w:suppressAutoHyphens w:val="0"/>
        <w:ind w:left="567" w:hanging="567"/>
        <w:rPr>
          <w:noProof w:val="0"/>
        </w:rPr>
      </w:pPr>
      <w:proofErr w:type="spellStart"/>
      <w:r>
        <w:rPr>
          <w:noProof w:val="0"/>
        </w:rPr>
        <w:t>akūta</w:t>
      </w:r>
      <w:proofErr w:type="spellEnd"/>
      <w:r>
        <w:rPr>
          <w:noProof w:val="0"/>
        </w:rPr>
        <w:t xml:space="preserve"> </w:t>
      </w:r>
      <w:proofErr w:type="spellStart"/>
      <w:r>
        <w:rPr>
          <w:noProof w:val="0"/>
        </w:rPr>
        <w:t>nieru</w:t>
      </w:r>
      <w:proofErr w:type="spellEnd"/>
      <w:r>
        <w:rPr>
          <w:noProof w:val="0"/>
        </w:rPr>
        <w:t xml:space="preserve"> </w:t>
      </w:r>
      <w:proofErr w:type="spellStart"/>
      <w:r>
        <w:rPr>
          <w:noProof w:val="0"/>
        </w:rPr>
        <w:t>mazspēja</w:t>
      </w:r>
      <w:proofErr w:type="spellEnd"/>
      <w:r>
        <w:rPr>
          <w:noProof w:val="0"/>
        </w:rPr>
        <w:t xml:space="preserve"> - </w:t>
      </w:r>
      <w:proofErr w:type="spellStart"/>
      <w:r>
        <w:rPr>
          <w:noProof w:val="0"/>
        </w:rPr>
        <w:t>pazīmes</w:t>
      </w:r>
      <w:proofErr w:type="spellEnd"/>
      <w:r>
        <w:rPr>
          <w:noProof w:val="0"/>
        </w:rPr>
        <w:t xml:space="preserve"> var </w:t>
      </w:r>
      <w:proofErr w:type="spellStart"/>
      <w:r>
        <w:rPr>
          <w:noProof w:val="0"/>
        </w:rPr>
        <w:t>būt</w:t>
      </w:r>
      <w:proofErr w:type="spellEnd"/>
      <w:r>
        <w:rPr>
          <w:noProof w:val="0"/>
        </w:rPr>
        <w:t xml:space="preserve"> </w:t>
      </w:r>
      <w:proofErr w:type="spellStart"/>
      <w:r>
        <w:rPr>
          <w:noProof w:val="0"/>
        </w:rPr>
        <w:t>samazināts</w:t>
      </w:r>
      <w:proofErr w:type="spellEnd"/>
      <w:r>
        <w:rPr>
          <w:noProof w:val="0"/>
        </w:rPr>
        <w:t xml:space="preserve"> </w:t>
      </w:r>
      <w:proofErr w:type="spellStart"/>
      <w:r>
        <w:rPr>
          <w:noProof w:val="0"/>
        </w:rPr>
        <w:t>urīna</w:t>
      </w:r>
      <w:proofErr w:type="spellEnd"/>
      <w:r>
        <w:rPr>
          <w:noProof w:val="0"/>
        </w:rPr>
        <w:t xml:space="preserve"> </w:t>
      </w:r>
      <w:proofErr w:type="spellStart"/>
      <w:r>
        <w:rPr>
          <w:noProof w:val="0"/>
        </w:rPr>
        <w:t>daudzums</w:t>
      </w:r>
      <w:proofErr w:type="spellEnd"/>
      <w:r>
        <w:rPr>
          <w:noProof w:val="0"/>
        </w:rPr>
        <w:t xml:space="preserve">, </w:t>
      </w:r>
      <w:proofErr w:type="spellStart"/>
      <w:r>
        <w:rPr>
          <w:noProof w:val="0"/>
        </w:rPr>
        <w:t>metāliska</w:t>
      </w:r>
      <w:proofErr w:type="spellEnd"/>
      <w:r>
        <w:rPr>
          <w:noProof w:val="0"/>
        </w:rPr>
        <w:t xml:space="preserve"> </w:t>
      </w:r>
      <w:proofErr w:type="spellStart"/>
      <w:r>
        <w:rPr>
          <w:noProof w:val="0"/>
        </w:rPr>
        <w:t>garša</w:t>
      </w:r>
      <w:proofErr w:type="spellEnd"/>
      <w:r>
        <w:rPr>
          <w:noProof w:val="0"/>
        </w:rPr>
        <w:t xml:space="preserve"> </w:t>
      </w:r>
      <w:proofErr w:type="spellStart"/>
      <w:r>
        <w:rPr>
          <w:noProof w:val="0"/>
        </w:rPr>
        <w:t>mutē</w:t>
      </w:r>
      <w:proofErr w:type="spellEnd"/>
      <w:r>
        <w:rPr>
          <w:noProof w:val="0"/>
        </w:rPr>
        <w:t xml:space="preserve"> un </w:t>
      </w:r>
      <w:proofErr w:type="spellStart"/>
      <w:r>
        <w:rPr>
          <w:noProof w:val="0"/>
        </w:rPr>
        <w:t>viegli</w:t>
      </w:r>
      <w:proofErr w:type="spellEnd"/>
      <w:r>
        <w:rPr>
          <w:noProof w:val="0"/>
        </w:rPr>
        <w:t xml:space="preserve"> </w:t>
      </w:r>
      <w:proofErr w:type="spellStart"/>
      <w:r>
        <w:rPr>
          <w:noProof w:val="0"/>
        </w:rPr>
        <w:t>zilumi</w:t>
      </w:r>
      <w:proofErr w:type="spellEnd"/>
      <w:r>
        <w:rPr>
          <w:noProof w:val="0"/>
        </w:rPr>
        <w:t>.</w:t>
      </w:r>
    </w:p>
    <w:p w14:paraId="323B6D38" w14:textId="77777777" w:rsidR="006959FD" w:rsidRDefault="006959FD">
      <w:pPr>
        <w:tabs>
          <w:tab w:val="clear" w:pos="567"/>
        </w:tabs>
        <w:rPr>
          <w:noProof w:val="0"/>
          <w:szCs w:val="22"/>
        </w:rPr>
      </w:pPr>
    </w:p>
    <w:p w14:paraId="2CD9DADB" w14:textId="77777777" w:rsidR="00346218" w:rsidRDefault="00346218">
      <w:pPr>
        <w:tabs>
          <w:tab w:val="clear" w:pos="567"/>
        </w:tabs>
      </w:pPr>
      <w:bookmarkStart w:id="66" w:name="_Hlk178072165"/>
      <w:r w:rsidRPr="00492CCB">
        <w:rPr>
          <w:b/>
          <w:bCs/>
        </w:rPr>
        <w:t>Nav zināms:</w:t>
      </w:r>
      <w:r>
        <w:t xml:space="preserve"> biežumu nevar noteikt pēc pieejamiem datiem</w:t>
      </w:r>
      <w:bookmarkEnd w:id="66"/>
    </w:p>
    <w:p w14:paraId="3CADD169" w14:textId="77777777" w:rsidR="00346218" w:rsidRPr="0019509C" w:rsidRDefault="00346218" w:rsidP="00492CCB">
      <w:pPr>
        <w:pStyle w:val="ListParagraph"/>
        <w:numPr>
          <w:ilvl w:val="0"/>
          <w:numId w:val="51"/>
        </w:numPr>
        <w:tabs>
          <w:tab w:val="clear" w:pos="567"/>
        </w:tabs>
        <w:ind w:left="567" w:hanging="567"/>
        <w:rPr>
          <w:noProof w:val="0"/>
          <w:szCs w:val="22"/>
        </w:rPr>
      </w:pPr>
      <w:r>
        <w:t>Zarnu nosprostojums. Smags aizcietējuma veids ar papildu simptomiem, piemēram, sāpēm</w:t>
      </w:r>
      <w:r w:rsidR="00EE60DF" w:rsidRPr="00EE60DF">
        <w:t xml:space="preserve"> </w:t>
      </w:r>
      <w:r w:rsidR="00EE60DF">
        <w:t>vēderā</w:t>
      </w:r>
      <w:r>
        <w:t>, vēdera uzpūšanos, vemšanu, u.c.</w:t>
      </w:r>
    </w:p>
    <w:p w14:paraId="7347786A" w14:textId="77777777" w:rsidR="00EC1444" w:rsidRPr="00346218" w:rsidRDefault="009A5B79" w:rsidP="00492CCB">
      <w:pPr>
        <w:pStyle w:val="ListParagraph"/>
        <w:numPr>
          <w:ilvl w:val="0"/>
          <w:numId w:val="51"/>
        </w:numPr>
        <w:tabs>
          <w:tab w:val="clear" w:pos="567"/>
        </w:tabs>
        <w:ind w:left="567" w:hanging="567"/>
        <w:rPr>
          <w:noProof w:val="0"/>
          <w:szCs w:val="22"/>
        </w:rPr>
      </w:pPr>
      <w:bookmarkStart w:id="67" w:name="_Hlk178072185"/>
      <w:proofErr w:type="spellStart"/>
      <w:r>
        <w:rPr>
          <w:noProof w:val="0"/>
          <w:szCs w:val="22"/>
        </w:rPr>
        <w:t>P</w:t>
      </w:r>
      <w:r w:rsidR="00EC1444" w:rsidRPr="00EC1444">
        <w:rPr>
          <w:noProof w:val="0"/>
          <w:szCs w:val="22"/>
        </w:rPr>
        <w:t>roteīna</w:t>
      </w:r>
      <w:proofErr w:type="spellEnd"/>
      <w:r w:rsidR="00EC1444" w:rsidRPr="00EC1444">
        <w:rPr>
          <w:noProof w:val="0"/>
          <w:szCs w:val="22"/>
        </w:rPr>
        <w:t xml:space="preserve">, ko </w:t>
      </w:r>
      <w:proofErr w:type="spellStart"/>
      <w:r w:rsidR="00EC1444" w:rsidRPr="00EC1444">
        <w:rPr>
          <w:noProof w:val="0"/>
          <w:szCs w:val="22"/>
        </w:rPr>
        <w:t>sauc</w:t>
      </w:r>
      <w:proofErr w:type="spellEnd"/>
      <w:r w:rsidR="00EC1444" w:rsidRPr="00EC1444">
        <w:rPr>
          <w:noProof w:val="0"/>
          <w:szCs w:val="22"/>
        </w:rPr>
        <w:t xml:space="preserve"> par </w:t>
      </w:r>
      <w:proofErr w:type="spellStart"/>
      <w:r w:rsidR="00EC1444" w:rsidRPr="00EC1444">
        <w:rPr>
          <w:noProof w:val="0"/>
          <w:szCs w:val="22"/>
        </w:rPr>
        <w:t>amiloīdu</w:t>
      </w:r>
      <w:proofErr w:type="spellEnd"/>
      <w:r w:rsidR="00EC1444" w:rsidRPr="00EC1444">
        <w:rPr>
          <w:noProof w:val="0"/>
          <w:szCs w:val="22"/>
        </w:rPr>
        <w:t xml:space="preserve">, </w:t>
      </w:r>
      <w:proofErr w:type="spellStart"/>
      <w:r w:rsidR="00EC1444" w:rsidRPr="00EC1444">
        <w:rPr>
          <w:noProof w:val="0"/>
          <w:szCs w:val="22"/>
        </w:rPr>
        <w:t>uzkrāšanās</w:t>
      </w:r>
      <w:proofErr w:type="spellEnd"/>
      <w:r w:rsidR="00EC1444" w:rsidRPr="00EC1444">
        <w:rPr>
          <w:noProof w:val="0"/>
          <w:szCs w:val="22"/>
        </w:rPr>
        <w:t xml:space="preserve"> </w:t>
      </w:r>
      <w:r w:rsidRPr="009A5B79">
        <w:rPr>
          <w:noProof w:val="0"/>
          <w:szCs w:val="22"/>
        </w:rPr>
        <w:t xml:space="preserve">var </w:t>
      </w:r>
      <w:proofErr w:type="spellStart"/>
      <w:r w:rsidRPr="009A5B79">
        <w:rPr>
          <w:noProof w:val="0"/>
          <w:szCs w:val="22"/>
        </w:rPr>
        <w:t>izraisīt</w:t>
      </w:r>
      <w:proofErr w:type="spellEnd"/>
      <w:r w:rsidRPr="009A5B79">
        <w:rPr>
          <w:noProof w:val="0"/>
          <w:szCs w:val="22"/>
        </w:rPr>
        <w:t xml:space="preserve"> </w:t>
      </w:r>
      <w:proofErr w:type="spellStart"/>
      <w:r>
        <w:rPr>
          <w:noProof w:val="0"/>
          <w:szCs w:val="22"/>
        </w:rPr>
        <w:t>s</w:t>
      </w:r>
      <w:r w:rsidRPr="009A5B79">
        <w:rPr>
          <w:noProof w:val="0"/>
          <w:szCs w:val="22"/>
        </w:rPr>
        <w:t>acietējumus</w:t>
      </w:r>
      <w:proofErr w:type="spellEnd"/>
      <w:r w:rsidRPr="009A5B79">
        <w:rPr>
          <w:noProof w:val="0"/>
          <w:szCs w:val="22"/>
        </w:rPr>
        <w:t xml:space="preserve"> </w:t>
      </w:r>
      <w:proofErr w:type="spellStart"/>
      <w:r w:rsidRPr="009A5B79">
        <w:rPr>
          <w:noProof w:val="0"/>
          <w:szCs w:val="22"/>
        </w:rPr>
        <w:t>zem</w:t>
      </w:r>
      <w:proofErr w:type="spellEnd"/>
      <w:r w:rsidRPr="009A5B79">
        <w:rPr>
          <w:noProof w:val="0"/>
          <w:szCs w:val="22"/>
        </w:rPr>
        <w:t xml:space="preserve"> </w:t>
      </w:r>
      <w:proofErr w:type="spellStart"/>
      <w:r w:rsidRPr="009A5B79">
        <w:rPr>
          <w:noProof w:val="0"/>
          <w:szCs w:val="22"/>
        </w:rPr>
        <w:t>ādas</w:t>
      </w:r>
      <w:proofErr w:type="spellEnd"/>
      <w:r w:rsidRPr="009A5B79">
        <w:rPr>
          <w:noProof w:val="0"/>
          <w:szCs w:val="22"/>
        </w:rPr>
        <w:t xml:space="preserve"> </w:t>
      </w:r>
      <w:r w:rsidR="00EC1444" w:rsidRPr="00EC1444">
        <w:rPr>
          <w:noProof w:val="0"/>
          <w:szCs w:val="22"/>
        </w:rPr>
        <w:t>(</w:t>
      </w:r>
      <w:proofErr w:type="spellStart"/>
      <w:r w:rsidR="00EC1444" w:rsidRPr="00EC1444">
        <w:rPr>
          <w:noProof w:val="0"/>
          <w:szCs w:val="22"/>
        </w:rPr>
        <w:t>ādas</w:t>
      </w:r>
      <w:proofErr w:type="spellEnd"/>
      <w:r w:rsidR="00EC1444" w:rsidRPr="00EC1444">
        <w:rPr>
          <w:noProof w:val="0"/>
          <w:szCs w:val="22"/>
        </w:rPr>
        <w:t xml:space="preserve"> </w:t>
      </w:r>
      <w:proofErr w:type="spellStart"/>
      <w:r w:rsidR="00EC1444" w:rsidRPr="00EC1444">
        <w:rPr>
          <w:noProof w:val="0"/>
          <w:szCs w:val="22"/>
        </w:rPr>
        <w:t>amiloidoze</w:t>
      </w:r>
      <w:proofErr w:type="spellEnd"/>
      <w:r w:rsidR="00EC1444" w:rsidRPr="00EC1444">
        <w:rPr>
          <w:noProof w:val="0"/>
          <w:szCs w:val="22"/>
        </w:rPr>
        <w:t xml:space="preserve">; </w:t>
      </w:r>
      <w:proofErr w:type="spellStart"/>
      <w:r w:rsidR="00EC1444" w:rsidRPr="00EC1444">
        <w:rPr>
          <w:noProof w:val="0"/>
          <w:szCs w:val="22"/>
        </w:rPr>
        <w:t>tas</w:t>
      </w:r>
      <w:proofErr w:type="spellEnd"/>
      <w:r w:rsidR="00EC1444" w:rsidRPr="00EC1444">
        <w:rPr>
          <w:noProof w:val="0"/>
          <w:szCs w:val="22"/>
        </w:rPr>
        <w:t xml:space="preserve">, </w:t>
      </w:r>
      <w:proofErr w:type="spellStart"/>
      <w:r w:rsidR="00EC1444" w:rsidRPr="00EC1444">
        <w:rPr>
          <w:noProof w:val="0"/>
          <w:szCs w:val="22"/>
        </w:rPr>
        <w:t>cik</w:t>
      </w:r>
      <w:proofErr w:type="spellEnd"/>
      <w:r w:rsidR="00EC1444" w:rsidRPr="00EC1444">
        <w:rPr>
          <w:noProof w:val="0"/>
          <w:szCs w:val="22"/>
        </w:rPr>
        <w:t xml:space="preserve"> </w:t>
      </w:r>
      <w:proofErr w:type="spellStart"/>
      <w:r w:rsidR="00EC1444" w:rsidRPr="00EC1444">
        <w:rPr>
          <w:noProof w:val="0"/>
          <w:szCs w:val="22"/>
        </w:rPr>
        <w:t>bieži</w:t>
      </w:r>
      <w:proofErr w:type="spellEnd"/>
      <w:r w:rsidR="00EC1444" w:rsidRPr="00EC1444">
        <w:rPr>
          <w:noProof w:val="0"/>
          <w:szCs w:val="22"/>
        </w:rPr>
        <w:t xml:space="preserve"> </w:t>
      </w:r>
      <w:proofErr w:type="spellStart"/>
      <w:r w:rsidR="00EC1444" w:rsidRPr="00EC1444">
        <w:rPr>
          <w:noProof w:val="0"/>
          <w:szCs w:val="22"/>
        </w:rPr>
        <w:t>tas</w:t>
      </w:r>
      <w:proofErr w:type="spellEnd"/>
      <w:r w:rsidR="00EC1444" w:rsidRPr="00EC1444">
        <w:rPr>
          <w:noProof w:val="0"/>
          <w:szCs w:val="22"/>
        </w:rPr>
        <w:t xml:space="preserve"> </w:t>
      </w:r>
      <w:proofErr w:type="spellStart"/>
      <w:r w:rsidR="00EC1444" w:rsidRPr="00EC1444">
        <w:rPr>
          <w:noProof w:val="0"/>
          <w:szCs w:val="22"/>
        </w:rPr>
        <w:t>notiek</w:t>
      </w:r>
      <w:proofErr w:type="spellEnd"/>
      <w:r w:rsidR="00EC1444" w:rsidRPr="00EC1444">
        <w:rPr>
          <w:noProof w:val="0"/>
          <w:szCs w:val="22"/>
        </w:rPr>
        <w:t xml:space="preserve">, nav </w:t>
      </w:r>
      <w:proofErr w:type="spellStart"/>
      <w:r w:rsidR="00EC1444" w:rsidRPr="00EC1444">
        <w:rPr>
          <w:noProof w:val="0"/>
          <w:szCs w:val="22"/>
        </w:rPr>
        <w:t>zināms</w:t>
      </w:r>
      <w:proofErr w:type="spellEnd"/>
      <w:r w:rsidR="00EC1444" w:rsidRPr="00EC1444">
        <w:rPr>
          <w:noProof w:val="0"/>
          <w:szCs w:val="22"/>
        </w:rPr>
        <w:t>).</w:t>
      </w:r>
      <w:bookmarkEnd w:id="67"/>
    </w:p>
    <w:p w14:paraId="17E38175" w14:textId="77777777" w:rsidR="00346218" w:rsidRDefault="00346218">
      <w:pPr>
        <w:tabs>
          <w:tab w:val="clear" w:pos="567"/>
        </w:tabs>
        <w:rPr>
          <w:noProof w:val="0"/>
          <w:szCs w:val="22"/>
        </w:rPr>
      </w:pPr>
    </w:p>
    <w:p w14:paraId="0DEA1E3A" w14:textId="77777777" w:rsidR="006959FD" w:rsidRDefault="000E192B">
      <w:pPr>
        <w:numPr>
          <w:ilvl w:val="12"/>
          <w:numId w:val="0"/>
        </w:numPr>
        <w:tabs>
          <w:tab w:val="clear" w:pos="567"/>
        </w:tabs>
        <w:suppressAutoHyphens w:val="0"/>
        <w:rPr>
          <w:b/>
          <w:bCs/>
          <w:noProof w:val="0"/>
          <w:szCs w:val="22"/>
        </w:rPr>
      </w:pPr>
      <w:proofErr w:type="spellStart"/>
      <w:r>
        <w:rPr>
          <w:b/>
          <w:noProof w:val="0"/>
        </w:rPr>
        <w:t>Ziņošana</w:t>
      </w:r>
      <w:proofErr w:type="spellEnd"/>
      <w:r>
        <w:rPr>
          <w:b/>
          <w:noProof w:val="0"/>
        </w:rPr>
        <w:t xml:space="preserve"> par </w:t>
      </w:r>
      <w:proofErr w:type="spellStart"/>
      <w:r>
        <w:rPr>
          <w:b/>
          <w:noProof w:val="0"/>
        </w:rPr>
        <w:t>blakusparādībām</w:t>
      </w:r>
      <w:proofErr w:type="spellEnd"/>
    </w:p>
    <w:p w14:paraId="69965DCD" w14:textId="77777777" w:rsidR="006959FD" w:rsidRDefault="000E192B">
      <w:pPr>
        <w:tabs>
          <w:tab w:val="clear" w:pos="567"/>
        </w:tabs>
        <w:suppressAutoHyphens w:val="0"/>
        <w:rPr>
          <w:noProof w:val="0"/>
          <w:szCs w:val="22"/>
        </w:rPr>
      </w:pPr>
      <w:r>
        <w:rPr>
          <w:noProof w:val="0"/>
        </w:rPr>
        <w:t xml:space="preserve">Ja Jums </w:t>
      </w:r>
      <w:proofErr w:type="spellStart"/>
      <w:r>
        <w:rPr>
          <w:noProof w:val="0"/>
        </w:rPr>
        <w:t>rodas</w:t>
      </w:r>
      <w:proofErr w:type="spellEnd"/>
      <w:r>
        <w:rPr>
          <w:noProof w:val="0"/>
        </w:rPr>
        <w:t xml:space="preserve"> </w:t>
      </w:r>
      <w:proofErr w:type="spellStart"/>
      <w:r>
        <w:rPr>
          <w:noProof w:val="0"/>
        </w:rPr>
        <w:t>jebkādas</w:t>
      </w:r>
      <w:proofErr w:type="spellEnd"/>
      <w:r>
        <w:rPr>
          <w:noProof w:val="0"/>
        </w:rPr>
        <w:t xml:space="preserve"> </w:t>
      </w:r>
      <w:proofErr w:type="spellStart"/>
      <w:r>
        <w:rPr>
          <w:noProof w:val="0"/>
        </w:rPr>
        <w:t>blakusparādības</w:t>
      </w:r>
      <w:proofErr w:type="spellEnd"/>
      <w:r>
        <w:rPr>
          <w:noProof w:val="0"/>
        </w:rPr>
        <w:t xml:space="preserve">, </w:t>
      </w:r>
      <w:proofErr w:type="spellStart"/>
      <w:r>
        <w:rPr>
          <w:noProof w:val="0"/>
        </w:rPr>
        <w:t>konsultējieties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ārstu</w:t>
      </w:r>
      <w:proofErr w:type="spellEnd"/>
      <w:r>
        <w:rPr>
          <w:noProof w:val="0"/>
        </w:rPr>
        <w:t xml:space="preserve">, </w:t>
      </w:r>
      <w:proofErr w:type="spellStart"/>
      <w:r>
        <w:rPr>
          <w:noProof w:val="0"/>
        </w:rPr>
        <w:t>farmaceitu</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medmāsu</w:t>
      </w:r>
      <w:proofErr w:type="spellEnd"/>
      <w:r>
        <w:rPr>
          <w:noProof w:val="0"/>
        </w:rPr>
        <w:t>.</w:t>
      </w:r>
      <w:r>
        <w:rPr>
          <w:noProof w:val="0"/>
          <w:szCs w:val="22"/>
        </w:rPr>
        <w:t xml:space="preserve"> </w:t>
      </w:r>
      <w:r>
        <w:rPr>
          <w:noProof w:val="0"/>
        </w:rPr>
        <w:t xml:space="preserve">Tas </w:t>
      </w:r>
      <w:proofErr w:type="spellStart"/>
      <w:r>
        <w:rPr>
          <w:noProof w:val="0"/>
        </w:rPr>
        <w:t>attiecas</w:t>
      </w:r>
      <w:proofErr w:type="spellEnd"/>
      <w:r>
        <w:rPr>
          <w:noProof w:val="0"/>
        </w:rPr>
        <w:t xml:space="preserve"> </w:t>
      </w:r>
      <w:proofErr w:type="spellStart"/>
      <w:r>
        <w:rPr>
          <w:noProof w:val="0"/>
        </w:rPr>
        <w:t>arī</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iespējamajām</w:t>
      </w:r>
      <w:proofErr w:type="spellEnd"/>
      <w:r>
        <w:rPr>
          <w:noProof w:val="0"/>
        </w:rPr>
        <w:t xml:space="preserve"> </w:t>
      </w:r>
      <w:proofErr w:type="spellStart"/>
      <w:r>
        <w:rPr>
          <w:noProof w:val="0"/>
        </w:rPr>
        <w:t>blakusparādībām</w:t>
      </w:r>
      <w:proofErr w:type="spellEnd"/>
      <w:r>
        <w:rPr>
          <w:noProof w:val="0"/>
        </w:rPr>
        <w:t xml:space="preserve">, kas nav </w:t>
      </w:r>
      <w:proofErr w:type="spellStart"/>
      <w:r>
        <w:rPr>
          <w:noProof w:val="0"/>
        </w:rPr>
        <w:t>minētas</w:t>
      </w:r>
      <w:proofErr w:type="spellEnd"/>
      <w:r>
        <w:rPr>
          <w:noProof w:val="0"/>
        </w:rPr>
        <w:t xml:space="preserve"> </w:t>
      </w:r>
      <w:proofErr w:type="spellStart"/>
      <w:r>
        <w:rPr>
          <w:noProof w:val="0"/>
        </w:rPr>
        <w:t>šajā</w:t>
      </w:r>
      <w:proofErr w:type="spellEnd"/>
      <w:r>
        <w:rPr>
          <w:noProof w:val="0"/>
        </w:rPr>
        <w:t xml:space="preserve"> </w:t>
      </w:r>
      <w:proofErr w:type="spellStart"/>
      <w:r>
        <w:rPr>
          <w:noProof w:val="0"/>
        </w:rPr>
        <w:t>instrukcijā</w:t>
      </w:r>
      <w:proofErr w:type="spellEnd"/>
      <w:r>
        <w:rPr>
          <w:noProof w:val="0"/>
        </w:rPr>
        <w:t>.</w:t>
      </w:r>
      <w:r>
        <w:rPr>
          <w:noProof w:val="0"/>
          <w:szCs w:val="22"/>
        </w:rPr>
        <w:t xml:space="preserve"> </w:t>
      </w:r>
      <w:proofErr w:type="spellStart"/>
      <w:r>
        <w:rPr>
          <w:noProof w:val="0"/>
        </w:rPr>
        <w:t>Jūs</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ziņot</w:t>
      </w:r>
      <w:proofErr w:type="spellEnd"/>
      <w:r>
        <w:rPr>
          <w:noProof w:val="0"/>
        </w:rPr>
        <w:t xml:space="preserve"> par </w:t>
      </w:r>
      <w:proofErr w:type="spellStart"/>
      <w:r>
        <w:rPr>
          <w:noProof w:val="0"/>
        </w:rPr>
        <w:t>blakusparādībām</w:t>
      </w:r>
      <w:proofErr w:type="spellEnd"/>
      <w:r>
        <w:rPr>
          <w:noProof w:val="0"/>
        </w:rPr>
        <w:t xml:space="preserve"> </w:t>
      </w:r>
      <w:proofErr w:type="spellStart"/>
      <w:r>
        <w:rPr>
          <w:noProof w:val="0"/>
        </w:rPr>
        <w:t>arī</w:t>
      </w:r>
      <w:proofErr w:type="spellEnd"/>
      <w:r>
        <w:rPr>
          <w:noProof w:val="0"/>
        </w:rPr>
        <w:t xml:space="preserve"> </w:t>
      </w:r>
      <w:proofErr w:type="spellStart"/>
      <w:r>
        <w:rPr>
          <w:noProof w:val="0"/>
        </w:rPr>
        <w:t>tieši</w:t>
      </w:r>
      <w:proofErr w:type="spellEnd"/>
      <w:r>
        <w:rPr>
          <w:noProof w:val="0"/>
        </w:rPr>
        <w:t xml:space="preserve">, </w:t>
      </w:r>
      <w:proofErr w:type="spellStart"/>
      <w:r>
        <w:rPr>
          <w:noProof w:val="0"/>
        </w:rPr>
        <w:t>izmantojot</w:t>
      </w:r>
      <w:proofErr w:type="spellEnd"/>
      <w:r>
        <w:rPr>
          <w:noProof w:val="0"/>
        </w:rPr>
        <w:t xml:space="preserve"> </w:t>
      </w:r>
      <w:hyperlink r:id="rId16" w:history="1">
        <w:r>
          <w:rPr>
            <w:rStyle w:val="Stils"/>
            <w:noProof w:val="0"/>
            <w:color w:val="0000FF"/>
            <w:highlight w:val="lightGray"/>
            <w:u w:val="single"/>
          </w:rPr>
          <w:t xml:space="preserve">V </w:t>
        </w:r>
        <w:proofErr w:type="spellStart"/>
        <w:r>
          <w:rPr>
            <w:rStyle w:val="Stils"/>
            <w:noProof w:val="0"/>
            <w:color w:val="0000FF"/>
            <w:highlight w:val="lightGray"/>
            <w:u w:val="single"/>
          </w:rPr>
          <w:t>pielikumā</w:t>
        </w:r>
        <w:proofErr w:type="spellEnd"/>
      </w:hyperlink>
      <w:r>
        <w:rPr>
          <w:noProof w:val="0"/>
          <w:highlight w:val="lightGray"/>
        </w:rPr>
        <w:t xml:space="preserve"> </w:t>
      </w:r>
      <w:proofErr w:type="spellStart"/>
      <w:r>
        <w:rPr>
          <w:noProof w:val="0"/>
          <w:highlight w:val="lightGray"/>
        </w:rPr>
        <w:t>minēto</w:t>
      </w:r>
      <w:proofErr w:type="spellEnd"/>
      <w:r>
        <w:rPr>
          <w:noProof w:val="0"/>
          <w:highlight w:val="lightGray"/>
        </w:rPr>
        <w:t xml:space="preserve"> </w:t>
      </w:r>
      <w:proofErr w:type="spellStart"/>
      <w:r>
        <w:rPr>
          <w:noProof w:val="0"/>
          <w:highlight w:val="lightGray"/>
        </w:rPr>
        <w:t>nacionālās</w:t>
      </w:r>
      <w:proofErr w:type="spellEnd"/>
      <w:r>
        <w:rPr>
          <w:noProof w:val="0"/>
          <w:highlight w:val="lightGray"/>
        </w:rPr>
        <w:t xml:space="preserve"> </w:t>
      </w:r>
      <w:proofErr w:type="spellStart"/>
      <w:r>
        <w:rPr>
          <w:noProof w:val="0"/>
          <w:highlight w:val="lightGray"/>
        </w:rPr>
        <w:t>ziņošanas</w:t>
      </w:r>
      <w:proofErr w:type="spellEnd"/>
      <w:r>
        <w:rPr>
          <w:noProof w:val="0"/>
          <w:highlight w:val="lightGray"/>
        </w:rPr>
        <w:t xml:space="preserve"> </w:t>
      </w:r>
      <w:proofErr w:type="spellStart"/>
      <w:r>
        <w:rPr>
          <w:noProof w:val="0"/>
          <w:highlight w:val="lightGray"/>
        </w:rPr>
        <w:t>sistēmas</w:t>
      </w:r>
      <w:proofErr w:type="spellEnd"/>
      <w:r>
        <w:rPr>
          <w:noProof w:val="0"/>
          <w:highlight w:val="lightGray"/>
        </w:rPr>
        <w:t xml:space="preserve"> </w:t>
      </w:r>
      <w:proofErr w:type="spellStart"/>
      <w:r>
        <w:rPr>
          <w:noProof w:val="0"/>
          <w:highlight w:val="lightGray"/>
        </w:rPr>
        <w:t>kontaktinformāciju</w:t>
      </w:r>
      <w:proofErr w:type="spellEnd"/>
      <w:r>
        <w:rPr>
          <w:noProof w:val="0"/>
        </w:rPr>
        <w:t>.</w:t>
      </w:r>
      <w:r>
        <w:rPr>
          <w:noProof w:val="0"/>
          <w:szCs w:val="22"/>
        </w:rPr>
        <w:t xml:space="preserve"> </w:t>
      </w:r>
      <w:proofErr w:type="spellStart"/>
      <w:r>
        <w:rPr>
          <w:noProof w:val="0"/>
        </w:rPr>
        <w:t>Ziņojot</w:t>
      </w:r>
      <w:proofErr w:type="spellEnd"/>
      <w:r>
        <w:rPr>
          <w:noProof w:val="0"/>
        </w:rPr>
        <w:t xml:space="preserve"> par </w:t>
      </w:r>
      <w:proofErr w:type="spellStart"/>
      <w:r>
        <w:rPr>
          <w:noProof w:val="0"/>
        </w:rPr>
        <w:t>blakusparādībām</w:t>
      </w:r>
      <w:proofErr w:type="spellEnd"/>
      <w:r>
        <w:rPr>
          <w:noProof w:val="0"/>
        </w:rPr>
        <w:t xml:space="preserve">, </w:t>
      </w:r>
      <w:proofErr w:type="spellStart"/>
      <w:r>
        <w:rPr>
          <w:noProof w:val="0"/>
        </w:rPr>
        <w:t>Jūs</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palīdzēt</w:t>
      </w:r>
      <w:proofErr w:type="spellEnd"/>
      <w:r>
        <w:rPr>
          <w:noProof w:val="0"/>
        </w:rPr>
        <w:t xml:space="preserve"> </w:t>
      </w:r>
      <w:proofErr w:type="spellStart"/>
      <w:r>
        <w:rPr>
          <w:noProof w:val="0"/>
        </w:rPr>
        <w:t>nodrošināt</w:t>
      </w:r>
      <w:proofErr w:type="spellEnd"/>
      <w:r>
        <w:rPr>
          <w:noProof w:val="0"/>
        </w:rPr>
        <w:t xml:space="preserve"> </w:t>
      </w:r>
      <w:proofErr w:type="spellStart"/>
      <w:r>
        <w:rPr>
          <w:noProof w:val="0"/>
        </w:rPr>
        <w:t>daudz</w:t>
      </w:r>
      <w:proofErr w:type="spellEnd"/>
      <w:r>
        <w:rPr>
          <w:noProof w:val="0"/>
        </w:rPr>
        <w:t xml:space="preserve"> </w:t>
      </w:r>
      <w:proofErr w:type="spellStart"/>
      <w:r>
        <w:rPr>
          <w:noProof w:val="0"/>
        </w:rPr>
        <w:t>plašāku</w:t>
      </w:r>
      <w:proofErr w:type="spellEnd"/>
      <w:r>
        <w:rPr>
          <w:noProof w:val="0"/>
        </w:rPr>
        <w:t xml:space="preserve"> </w:t>
      </w:r>
      <w:proofErr w:type="spellStart"/>
      <w:r>
        <w:rPr>
          <w:noProof w:val="0"/>
        </w:rPr>
        <w:t>informāciju</w:t>
      </w:r>
      <w:proofErr w:type="spellEnd"/>
      <w:r>
        <w:rPr>
          <w:noProof w:val="0"/>
        </w:rPr>
        <w:t xml:space="preserve"> par </w:t>
      </w:r>
      <w:proofErr w:type="spellStart"/>
      <w:r>
        <w:rPr>
          <w:noProof w:val="0"/>
        </w:rPr>
        <w:t>šo</w:t>
      </w:r>
      <w:proofErr w:type="spellEnd"/>
      <w:r>
        <w:rPr>
          <w:noProof w:val="0"/>
        </w:rPr>
        <w:t xml:space="preserve"> </w:t>
      </w:r>
      <w:proofErr w:type="spellStart"/>
      <w:r>
        <w:rPr>
          <w:noProof w:val="0"/>
        </w:rPr>
        <w:t>zāļu</w:t>
      </w:r>
      <w:proofErr w:type="spellEnd"/>
      <w:r>
        <w:rPr>
          <w:noProof w:val="0"/>
        </w:rPr>
        <w:t xml:space="preserve"> </w:t>
      </w:r>
      <w:proofErr w:type="spellStart"/>
      <w:r>
        <w:rPr>
          <w:noProof w:val="0"/>
        </w:rPr>
        <w:t>drošumu</w:t>
      </w:r>
      <w:proofErr w:type="spellEnd"/>
      <w:r>
        <w:rPr>
          <w:noProof w:val="0"/>
        </w:rPr>
        <w:t>.</w:t>
      </w:r>
    </w:p>
    <w:p w14:paraId="48996D4B" w14:textId="77777777" w:rsidR="006959FD" w:rsidRDefault="006959FD">
      <w:pPr>
        <w:autoSpaceDE w:val="0"/>
        <w:autoSpaceDN w:val="0"/>
        <w:adjustRightInd w:val="0"/>
        <w:rPr>
          <w:noProof w:val="0"/>
          <w:szCs w:val="22"/>
        </w:rPr>
      </w:pPr>
    </w:p>
    <w:p w14:paraId="4102BEB2" w14:textId="77777777" w:rsidR="006959FD" w:rsidRDefault="006959FD">
      <w:pPr>
        <w:autoSpaceDE w:val="0"/>
        <w:autoSpaceDN w:val="0"/>
        <w:adjustRightInd w:val="0"/>
        <w:rPr>
          <w:noProof w:val="0"/>
          <w:szCs w:val="22"/>
        </w:rPr>
      </w:pPr>
    </w:p>
    <w:p w14:paraId="215A9473" w14:textId="77777777" w:rsidR="006959FD" w:rsidRDefault="000E192B">
      <w:pPr>
        <w:numPr>
          <w:ilvl w:val="12"/>
          <w:numId w:val="0"/>
        </w:numPr>
        <w:tabs>
          <w:tab w:val="clear" w:pos="567"/>
        </w:tabs>
        <w:suppressAutoHyphens w:val="0"/>
        <w:ind w:left="567" w:right="-2" w:hanging="567"/>
        <w:rPr>
          <w:b/>
          <w:noProof w:val="0"/>
          <w:szCs w:val="22"/>
        </w:rPr>
      </w:pPr>
      <w:r>
        <w:rPr>
          <w:b/>
          <w:noProof w:val="0"/>
          <w:szCs w:val="22"/>
        </w:rPr>
        <w:t>5.</w:t>
      </w:r>
      <w:r>
        <w:rPr>
          <w:b/>
          <w:noProof w:val="0"/>
          <w:szCs w:val="22"/>
        </w:rPr>
        <w:tab/>
      </w:r>
      <w:proofErr w:type="spellStart"/>
      <w:r>
        <w:rPr>
          <w:b/>
          <w:caps/>
          <w:noProof w:val="0"/>
        </w:rPr>
        <w:t>K</w:t>
      </w:r>
      <w:r>
        <w:rPr>
          <w:b/>
          <w:noProof w:val="0"/>
        </w:rPr>
        <w:t>ā</w:t>
      </w:r>
      <w:proofErr w:type="spellEnd"/>
      <w:r>
        <w:rPr>
          <w:b/>
          <w:noProof w:val="0"/>
        </w:rPr>
        <w:t xml:space="preserve"> </w:t>
      </w:r>
      <w:proofErr w:type="spellStart"/>
      <w:r>
        <w:rPr>
          <w:b/>
          <w:noProof w:val="0"/>
        </w:rPr>
        <w:t>uzglabāt</w:t>
      </w:r>
      <w:proofErr w:type="spellEnd"/>
      <w:r>
        <w:rPr>
          <w:b/>
          <w:noProof w:val="0"/>
        </w:rPr>
        <w:t xml:space="preserve"> </w:t>
      </w:r>
      <w:proofErr w:type="spellStart"/>
      <w:r>
        <w:rPr>
          <w:b/>
          <w:noProof w:val="0"/>
        </w:rPr>
        <w:t>Saxenda</w:t>
      </w:r>
      <w:proofErr w:type="spellEnd"/>
    </w:p>
    <w:p w14:paraId="2AFDB4D4" w14:textId="77777777" w:rsidR="006959FD" w:rsidRDefault="006959FD">
      <w:pPr>
        <w:numPr>
          <w:ilvl w:val="12"/>
          <w:numId w:val="0"/>
        </w:numPr>
        <w:tabs>
          <w:tab w:val="clear" w:pos="567"/>
        </w:tabs>
        <w:ind w:left="567" w:right="-2" w:hanging="567"/>
        <w:rPr>
          <w:b/>
          <w:noProof w:val="0"/>
          <w:szCs w:val="22"/>
        </w:rPr>
      </w:pPr>
    </w:p>
    <w:p w14:paraId="620EF391" w14:textId="77777777" w:rsidR="006959FD" w:rsidRDefault="000E192B">
      <w:pPr>
        <w:ind w:left="567" w:hanging="567"/>
        <w:rPr>
          <w:noProof w:val="0"/>
        </w:rPr>
      </w:pPr>
      <w:proofErr w:type="spellStart"/>
      <w:r>
        <w:rPr>
          <w:noProof w:val="0"/>
        </w:rPr>
        <w:t>Uzglabāt</w:t>
      </w:r>
      <w:proofErr w:type="spellEnd"/>
      <w:r>
        <w:rPr>
          <w:noProof w:val="0"/>
        </w:rPr>
        <w:t xml:space="preserve"> </w:t>
      </w:r>
      <w:proofErr w:type="spellStart"/>
      <w:r>
        <w:rPr>
          <w:noProof w:val="0"/>
        </w:rPr>
        <w:t>šīs</w:t>
      </w:r>
      <w:proofErr w:type="spellEnd"/>
      <w:r>
        <w:rPr>
          <w:noProof w:val="0"/>
        </w:rPr>
        <w:t xml:space="preserve"> </w:t>
      </w:r>
      <w:proofErr w:type="spellStart"/>
      <w:r>
        <w:rPr>
          <w:noProof w:val="0"/>
        </w:rPr>
        <w:t>zāles</w:t>
      </w:r>
      <w:proofErr w:type="spellEnd"/>
      <w:r>
        <w:rPr>
          <w:noProof w:val="0"/>
        </w:rPr>
        <w:t xml:space="preserve"> </w:t>
      </w:r>
      <w:proofErr w:type="spellStart"/>
      <w:r>
        <w:rPr>
          <w:noProof w:val="0"/>
        </w:rPr>
        <w:t>bērniem</w:t>
      </w:r>
      <w:proofErr w:type="spellEnd"/>
      <w:r>
        <w:rPr>
          <w:noProof w:val="0"/>
        </w:rPr>
        <w:t xml:space="preserve"> </w:t>
      </w:r>
      <w:proofErr w:type="spellStart"/>
      <w:r>
        <w:rPr>
          <w:noProof w:val="0"/>
        </w:rPr>
        <w:t>neredzamā</w:t>
      </w:r>
      <w:proofErr w:type="spellEnd"/>
      <w:r>
        <w:rPr>
          <w:noProof w:val="0"/>
        </w:rPr>
        <w:t xml:space="preserve"> un </w:t>
      </w:r>
      <w:proofErr w:type="spellStart"/>
      <w:r>
        <w:rPr>
          <w:noProof w:val="0"/>
        </w:rPr>
        <w:t>nepieejamā</w:t>
      </w:r>
      <w:proofErr w:type="spellEnd"/>
      <w:r>
        <w:rPr>
          <w:noProof w:val="0"/>
        </w:rPr>
        <w:t xml:space="preserve"> </w:t>
      </w:r>
      <w:proofErr w:type="spellStart"/>
      <w:r>
        <w:rPr>
          <w:noProof w:val="0"/>
        </w:rPr>
        <w:t>vietā</w:t>
      </w:r>
      <w:proofErr w:type="spellEnd"/>
      <w:r>
        <w:rPr>
          <w:noProof w:val="0"/>
        </w:rPr>
        <w:t>.</w:t>
      </w:r>
    </w:p>
    <w:p w14:paraId="72A2F79C" w14:textId="77777777" w:rsidR="006959FD" w:rsidRDefault="006959FD">
      <w:pPr>
        <w:ind w:left="567" w:hanging="567"/>
        <w:rPr>
          <w:noProof w:val="0"/>
        </w:rPr>
      </w:pPr>
    </w:p>
    <w:p w14:paraId="71021820" w14:textId="77777777" w:rsidR="006959FD" w:rsidRDefault="000E192B">
      <w:pPr>
        <w:tabs>
          <w:tab w:val="clear" w:pos="567"/>
        </w:tabs>
        <w:suppressAutoHyphens w:val="0"/>
        <w:rPr>
          <w:noProof w:val="0"/>
        </w:rPr>
      </w:pPr>
      <w:proofErr w:type="spellStart"/>
      <w:r>
        <w:rPr>
          <w:noProof w:val="0"/>
        </w:rPr>
        <w:t>Nelietot</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pēc</w:t>
      </w:r>
      <w:proofErr w:type="spellEnd"/>
      <w:r>
        <w:rPr>
          <w:noProof w:val="0"/>
        </w:rPr>
        <w:t xml:space="preserve"> </w:t>
      </w:r>
      <w:proofErr w:type="spellStart"/>
      <w:r>
        <w:rPr>
          <w:noProof w:val="0"/>
        </w:rPr>
        <w:t>derīguma</w:t>
      </w:r>
      <w:proofErr w:type="spellEnd"/>
      <w:r>
        <w:rPr>
          <w:noProof w:val="0"/>
        </w:rPr>
        <w:t xml:space="preserve"> </w:t>
      </w:r>
      <w:proofErr w:type="spellStart"/>
      <w:r>
        <w:rPr>
          <w:noProof w:val="0"/>
        </w:rPr>
        <w:t>termiņa</w:t>
      </w:r>
      <w:proofErr w:type="spellEnd"/>
      <w:r>
        <w:rPr>
          <w:noProof w:val="0"/>
        </w:rPr>
        <w:t xml:space="preserve"> </w:t>
      </w:r>
      <w:proofErr w:type="spellStart"/>
      <w:r>
        <w:rPr>
          <w:noProof w:val="0"/>
        </w:rPr>
        <w:t>beigām</w:t>
      </w:r>
      <w:proofErr w:type="spellEnd"/>
      <w:r>
        <w:rPr>
          <w:noProof w:val="0"/>
        </w:rPr>
        <w:t xml:space="preserve">, kas </w:t>
      </w:r>
      <w:proofErr w:type="spellStart"/>
      <w:r>
        <w:rPr>
          <w:noProof w:val="0"/>
        </w:rPr>
        <w:t>norādīts</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pilnšļirces</w:t>
      </w:r>
      <w:proofErr w:type="spellEnd"/>
      <w:r>
        <w:rPr>
          <w:noProof w:val="0"/>
        </w:rPr>
        <w:t xml:space="preserve"> </w:t>
      </w:r>
      <w:proofErr w:type="spellStart"/>
      <w:r>
        <w:rPr>
          <w:noProof w:val="0"/>
        </w:rPr>
        <w:t>marķējuma</w:t>
      </w:r>
      <w:proofErr w:type="spellEnd"/>
      <w:r>
        <w:rPr>
          <w:noProof w:val="0"/>
        </w:rPr>
        <w:t xml:space="preserve"> un </w:t>
      </w:r>
      <w:proofErr w:type="spellStart"/>
      <w:r>
        <w:rPr>
          <w:noProof w:val="0"/>
        </w:rPr>
        <w:t>kastītes</w:t>
      </w:r>
      <w:proofErr w:type="spellEnd"/>
      <w:r>
        <w:rPr>
          <w:noProof w:val="0"/>
        </w:rPr>
        <w:t xml:space="preserve"> </w:t>
      </w:r>
      <w:proofErr w:type="spellStart"/>
      <w:r>
        <w:rPr>
          <w:noProof w:val="0"/>
        </w:rPr>
        <w:t>pēc</w:t>
      </w:r>
      <w:proofErr w:type="spellEnd"/>
      <w:r>
        <w:rPr>
          <w:noProof w:val="0"/>
        </w:rPr>
        <w:t xml:space="preserve"> “EXP”. </w:t>
      </w:r>
      <w:proofErr w:type="spellStart"/>
      <w:r>
        <w:rPr>
          <w:noProof w:val="0"/>
        </w:rPr>
        <w:t>Derīguma</w:t>
      </w:r>
      <w:proofErr w:type="spellEnd"/>
      <w:r>
        <w:rPr>
          <w:noProof w:val="0"/>
        </w:rPr>
        <w:t xml:space="preserve"> </w:t>
      </w:r>
      <w:proofErr w:type="spellStart"/>
      <w:r>
        <w:rPr>
          <w:noProof w:val="0"/>
        </w:rPr>
        <w:t>termiņš</w:t>
      </w:r>
      <w:proofErr w:type="spellEnd"/>
      <w:r>
        <w:rPr>
          <w:noProof w:val="0"/>
        </w:rPr>
        <w:t xml:space="preserve"> </w:t>
      </w:r>
      <w:proofErr w:type="spellStart"/>
      <w:r>
        <w:rPr>
          <w:noProof w:val="0"/>
        </w:rPr>
        <w:t>attiecas</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norādītā</w:t>
      </w:r>
      <w:proofErr w:type="spellEnd"/>
      <w:r>
        <w:rPr>
          <w:noProof w:val="0"/>
        </w:rPr>
        <w:t xml:space="preserve"> </w:t>
      </w:r>
      <w:proofErr w:type="spellStart"/>
      <w:r>
        <w:rPr>
          <w:noProof w:val="0"/>
        </w:rPr>
        <w:t>mēneša</w:t>
      </w:r>
      <w:proofErr w:type="spellEnd"/>
      <w:r>
        <w:rPr>
          <w:noProof w:val="0"/>
        </w:rPr>
        <w:t xml:space="preserve"> </w:t>
      </w:r>
      <w:proofErr w:type="spellStart"/>
      <w:r>
        <w:rPr>
          <w:noProof w:val="0"/>
        </w:rPr>
        <w:t>pēdējo</w:t>
      </w:r>
      <w:proofErr w:type="spellEnd"/>
      <w:r>
        <w:rPr>
          <w:noProof w:val="0"/>
        </w:rPr>
        <w:t xml:space="preserve"> </w:t>
      </w:r>
      <w:proofErr w:type="spellStart"/>
      <w:r>
        <w:rPr>
          <w:noProof w:val="0"/>
        </w:rPr>
        <w:t>dienu</w:t>
      </w:r>
      <w:proofErr w:type="spellEnd"/>
      <w:r>
        <w:rPr>
          <w:noProof w:val="0"/>
        </w:rPr>
        <w:t>.</w:t>
      </w:r>
    </w:p>
    <w:p w14:paraId="78647896" w14:textId="77777777" w:rsidR="006959FD" w:rsidRDefault="006959FD">
      <w:pPr>
        <w:numPr>
          <w:ilvl w:val="12"/>
          <w:numId w:val="0"/>
        </w:numPr>
        <w:tabs>
          <w:tab w:val="clear" w:pos="567"/>
        </w:tabs>
        <w:ind w:right="-2"/>
        <w:rPr>
          <w:noProof w:val="0"/>
          <w:szCs w:val="22"/>
        </w:rPr>
      </w:pPr>
    </w:p>
    <w:p w14:paraId="41730129" w14:textId="77777777" w:rsidR="006959FD" w:rsidRDefault="000E192B">
      <w:pPr>
        <w:numPr>
          <w:ilvl w:val="12"/>
          <w:numId w:val="0"/>
        </w:numPr>
        <w:tabs>
          <w:tab w:val="clear" w:pos="567"/>
        </w:tabs>
        <w:ind w:right="-2"/>
        <w:rPr>
          <w:noProof w:val="0"/>
          <w:szCs w:val="22"/>
          <w:u w:val="single"/>
        </w:rPr>
      </w:pPr>
      <w:proofErr w:type="spellStart"/>
      <w:r>
        <w:rPr>
          <w:noProof w:val="0"/>
          <w:u w:val="single"/>
        </w:rPr>
        <w:t>Pirms</w:t>
      </w:r>
      <w:proofErr w:type="spellEnd"/>
      <w:r>
        <w:rPr>
          <w:noProof w:val="0"/>
          <w:u w:val="single"/>
        </w:rPr>
        <w:t xml:space="preserve"> </w:t>
      </w:r>
      <w:proofErr w:type="spellStart"/>
      <w:r>
        <w:rPr>
          <w:noProof w:val="0"/>
          <w:u w:val="single"/>
        </w:rPr>
        <w:t>pirmās</w:t>
      </w:r>
      <w:proofErr w:type="spellEnd"/>
      <w:r>
        <w:rPr>
          <w:noProof w:val="0"/>
          <w:u w:val="single"/>
        </w:rPr>
        <w:t xml:space="preserve"> </w:t>
      </w:r>
      <w:proofErr w:type="spellStart"/>
      <w:r>
        <w:rPr>
          <w:noProof w:val="0"/>
          <w:u w:val="single"/>
        </w:rPr>
        <w:t>lietošanas</w:t>
      </w:r>
      <w:proofErr w:type="spellEnd"/>
      <w:r>
        <w:rPr>
          <w:noProof w:val="0"/>
          <w:szCs w:val="22"/>
          <w:u w:val="single"/>
        </w:rPr>
        <w:t xml:space="preserve"> </w:t>
      </w:r>
    </w:p>
    <w:p w14:paraId="740066AC" w14:textId="77777777" w:rsidR="006959FD" w:rsidRDefault="006959FD">
      <w:pPr>
        <w:numPr>
          <w:ilvl w:val="12"/>
          <w:numId w:val="0"/>
        </w:numPr>
        <w:tabs>
          <w:tab w:val="clear" w:pos="567"/>
        </w:tabs>
        <w:suppressAutoHyphens w:val="0"/>
        <w:ind w:right="-2"/>
        <w:rPr>
          <w:noProof w:val="0"/>
        </w:rPr>
      </w:pPr>
    </w:p>
    <w:p w14:paraId="4E6FBA16" w14:textId="77777777" w:rsidR="006959FD" w:rsidRDefault="000E192B">
      <w:pPr>
        <w:numPr>
          <w:ilvl w:val="12"/>
          <w:numId w:val="0"/>
        </w:numPr>
        <w:tabs>
          <w:tab w:val="clear" w:pos="567"/>
        </w:tabs>
        <w:suppressAutoHyphens w:val="0"/>
        <w:ind w:right="-2"/>
        <w:rPr>
          <w:noProof w:val="0"/>
          <w:szCs w:val="22"/>
        </w:rPr>
      </w:pPr>
      <w:proofErr w:type="spellStart"/>
      <w:r>
        <w:rPr>
          <w:noProof w:val="0"/>
        </w:rPr>
        <w:t>Uzglabāt</w:t>
      </w:r>
      <w:proofErr w:type="spellEnd"/>
      <w:r>
        <w:rPr>
          <w:noProof w:val="0"/>
        </w:rPr>
        <w:t xml:space="preserve"> </w:t>
      </w:r>
      <w:proofErr w:type="spellStart"/>
      <w:r>
        <w:rPr>
          <w:noProof w:val="0"/>
        </w:rPr>
        <w:t>ledusskapī</w:t>
      </w:r>
      <w:proofErr w:type="spellEnd"/>
      <w:r>
        <w:rPr>
          <w:noProof w:val="0"/>
        </w:rPr>
        <w:t xml:space="preserve"> (2°C </w:t>
      </w:r>
      <w:r w:rsidR="003F1862">
        <w:rPr>
          <w:noProof w:val="0"/>
          <w:szCs w:val="22"/>
          <w:lang w:val="en-GB"/>
        </w:rPr>
        <w:noBreakHyphen/>
      </w:r>
      <w:r>
        <w:rPr>
          <w:noProof w:val="0"/>
        </w:rPr>
        <w:t> 8°C).</w:t>
      </w:r>
      <w:r>
        <w:rPr>
          <w:noProof w:val="0"/>
          <w:szCs w:val="22"/>
        </w:rPr>
        <w:t xml:space="preserve"> </w:t>
      </w:r>
      <w:proofErr w:type="spellStart"/>
      <w:r>
        <w:rPr>
          <w:noProof w:val="0"/>
        </w:rPr>
        <w:t>Nesasaldēt</w:t>
      </w:r>
      <w:proofErr w:type="spellEnd"/>
      <w:r>
        <w:rPr>
          <w:noProof w:val="0"/>
        </w:rPr>
        <w:t>.</w:t>
      </w:r>
      <w:r>
        <w:rPr>
          <w:noProof w:val="0"/>
          <w:szCs w:val="22"/>
        </w:rPr>
        <w:t xml:space="preserve"> </w:t>
      </w:r>
      <w:proofErr w:type="spellStart"/>
      <w:r>
        <w:rPr>
          <w:noProof w:val="0"/>
        </w:rPr>
        <w:t>Neuzglabāt</w:t>
      </w:r>
      <w:proofErr w:type="spellEnd"/>
      <w:r>
        <w:rPr>
          <w:noProof w:val="0"/>
        </w:rPr>
        <w:t xml:space="preserve"> </w:t>
      </w:r>
      <w:proofErr w:type="spellStart"/>
      <w:r>
        <w:rPr>
          <w:noProof w:val="0"/>
        </w:rPr>
        <w:t>ledusskapja</w:t>
      </w:r>
      <w:proofErr w:type="spellEnd"/>
      <w:r>
        <w:rPr>
          <w:noProof w:val="0"/>
        </w:rPr>
        <w:t xml:space="preserve"> </w:t>
      </w:r>
      <w:proofErr w:type="spellStart"/>
      <w:r>
        <w:rPr>
          <w:noProof w:val="0"/>
        </w:rPr>
        <w:t>saldētavas</w:t>
      </w:r>
      <w:proofErr w:type="spellEnd"/>
      <w:r>
        <w:rPr>
          <w:noProof w:val="0"/>
        </w:rPr>
        <w:t xml:space="preserve"> </w:t>
      </w:r>
      <w:proofErr w:type="spellStart"/>
      <w:r>
        <w:rPr>
          <w:noProof w:val="0"/>
        </w:rPr>
        <w:t>tuvumā</w:t>
      </w:r>
      <w:proofErr w:type="spellEnd"/>
      <w:r>
        <w:rPr>
          <w:noProof w:val="0"/>
        </w:rPr>
        <w:t>.</w:t>
      </w:r>
    </w:p>
    <w:p w14:paraId="2F42C385" w14:textId="77777777" w:rsidR="006959FD" w:rsidRDefault="006959FD">
      <w:pPr>
        <w:numPr>
          <w:ilvl w:val="12"/>
          <w:numId w:val="0"/>
        </w:numPr>
        <w:tabs>
          <w:tab w:val="clear" w:pos="567"/>
        </w:tabs>
        <w:ind w:right="-2"/>
        <w:rPr>
          <w:noProof w:val="0"/>
          <w:szCs w:val="22"/>
        </w:rPr>
      </w:pPr>
    </w:p>
    <w:p w14:paraId="2F53A3E1" w14:textId="77777777" w:rsidR="006959FD" w:rsidRDefault="000E192B">
      <w:pPr>
        <w:numPr>
          <w:ilvl w:val="12"/>
          <w:numId w:val="0"/>
        </w:numPr>
        <w:tabs>
          <w:tab w:val="clear" w:pos="567"/>
        </w:tabs>
        <w:ind w:right="-2"/>
        <w:rPr>
          <w:noProof w:val="0"/>
          <w:szCs w:val="22"/>
        </w:rPr>
      </w:pPr>
      <w:proofErr w:type="spellStart"/>
      <w:r>
        <w:rPr>
          <w:noProof w:val="0"/>
          <w:u w:val="single"/>
        </w:rPr>
        <w:t>Uzsākot</w:t>
      </w:r>
      <w:proofErr w:type="spellEnd"/>
      <w:r>
        <w:rPr>
          <w:noProof w:val="0"/>
          <w:u w:val="single"/>
        </w:rPr>
        <w:t xml:space="preserve"> </w:t>
      </w:r>
      <w:proofErr w:type="spellStart"/>
      <w:r>
        <w:rPr>
          <w:noProof w:val="0"/>
          <w:u w:val="single"/>
        </w:rPr>
        <w:t>pildspalvveida</w:t>
      </w:r>
      <w:proofErr w:type="spellEnd"/>
      <w:r>
        <w:rPr>
          <w:noProof w:val="0"/>
          <w:u w:val="single"/>
        </w:rPr>
        <w:t xml:space="preserve"> </w:t>
      </w:r>
      <w:proofErr w:type="spellStart"/>
      <w:r>
        <w:rPr>
          <w:noProof w:val="0"/>
          <w:u w:val="single"/>
        </w:rPr>
        <w:t>pilnšļirces</w:t>
      </w:r>
      <w:proofErr w:type="spellEnd"/>
      <w:r>
        <w:rPr>
          <w:noProof w:val="0"/>
          <w:u w:val="single"/>
        </w:rPr>
        <w:t xml:space="preserve"> </w:t>
      </w:r>
      <w:proofErr w:type="spellStart"/>
      <w:r>
        <w:rPr>
          <w:noProof w:val="0"/>
          <w:u w:val="single"/>
        </w:rPr>
        <w:t>lietošanu</w:t>
      </w:r>
      <w:proofErr w:type="spellEnd"/>
      <w:r>
        <w:rPr>
          <w:noProof w:val="0"/>
          <w:szCs w:val="22"/>
          <w:u w:val="single"/>
        </w:rPr>
        <w:t xml:space="preserve"> </w:t>
      </w:r>
    </w:p>
    <w:p w14:paraId="36C2AB0E" w14:textId="77777777" w:rsidR="006959FD" w:rsidRDefault="006959FD">
      <w:pPr>
        <w:numPr>
          <w:ilvl w:val="12"/>
          <w:numId w:val="0"/>
        </w:numPr>
        <w:tabs>
          <w:tab w:val="clear" w:pos="567"/>
        </w:tabs>
        <w:suppressAutoHyphens w:val="0"/>
        <w:ind w:right="-2"/>
        <w:rPr>
          <w:noProof w:val="0"/>
        </w:rPr>
      </w:pPr>
    </w:p>
    <w:p w14:paraId="65291A64" w14:textId="77777777" w:rsidR="006959FD" w:rsidRDefault="000E192B">
      <w:pPr>
        <w:numPr>
          <w:ilvl w:val="12"/>
          <w:numId w:val="0"/>
        </w:numPr>
        <w:tabs>
          <w:tab w:val="clear" w:pos="567"/>
        </w:tabs>
        <w:suppressAutoHyphens w:val="0"/>
        <w:ind w:right="-2"/>
        <w:rPr>
          <w:noProof w:val="0"/>
          <w:szCs w:val="22"/>
        </w:rPr>
      </w:pPr>
      <w:proofErr w:type="spellStart"/>
      <w:r>
        <w:rPr>
          <w:noProof w:val="0"/>
        </w:rPr>
        <w:t>Pilnšļirci</w:t>
      </w:r>
      <w:proofErr w:type="spellEnd"/>
      <w:r>
        <w:rPr>
          <w:noProof w:val="0"/>
        </w:rPr>
        <w:t xml:space="preserve"> var </w:t>
      </w:r>
      <w:proofErr w:type="spellStart"/>
      <w:r>
        <w:rPr>
          <w:noProof w:val="0"/>
        </w:rPr>
        <w:t>uzglabāt</w:t>
      </w:r>
      <w:proofErr w:type="spellEnd"/>
      <w:r>
        <w:rPr>
          <w:noProof w:val="0"/>
        </w:rPr>
        <w:t xml:space="preserve"> 1 </w:t>
      </w:r>
      <w:proofErr w:type="spellStart"/>
      <w:r>
        <w:rPr>
          <w:noProof w:val="0"/>
        </w:rPr>
        <w:t>mēnesi</w:t>
      </w:r>
      <w:proofErr w:type="spellEnd"/>
      <w:r>
        <w:rPr>
          <w:noProof w:val="0"/>
        </w:rPr>
        <w:t xml:space="preserve">, ja </w:t>
      </w:r>
      <w:proofErr w:type="spellStart"/>
      <w:r>
        <w:rPr>
          <w:noProof w:val="0"/>
        </w:rPr>
        <w:t>tā</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uzglabāta</w:t>
      </w:r>
      <w:proofErr w:type="spellEnd"/>
      <w:r>
        <w:rPr>
          <w:noProof w:val="0"/>
        </w:rPr>
        <w:t xml:space="preserve"> </w:t>
      </w:r>
      <w:proofErr w:type="spellStart"/>
      <w:r>
        <w:rPr>
          <w:noProof w:val="0"/>
        </w:rPr>
        <w:t>temperatūrā</w:t>
      </w:r>
      <w:proofErr w:type="spellEnd"/>
      <w:r>
        <w:rPr>
          <w:noProof w:val="0"/>
        </w:rPr>
        <w:t xml:space="preserve"> </w:t>
      </w:r>
      <w:proofErr w:type="spellStart"/>
      <w:r>
        <w:rPr>
          <w:noProof w:val="0"/>
        </w:rPr>
        <w:t>līdz</w:t>
      </w:r>
      <w:proofErr w:type="spellEnd"/>
      <w:r>
        <w:rPr>
          <w:noProof w:val="0"/>
        </w:rPr>
        <w:t xml:space="preserve"> 30</w:t>
      </w:r>
      <w:r w:rsidR="00365990">
        <w:rPr>
          <w:noProof w:val="0"/>
        </w:rPr>
        <w:t xml:space="preserve"> </w:t>
      </w:r>
      <w:r>
        <w:rPr>
          <w:noProof w:val="0"/>
        </w:rPr>
        <w:t xml:space="preserve">°C </w:t>
      </w:r>
      <w:proofErr w:type="spellStart"/>
      <w:r>
        <w:rPr>
          <w:noProof w:val="0"/>
        </w:rPr>
        <w:t>vai</w:t>
      </w:r>
      <w:proofErr w:type="spellEnd"/>
      <w:r>
        <w:rPr>
          <w:noProof w:val="0"/>
        </w:rPr>
        <w:t xml:space="preserve"> </w:t>
      </w:r>
      <w:proofErr w:type="spellStart"/>
      <w:r>
        <w:rPr>
          <w:noProof w:val="0"/>
        </w:rPr>
        <w:t>ledusskapī</w:t>
      </w:r>
      <w:proofErr w:type="spellEnd"/>
      <w:r>
        <w:rPr>
          <w:noProof w:val="0"/>
        </w:rPr>
        <w:t xml:space="preserve"> (2°C </w:t>
      </w:r>
      <w:r w:rsidR="003F1862">
        <w:rPr>
          <w:noProof w:val="0"/>
          <w:szCs w:val="22"/>
          <w:lang w:val="en-GB"/>
        </w:rPr>
        <w:noBreakHyphen/>
      </w:r>
      <w:r>
        <w:rPr>
          <w:noProof w:val="0"/>
        </w:rPr>
        <w:t> 8°C).</w:t>
      </w:r>
      <w:r>
        <w:rPr>
          <w:noProof w:val="0"/>
          <w:szCs w:val="22"/>
        </w:rPr>
        <w:t xml:space="preserve"> </w:t>
      </w:r>
      <w:proofErr w:type="spellStart"/>
      <w:r>
        <w:rPr>
          <w:noProof w:val="0"/>
        </w:rPr>
        <w:t>Nesasaldēt</w:t>
      </w:r>
      <w:proofErr w:type="spellEnd"/>
      <w:r>
        <w:rPr>
          <w:noProof w:val="0"/>
        </w:rPr>
        <w:t>.</w:t>
      </w:r>
      <w:r>
        <w:rPr>
          <w:noProof w:val="0"/>
          <w:szCs w:val="22"/>
        </w:rPr>
        <w:t xml:space="preserve"> </w:t>
      </w:r>
      <w:proofErr w:type="spellStart"/>
      <w:r>
        <w:rPr>
          <w:noProof w:val="0"/>
        </w:rPr>
        <w:t>Neuzglabāt</w:t>
      </w:r>
      <w:proofErr w:type="spellEnd"/>
      <w:r>
        <w:rPr>
          <w:noProof w:val="0"/>
        </w:rPr>
        <w:t xml:space="preserve"> </w:t>
      </w:r>
      <w:proofErr w:type="spellStart"/>
      <w:r>
        <w:rPr>
          <w:noProof w:val="0"/>
        </w:rPr>
        <w:t>ledusskapja</w:t>
      </w:r>
      <w:proofErr w:type="spellEnd"/>
      <w:r>
        <w:rPr>
          <w:noProof w:val="0"/>
        </w:rPr>
        <w:t xml:space="preserve"> </w:t>
      </w:r>
      <w:proofErr w:type="spellStart"/>
      <w:r>
        <w:rPr>
          <w:noProof w:val="0"/>
        </w:rPr>
        <w:t>saldētavas</w:t>
      </w:r>
      <w:proofErr w:type="spellEnd"/>
      <w:r>
        <w:rPr>
          <w:noProof w:val="0"/>
        </w:rPr>
        <w:t xml:space="preserve"> </w:t>
      </w:r>
      <w:proofErr w:type="spellStart"/>
      <w:r>
        <w:rPr>
          <w:noProof w:val="0"/>
        </w:rPr>
        <w:t>tuvumā</w:t>
      </w:r>
      <w:proofErr w:type="spellEnd"/>
      <w:r>
        <w:rPr>
          <w:noProof w:val="0"/>
        </w:rPr>
        <w:t>.</w:t>
      </w:r>
    </w:p>
    <w:p w14:paraId="74E65427" w14:textId="77777777" w:rsidR="006959FD" w:rsidRDefault="006959FD">
      <w:pPr>
        <w:numPr>
          <w:ilvl w:val="12"/>
          <w:numId w:val="0"/>
        </w:numPr>
        <w:tabs>
          <w:tab w:val="clear" w:pos="567"/>
        </w:tabs>
        <w:ind w:right="-2"/>
        <w:rPr>
          <w:noProof w:val="0"/>
          <w:szCs w:val="22"/>
        </w:rPr>
      </w:pPr>
    </w:p>
    <w:p w14:paraId="4337569A" w14:textId="77777777" w:rsidR="006959FD" w:rsidRDefault="000E192B">
      <w:pPr>
        <w:numPr>
          <w:ilvl w:val="12"/>
          <w:numId w:val="0"/>
        </w:numPr>
        <w:tabs>
          <w:tab w:val="clear" w:pos="567"/>
        </w:tabs>
        <w:ind w:right="-2"/>
        <w:rPr>
          <w:noProof w:val="0"/>
          <w:szCs w:val="22"/>
        </w:rPr>
      </w:pPr>
      <w:r>
        <w:rPr>
          <w:noProof w:val="0"/>
        </w:rPr>
        <w:t xml:space="preserve">Kad </w:t>
      </w:r>
      <w:proofErr w:type="spellStart"/>
      <w:r>
        <w:rPr>
          <w:noProof w:val="0"/>
        </w:rPr>
        <w:t>nelietojat</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pilnšļirci</w:t>
      </w:r>
      <w:proofErr w:type="spellEnd"/>
      <w:r>
        <w:rPr>
          <w:noProof w:val="0"/>
        </w:rPr>
        <w:t xml:space="preserve">, </w:t>
      </w:r>
      <w:proofErr w:type="spellStart"/>
      <w:r>
        <w:rPr>
          <w:noProof w:val="0"/>
        </w:rPr>
        <w:t>uzglabājiet</w:t>
      </w:r>
      <w:proofErr w:type="spellEnd"/>
      <w:r>
        <w:rPr>
          <w:noProof w:val="0"/>
        </w:rPr>
        <w:t xml:space="preserve"> to </w:t>
      </w:r>
      <w:proofErr w:type="spellStart"/>
      <w:r>
        <w:rPr>
          <w:noProof w:val="0"/>
        </w:rPr>
        <w:t>ar</w:t>
      </w:r>
      <w:proofErr w:type="spellEnd"/>
      <w:r>
        <w:rPr>
          <w:noProof w:val="0"/>
        </w:rPr>
        <w:t xml:space="preserve"> </w:t>
      </w:r>
      <w:proofErr w:type="spellStart"/>
      <w:r>
        <w:rPr>
          <w:noProof w:val="0"/>
        </w:rPr>
        <w:t>uzliktu</w:t>
      </w:r>
      <w:proofErr w:type="spellEnd"/>
      <w:r>
        <w:rPr>
          <w:noProof w:val="0"/>
        </w:rPr>
        <w:t xml:space="preserve"> </w:t>
      </w:r>
      <w:proofErr w:type="spellStart"/>
      <w:r>
        <w:rPr>
          <w:noProof w:val="0"/>
        </w:rPr>
        <w:t>uzgali</w:t>
      </w:r>
      <w:proofErr w:type="spellEnd"/>
      <w:r>
        <w:rPr>
          <w:noProof w:val="0"/>
        </w:rPr>
        <w:t xml:space="preserve">, lai </w:t>
      </w:r>
      <w:proofErr w:type="spellStart"/>
      <w:r>
        <w:rPr>
          <w:noProof w:val="0"/>
        </w:rPr>
        <w:t>pasargātu</w:t>
      </w:r>
      <w:proofErr w:type="spellEnd"/>
      <w:r>
        <w:rPr>
          <w:noProof w:val="0"/>
        </w:rPr>
        <w:t xml:space="preserve"> no </w:t>
      </w:r>
      <w:proofErr w:type="spellStart"/>
      <w:r>
        <w:rPr>
          <w:noProof w:val="0"/>
        </w:rPr>
        <w:t>gaismas</w:t>
      </w:r>
      <w:proofErr w:type="spellEnd"/>
      <w:r>
        <w:rPr>
          <w:noProof w:val="0"/>
        </w:rPr>
        <w:t>.</w:t>
      </w:r>
      <w:r>
        <w:rPr>
          <w:noProof w:val="0"/>
          <w:szCs w:val="22"/>
        </w:rPr>
        <w:t xml:space="preserve"> </w:t>
      </w:r>
    </w:p>
    <w:p w14:paraId="3D02244B" w14:textId="77777777" w:rsidR="006959FD" w:rsidRDefault="006959FD">
      <w:pPr>
        <w:numPr>
          <w:ilvl w:val="12"/>
          <w:numId w:val="0"/>
        </w:numPr>
        <w:tabs>
          <w:tab w:val="clear" w:pos="567"/>
        </w:tabs>
        <w:ind w:right="-2"/>
        <w:rPr>
          <w:noProof w:val="0"/>
          <w:szCs w:val="22"/>
        </w:rPr>
      </w:pPr>
    </w:p>
    <w:p w14:paraId="16371CA0" w14:textId="77777777" w:rsidR="006959FD" w:rsidRDefault="000E192B">
      <w:pPr>
        <w:numPr>
          <w:ilvl w:val="12"/>
          <w:numId w:val="0"/>
        </w:numPr>
        <w:tabs>
          <w:tab w:val="clear" w:pos="567"/>
        </w:tabs>
        <w:ind w:right="-2"/>
        <w:rPr>
          <w:noProof w:val="0"/>
          <w:szCs w:val="22"/>
        </w:rPr>
      </w:pPr>
      <w:proofErr w:type="spellStart"/>
      <w:r>
        <w:rPr>
          <w:noProof w:val="0"/>
        </w:rPr>
        <w:t>Nelietojiet</w:t>
      </w:r>
      <w:proofErr w:type="spellEnd"/>
      <w:r>
        <w:rPr>
          <w:noProof w:val="0"/>
        </w:rPr>
        <w:t xml:space="preserve"> </w:t>
      </w:r>
      <w:proofErr w:type="spellStart"/>
      <w:r>
        <w:rPr>
          <w:noProof w:val="0"/>
        </w:rPr>
        <w:t>šīs</w:t>
      </w:r>
      <w:proofErr w:type="spellEnd"/>
      <w:r>
        <w:rPr>
          <w:noProof w:val="0"/>
        </w:rPr>
        <w:t xml:space="preserve"> </w:t>
      </w:r>
      <w:proofErr w:type="spellStart"/>
      <w:r>
        <w:rPr>
          <w:noProof w:val="0"/>
        </w:rPr>
        <w:t>zāles</w:t>
      </w:r>
      <w:proofErr w:type="spellEnd"/>
      <w:r>
        <w:rPr>
          <w:noProof w:val="0"/>
        </w:rPr>
        <w:t xml:space="preserve">, ja </w:t>
      </w:r>
      <w:proofErr w:type="spellStart"/>
      <w:r>
        <w:rPr>
          <w:noProof w:val="0"/>
        </w:rPr>
        <w:t>šķīdums</w:t>
      </w:r>
      <w:proofErr w:type="spellEnd"/>
      <w:r>
        <w:rPr>
          <w:noProof w:val="0"/>
        </w:rPr>
        <w:t xml:space="preserve"> nav </w:t>
      </w:r>
      <w:proofErr w:type="spellStart"/>
      <w:r>
        <w:rPr>
          <w:noProof w:val="0"/>
        </w:rPr>
        <w:t>dzidrs</w:t>
      </w:r>
      <w:proofErr w:type="spellEnd"/>
      <w:r>
        <w:rPr>
          <w:noProof w:val="0"/>
        </w:rPr>
        <w:t xml:space="preserve"> un </w:t>
      </w:r>
      <w:proofErr w:type="spellStart"/>
      <w:r>
        <w:rPr>
          <w:noProof w:val="0"/>
        </w:rPr>
        <w:t>bezkrāsains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gandrīz</w:t>
      </w:r>
      <w:proofErr w:type="spellEnd"/>
      <w:r>
        <w:rPr>
          <w:noProof w:val="0"/>
        </w:rPr>
        <w:t xml:space="preserve"> </w:t>
      </w:r>
      <w:proofErr w:type="spellStart"/>
      <w:r>
        <w:rPr>
          <w:noProof w:val="0"/>
        </w:rPr>
        <w:t>bezkrāsains</w:t>
      </w:r>
      <w:proofErr w:type="spellEnd"/>
      <w:r>
        <w:rPr>
          <w:noProof w:val="0"/>
        </w:rPr>
        <w:t>.</w:t>
      </w:r>
    </w:p>
    <w:p w14:paraId="5B51F59F" w14:textId="77777777" w:rsidR="006959FD" w:rsidRDefault="006959FD">
      <w:pPr>
        <w:numPr>
          <w:ilvl w:val="12"/>
          <w:numId w:val="0"/>
        </w:numPr>
        <w:tabs>
          <w:tab w:val="clear" w:pos="567"/>
        </w:tabs>
        <w:ind w:right="-2"/>
        <w:rPr>
          <w:noProof w:val="0"/>
          <w:szCs w:val="22"/>
        </w:rPr>
      </w:pPr>
    </w:p>
    <w:p w14:paraId="7248CA3F" w14:textId="77777777" w:rsidR="006959FD" w:rsidRDefault="000E192B">
      <w:pPr>
        <w:numPr>
          <w:ilvl w:val="12"/>
          <w:numId w:val="0"/>
        </w:numPr>
        <w:tabs>
          <w:tab w:val="clear" w:pos="567"/>
        </w:tabs>
        <w:suppressAutoHyphens w:val="0"/>
        <w:ind w:right="-2"/>
        <w:rPr>
          <w:iCs/>
          <w:noProof w:val="0"/>
          <w:szCs w:val="22"/>
        </w:rPr>
      </w:pPr>
      <w:proofErr w:type="spellStart"/>
      <w:r>
        <w:rPr>
          <w:noProof w:val="0"/>
        </w:rPr>
        <w:t>Neizmetiet</w:t>
      </w:r>
      <w:proofErr w:type="spellEnd"/>
      <w:r>
        <w:rPr>
          <w:noProof w:val="0"/>
        </w:rPr>
        <w:t xml:space="preserve"> </w:t>
      </w:r>
      <w:proofErr w:type="spellStart"/>
      <w:r>
        <w:rPr>
          <w:noProof w:val="0"/>
        </w:rPr>
        <w:t>zāles</w:t>
      </w:r>
      <w:proofErr w:type="spellEnd"/>
      <w:r>
        <w:rPr>
          <w:noProof w:val="0"/>
        </w:rPr>
        <w:t xml:space="preserve"> </w:t>
      </w:r>
      <w:proofErr w:type="spellStart"/>
      <w:r>
        <w:rPr>
          <w:noProof w:val="0"/>
        </w:rPr>
        <w:t>kanalizācijā</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sadzīves</w:t>
      </w:r>
      <w:proofErr w:type="spellEnd"/>
      <w:r>
        <w:rPr>
          <w:noProof w:val="0"/>
        </w:rPr>
        <w:t xml:space="preserve"> </w:t>
      </w:r>
      <w:proofErr w:type="spellStart"/>
      <w:r>
        <w:rPr>
          <w:noProof w:val="0"/>
        </w:rPr>
        <w:t>atkritumos</w:t>
      </w:r>
      <w:proofErr w:type="spellEnd"/>
      <w:r>
        <w:rPr>
          <w:noProof w:val="0"/>
        </w:rPr>
        <w:t>.</w:t>
      </w:r>
      <w:r>
        <w:rPr>
          <w:noProof w:val="0"/>
          <w:szCs w:val="22"/>
        </w:rPr>
        <w:t xml:space="preserve"> </w:t>
      </w:r>
      <w:proofErr w:type="spellStart"/>
      <w:r>
        <w:rPr>
          <w:noProof w:val="0"/>
        </w:rPr>
        <w:t>Vaicājiet</w:t>
      </w:r>
      <w:proofErr w:type="spellEnd"/>
      <w:r>
        <w:rPr>
          <w:noProof w:val="0"/>
        </w:rPr>
        <w:t xml:space="preserve"> </w:t>
      </w:r>
      <w:proofErr w:type="spellStart"/>
      <w:r>
        <w:rPr>
          <w:noProof w:val="0"/>
        </w:rPr>
        <w:t>farmaceitam</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izmest</w:t>
      </w:r>
      <w:proofErr w:type="spellEnd"/>
      <w:r>
        <w:rPr>
          <w:noProof w:val="0"/>
        </w:rPr>
        <w:t xml:space="preserve"> </w:t>
      </w:r>
      <w:proofErr w:type="spellStart"/>
      <w:r>
        <w:rPr>
          <w:noProof w:val="0"/>
        </w:rPr>
        <w:t>zāles</w:t>
      </w:r>
      <w:proofErr w:type="spellEnd"/>
      <w:r>
        <w:rPr>
          <w:noProof w:val="0"/>
        </w:rPr>
        <w:t xml:space="preserve">, </w:t>
      </w:r>
      <w:proofErr w:type="spellStart"/>
      <w:r>
        <w:rPr>
          <w:noProof w:val="0"/>
        </w:rPr>
        <w:t>kuras</w:t>
      </w:r>
      <w:proofErr w:type="spellEnd"/>
      <w:r>
        <w:rPr>
          <w:noProof w:val="0"/>
        </w:rPr>
        <w:t xml:space="preserve"> </w:t>
      </w:r>
      <w:proofErr w:type="spellStart"/>
      <w:r>
        <w:rPr>
          <w:noProof w:val="0"/>
        </w:rPr>
        <w:t>vairs</w:t>
      </w:r>
      <w:proofErr w:type="spellEnd"/>
      <w:r>
        <w:rPr>
          <w:noProof w:val="0"/>
        </w:rPr>
        <w:t xml:space="preserve"> </w:t>
      </w:r>
      <w:proofErr w:type="spellStart"/>
      <w:r>
        <w:rPr>
          <w:noProof w:val="0"/>
        </w:rPr>
        <w:t>nelietojat</w:t>
      </w:r>
      <w:proofErr w:type="spellEnd"/>
      <w:r>
        <w:rPr>
          <w:noProof w:val="0"/>
        </w:rPr>
        <w:t>.</w:t>
      </w:r>
      <w:r>
        <w:rPr>
          <w:noProof w:val="0"/>
          <w:szCs w:val="22"/>
        </w:rPr>
        <w:t xml:space="preserve"> </w:t>
      </w:r>
      <w:proofErr w:type="spellStart"/>
      <w:r>
        <w:rPr>
          <w:noProof w:val="0"/>
        </w:rPr>
        <w:t>Šie</w:t>
      </w:r>
      <w:proofErr w:type="spellEnd"/>
      <w:r>
        <w:rPr>
          <w:noProof w:val="0"/>
        </w:rPr>
        <w:t xml:space="preserve"> </w:t>
      </w:r>
      <w:proofErr w:type="spellStart"/>
      <w:r>
        <w:rPr>
          <w:noProof w:val="0"/>
        </w:rPr>
        <w:t>pasākumi</w:t>
      </w:r>
      <w:proofErr w:type="spellEnd"/>
      <w:r>
        <w:rPr>
          <w:noProof w:val="0"/>
        </w:rPr>
        <w:t xml:space="preserve"> </w:t>
      </w:r>
      <w:proofErr w:type="spellStart"/>
      <w:r>
        <w:rPr>
          <w:noProof w:val="0"/>
        </w:rPr>
        <w:t>palīdzēs</w:t>
      </w:r>
      <w:proofErr w:type="spellEnd"/>
      <w:r>
        <w:rPr>
          <w:noProof w:val="0"/>
        </w:rPr>
        <w:t xml:space="preserve"> </w:t>
      </w:r>
      <w:proofErr w:type="spellStart"/>
      <w:r>
        <w:rPr>
          <w:noProof w:val="0"/>
        </w:rPr>
        <w:t>aizsargāt</w:t>
      </w:r>
      <w:proofErr w:type="spellEnd"/>
      <w:r>
        <w:rPr>
          <w:noProof w:val="0"/>
        </w:rPr>
        <w:t xml:space="preserve"> </w:t>
      </w:r>
      <w:proofErr w:type="spellStart"/>
      <w:r>
        <w:rPr>
          <w:noProof w:val="0"/>
        </w:rPr>
        <w:t>apkārtējo</w:t>
      </w:r>
      <w:proofErr w:type="spellEnd"/>
      <w:r>
        <w:rPr>
          <w:noProof w:val="0"/>
        </w:rPr>
        <w:t xml:space="preserve"> </w:t>
      </w:r>
      <w:proofErr w:type="spellStart"/>
      <w:r>
        <w:rPr>
          <w:noProof w:val="0"/>
        </w:rPr>
        <w:t>vidi</w:t>
      </w:r>
      <w:proofErr w:type="spellEnd"/>
      <w:r>
        <w:rPr>
          <w:noProof w:val="0"/>
        </w:rPr>
        <w:t>.</w:t>
      </w:r>
    </w:p>
    <w:p w14:paraId="6D83CBE5" w14:textId="77777777" w:rsidR="006959FD" w:rsidRDefault="006959FD">
      <w:pPr>
        <w:numPr>
          <w:ilvl w:val="12"/>
          <w:numId w:val="0"/>
        </w:numPr>
        <w:tabs>
          <w:tab w:val="clear" w:pos="567"/>
        </w:tabs>
        <w:ind w:right="-2"/>
        <w:rPr>
          <w:noProof w:val="0"/>
          <w:szCs w:val="22"/>
        </w:rPr>
      </w:pPr>
    </w:p>
    <w:p w14:paraId="7431F784" w14:textId="77777777" w:rsidR="006959FD" w:rsidRDefault="006959FD">
      <w:pPr>
        <w:numPr>
          <w:ilvl w:val="12"/>
          <w:numId w:val="0"/>
        </w:numPr>
        <w:tabs>
          <w:tab w:val="clear" w:pos="567"/>
        </w:tabs>
        <w:ind w:right="-2"/>
        <w:rPr>
          <w:noProof w:val="0"/>
          <w:szCs w:val="22"/>
        </w:rPr>
      </w:pPr>
    </w:p>
    <w:p w14:paraId="3BF16F60" w14:textId="77777777" w:rsidR="006959FD" w:rsidRDefault="000E192B">
      <w:pPr>
        <w:numPr>
          <w:ilvl w:val="12"/>
          <w:numId w:val="0"/>
        </w:numPr>
        <w:tabs>
          <w:tab w:val="clear" w:pos="567"/>
        </w:tabs>
        <w:suppressAutoHyphens w:val="0"/>
        <w:ind w:right="-2"/>
        <w:rPr>
          <w:b/>
          <w:noProof w:val="0"/>
        </w:rPr>
      </w:pPr>
      <w:r>
        <w:rPr>
          <w:b/>
          <w:noProof w:val="0"/>
        </w:rPr>
        <w:t>6.</w:t>
      </w:r>
      <w:r>
        <w:rPr>
          <w:b/>
          <w:noProof w:val="0"/>
        </w:rPr>
        <w:tab/>
      </w:r>
      <w:proofErr w:type="spellStart"/>
      <w:r>
        <w:rPr>
          <w:b/>
          <w:noProof w:val="0"/>
        </w:rPr>
        <w:t>Iepakojuma</w:t>
      </w:r>
      <w:proofErr w:type="spellEnd"/>
      <w:r>
        <w:rPr>
          <w:b/>
          <w:noProof w:val="0"/>
        </w:rPr>
        <w:t xml:space="preserve"> </w:t>
      </w:r>
      <w:proofErr w:type="spellStart"/>
      <w:r>
        <w:rPr>
          <w:b/>
          <w:noProof w:val="0"/>
        </w:rPr>
        <w:t>saturs</w:t>
      </w:r>
      <w:proofErr w:type="spellEnd"/>
      <w:r>
        <w:rPr>
          <w:b/>
          <w:noProof w:val="0"/>
        </w:rPr>
        <w:t xml:space="preserve"> un </w:t>
      </w:r>
      <w:proofErr w:type="spellStart"/>
      <w:r>
        <w:rPr>
          <w:b/>
          <w:noProof w:val="0"/>
        </w:rPr>
        <w:t>cita</w:t>
      </w:r>
      <w:proofErr w:type="spellEnd"/>
      <w:r>
        <w:rPr>
          <w:b/>
          <w:noProof w:val="0"/>
        </w:rPr>
        <w:t xml:space="preserve"> </w:t>
      </w:r>
      <w:proofErr w:type="spellStart"/>
      <w:r>
        <w:rPr>
          <w:b/>
          <w:noProof w:val="0"/>
        </w:rPr>
        <w:t>informācija</w:t>
      </w:r>
      <w:proofErr w:type="spellEnd"/>
    </w:p>
    <w:p w14:paraId="384A896C" w14:textId="77777777" w:rsidR="006959FD" w:rsidRDefault="006959FD">
      <w:pPr>
        <w:numPr>
          <w:ilvl w:val="12"/>
          <w:numId w:val="0"/>
        </w:numPr>
        <w:tabs>
          <w:tab w:val="clear" w:pos="567"/>
        </w:tabs>
        <w:rPr>
          <w:noProof w:val="0"/>
        </w:rPr>
      </w:pPr>
    </w:p>
    <w:p w14:paraId="1E86BC05" w14:textId="77777777" w:rsidR="006959FD" w:rsidRDefault="000E192B">
      <w:pPr>
        <w:numPr>
          <w:ilvl w:val="12"/>
          <w:numId w:val="0"/>
        </w:numPr>
        <w:tabs>
          <w:tab w:val="clear" w:pos="567"/>
        </w:tabs>
        <w:ind w:right="-2"/>
        <w:rPr>
          <w:b/>
          <w:noProof w:val="0"/>
        </w:rPr>
      </w:pPr>
      <w:r>
        <w:rPr>
          <w:b/>
          <w:noProof w:val="0"/>
        </w:rPr>
        <w:t xml:space="preserve">Ko </w:t>
      </w:r>
      <w:proofErr w:type="spellStart"/>
      <w:r>
        <w:rPr>
          <w:b/>
          <w:noProof w:val="0"/>
        </w:rPr>
        <w:t>Saxenda</w:t>
      </w:r>
      <w:proofErr w:type="spellEnd"/>
      <w:r>
        <w:rPr>
          <w:b/>
          <w:noProof w:val="0"/>
        </w:rPr>
        <w:t xml:space="preserve"> </w:t>
      </w:r>
      <w:proofErr w:type="spellStart"/>
      <w:r>
        <w:rPr>
          <w:b/>
          <w:noProof w:val="0"/>
        </w:rPr>
        <w:t>satur</w:t>
      </w:r>
      <w:proofErr w:type="spellEnd"/>
      <w:r>
        <w:rPr>
          <w:b/>
          <w:noProof w:val="0"/>
        </w:rPr>
        <w:t xml:space="preserve"> </w:t>
      </w:r>
    </w:p>
    <w:p w14:paraId="31E7BFBE" w14:textId="77777777" w:rsidR="006959FD" w:rsidRDefault="000E192B">
      <w:pPr>
        <w:tabs>
          <w:tab w:val="clear" w:pos="567"/>
        </w:tabs>
        <w:suppressAutoHyphens w:val="0"/>
        <w:ind w:left="567" w:hanging="567"/>
        <w:rPr>
          <w:iCs/>
          <w:noProof w:val="0"/>
          <w:szCs w:val="22"/>
        </w:rPr>
      </w:pPr>
      <w:r>
        <w:rPr>
          <w:noProof w:val="0"/>
        </w:rPr>
        <w:t>–</w:t>
      </w:r>
      <w:r>
        <w:rPr>
          <w:noProof w:val="0"/>
        </w:rPr>
        <w:tab/>
      </w:r>
      <w:proofErr w:type="spellStart"/>
      <w:r>
        <w:rPr>
          <w:noProof w:val="0"/>
        </w:rPr>
        <w:t>Aktīvā</w:t>
      </w:r>
      <w:proofErr w:type="spellEnd"/>
      <w:r>
        <w:rPr>
          <w:noProof w:val="0"/>
        </w:rPr>
        <w:t xml:space="preserve"> </w:t>
      </w:r>
      <w:proofErr w:type="spellStart"/>
      <w:r>
        <w:rPr>
          <w:noProof w:val="0"/>
        </w:rPr>
        <w:t>viela</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liraglutīds</w:t>
      </w:r>
      <w:proofErr w:type="spellEnd"/>
      <w:r>
        <w:rPr>
          <w:noProof w:val="0"/>
        </w:rPr>
        <w:t xml:space="preserve">. 1 ml </w:t>
      </w:r>
      <w:proofErr w:type="spellStart"/>
      <w:r>
        <w:rPr>
          <w:noProof w:val="0"/>
        </w:rPr>
        <w:t>šķīduma</w:t>
      </w:r>
      <w:proofErr w:type="spellEnd"/>
      <w:r>
        <w:rPr>
          <w:noProof w:val="0"/>
        </w:rPr>
        <w:t xml:space="preserve"> </w:t>
      </w:r>
      <w:proofErr w:type="spellStart"/>
      <w:r>
        <w:rPr>
          <w:noProof w:val="0"/>
        </w:rPr>
        <w:t>injekcijām</w:t>
      </w:r>
      <w:proofErr w:type="spellEnd"/>
      <w:r>
        <w:rPr>
          <w:noProof w:val="0"/>
        </w:rPr>
        <w:t xml:space="preserve"> </w:t>
      </w:r>
      <w:proofErr w:type="spellStart"/>
      <w:r>
        <w:rPr>
          <w:noProof w:val="0"/>
        </w:rPr>
        <w:t>satur</w:t>
      </w:r>
      <w:proofErr w:type="spellEnd"/>
      <w:r>
        <w:rPr>
          <w:noProof w:val="0"/>
        </w:rPr>
        <w:t xml:space="preserve"> 6 mg </w:t>
      </w:r>
      <w:proofErr w:type="spellStart"/>
      <w:r>
        <w:rPr>
          <w:noProof w:val="0"/>
        </w:rPr>
        <w:t>liraglutīda</w:t>
      </w:r>
      <w:proofErr w:type="spellEnd"/>
      <w:r>
        <w:rPr>
          <w:noProof w:val="0"/>
        </w:rPr>
        <w:t xml:space="preserve">. Viena </w:t>
      </w:r>
      <w:proofErr w:type="spellStart"/>
      <w:r>
        <w:rPr>
          <w:noProof w:val="0"/>
        </w:rPr>
        <w:t>pildspalvveida</w:t>
      </w:r>
      <w:proofErr w:type="spellEnd"/>
      <w:r>
        <w:rPr>
          <w:noProof w:val="0"/>
        </w:rPr>
        <w:t xml:space="preserve"> </w:t>
      </w:r>
      <w:proofErr w:type="spellStart"/>
      <w:r>
        <w:rPr>
          <w:noProof w:val="0"/>
        </w:rPr>
        <w:t>pilnšļirce</w:t>
      </w:r>
      <w:proofErr w:type="spellEnd"/>
      <w:r>
        <w:rPr>
          <w:noProof w:val="0"/>
        </w:rPr>
        <w:t xml:space="preserve"> </w:t>
      </w:r>
      <w:proofErr w:type="spellStart"/>
      <w:r>
        <w:rPr>
          <w:noProof w:val="0"/>
        </w:rPr>
        <w:t>satur</w:t>
      </w:r>
      <w:proofErr w:type="spellEnd"/>
      <w:r>
        <w:rPr>
          <w:noProof w:val="0"/>
        </w:rPr>
        <w:t xml:space="preserve"> 18 mg </w:t>
      </w:r>
      <w:proofErr w:type="spellStart"/>
      <w:r>
        <w:rPr>
          <w:noProof w:val="0"/>
        </w:rPr>
        <w:t>liraglutīda</w:t>
      </w:r>
      <w:proofErr w:type="spellEnd"/>
      <w:r>
        <w:rPr>
          <w:noProof w:val="0"/>
        </w:rPr>
        <w:t>.</w:t>
      </w:r>
    </w:p>
    <w:p w14:paraId="22B3B125" w14:textId="77777777" w:rsidR="006959FD" w:rsidRDefault="000E192B">
      <w:pPr>
        <w:tabs>
          <w:tab w:val="clear" w:pos="567"/>
        </w:tabs>
        <w:suppressAutoHyphens w:val="0"/>
        <w:ind w:left="567" w:hanging="567"/>
        <w:rPr>
          <w:noProof w:val="0"/>
        </w:rPr>
      </w:pPr>
      <w:r>
        <w:rPr>
          <w:noProof w:val="0"/>
        </w:rPr>
        <w:t>–</w:t>
      </w:r>
      <w:r>
        <w:rPr>
          <w:noProof w:val="0"/>
        </w:rPr>
        <w:tab/>
      </w:r>
      <w:proofErr w:type="spellStart"/>
      <w:r>
        <w:rPr>
          <w:noProof w:val="0"/>
        </w:rPr>
        <w:t>Citas</w:t>
      </w:r>
      <w:proofErr w:type="spellEnd"/>
      <w:r>
        <w:rPr>
          <w:noProof w:val="0"/>
        </w:rPr>
        <w:t xml:space="preserve"> </w:t>
      </w:r>
      <w:proofErr w:type="spellStart"/>
      <w:r>
        <w:rPr>
          <w:noProof w:val="0"/>
        </w:rPr>
        <w:t>sastāvdaļas</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nātrija</w:t>
      </w:r>
      <w:proofErr w:type="spellEnd"/>
      <w:r>
        <w:rPr>
          <w:noProof w:val="0"/>
        </w:rPr>
        <w:t xml:space="preserve"> </w:t>
      </w:r>
      <w:proofErr w:type="spellStart"/>
      <w:r>
        <w:rPr>
          <w:noProof w:val="0"/>
        </w:rPr>
        <w:t>hidrogēnfosfāta</w:t>
      </w:r>
      <w:proofErr w:type="spellEnd"/>
      <w:r>
        <w:rPr>
          <w:noProof w:val="0"/>
        </w:rPr>
        <w:t xml:space="preserve"> </w:t>
      </w:r>
      <w:proofErr w:type="spellStart"/>
      <w:r>
        <w:rPr>
          <w:noProof w:val="0"/>
        </w:rPr>
        <w:t>dihidrāts</w:t>
      </w:r>
      <w:proofErr w:type="spellEnd"/>
      <w:r>
        <w:rPr>
          <w:noProof w:val="0"/>
        </w:rPr>
        <w:t xml:space="preserve">, </w:t>
      </w:r>
      <w:proofErr w:type="spellStart"/>
      <w:r>
        <w:rPr>
          <w:noProof w:val="0"/>
        </w:rPr>
        <w:t>propilēnglikols</w:t>
      </w:r>
      <w:proofErr w:type="spellEnd"/>
      <w:r>
        <w:rPr>
          <w:noProof w:val="0"/>
        </w:rPr>
        <w:t xml:space="preserve">, </w:t>
      </w:r>
      <w:proofErr w:type="spellStart"/>
      <w:r>
        <w:rPr>
          <w:noProof w:val="0"/>
        </w:rPr>
        <w:t>fenols</w:t>
      </w:r>
      <w:proofErr w:type="spellEnd"/>
      <w:r>
        <w:rPr>
          <w:noProof w:val="0"/>
        </w:rPr>
        <w:t xml:space="preserve">, </w:t>
      </w:r>
      <w:proofErr w:type="spellStart"/>
      <w:r>
        <w:rPr>
          <w:noProof w:val="0"/>
        </w:rPr>
        <w:t>sālsskābe</w:t>
      </w:r>
      <w:proofErr w:type="spellEnd"/>
      <w:r>
        <w:rPr>
          <w:noProof w:val="0"/>
        </w:rPr>
        <w:t xml:space="preserve"> un </w:t>
      </w:r>
      <w:proofErr w:type="spellStart"/>
      <w:r>
        <w:rPr>
          <w:noProof w:val="0"/>
        </w:rPr>
        <w:t>nātrija</w:t>
      </w:r>
      <w:proofErr w:type="spellEnd"/>
      <w:r>
        <w:rPr>
          <w:noProof w:val="0"/>
        </w:rPr>
        <w:t xml:space="preserve"> </w:t>
      </w:r>
      <w:proofErr w:type="spellStart"/>
      <w:r>
        <w:rPr>
          <w:noProof w:val="0"/>
        </w:rPr>
        <w:t>hidroksīds</w:t>
      </w:r>
      <w:proofErr w:type="spellEnd"/>
      <w:r>
        <w:rPr>
          <w:noProof w:val="0"/>
        </w:rPr>
        <w:t xml:space="preserve"> (pH </w:t>
      </w:r>
      <w:proofErr w:type="spellStart"/>
      <w:r>
        <w:rPr>
          <w:noProof w:val="0"/>
        </w:rPr>
        <w:t>pielāgošanai</w:t>
      </w:r>
      <w:proofErr w:type="spellEnd"/>
      <w:r>
        <w:rPr>
          <w:noProof w:val="0"/>
        </w:rPr>
        <w:t xml:space="preserve">), un </w:t>
      </w:r>
      <w:proofErr w:type="spellStart"/>
      <w:r>
        <w:rPr>
          <w:noProof w:val="0"/>
        </w:rPr>
        <w:t>ūdens</w:t>
      </w:r>
      <w:proofErr w:type="spellEnd"/>
      <w:r>
        <w:rPr>
          <w:noProof w:val="0"/>
        </w:rPr>
        <w:t xml:space="preserve"> </w:t>
      </w:r>
      <w:proofErr w:type="spellStart"/>
      <w:r>
        <w:rPr>
          <w:noProof w:val="0"/>
        </w:rPr>
        <w:t>injekcijām</w:t>
      </w:r>
      <w:proofErr w:type="spellEnd"/>
      <w:r>
        <w:rPr>
          <w:noProof w:val="0"/>
        </w:rPr>
        <w:t>.</w:t>
      </w:r>
    </w:p>
    <w:p w14:paraId="629F991A" w14:textId="77777777" w:rsidR="006959FD" w:rsidRDefault="006959FD">
      <w:pPr>
        <w:widowControl w:val="0"/>
        <w:tabs>
          <w:tab w:val="clear" w:pos="567"/>
        </w:tabs>
        <w:suppressAutoHyphens w:val="0"/>
        <w:rPr>
          <w:noProof w:val="0"/>
          <w:szCs w:val="22"/>
        </w:rPr>
      </w:pPr>
    </w:p>
    <w:p w14:paraId="1FC17149" w14:textId="77777777" w:rsidR="006959FD" w:rsidRDefault="000E192B">
      <w:pPr>
        <w:numPr>
          <w:ilvl w:val="12"/>
          <w:numId w:val="0"/>
        </w:numPr>
        <w:tabs>
          <w:tab w:val="clear" w:pos="567"/>
        </w:tabs>
        <w:ind w:right="-2"/>
        <w:rPr>
          <w:b/>
          <w:bCs/>
          <w:noProof w:val="0"/>
        </w:rPr>
      </w:pPr>
      <w:proofErr w:type="spellStart"/>
      <w:r>
        <w:rPr>
          <w:b/>
          <w:noProof w:val="0"/>
        </w:rPr>
        <w:lastRenderedPageBreak/>
        <w:t>Saxenda</w:t>
      </w:r>
      <w:proofErr w:type="spellEnd"/>
      <w:r>
        <w:rPr>
          <w:b/>
          <w:noProof w:val="0"/>
        </w:rPr>
        <w:t xml:space="preserve"> </w:t>
      </w:r>
      <w:proofErr w:type="spellStart"/>
      <w:r>
        <w:rPr>
          <w:b/>
          <w:noProof w:val="0"/>
        </w:rPr>
        <w:t>ārējais</w:t>
      </w:r>
      <w:proofErr w:type="spellEnd"/>
      <w:r>
        <w:rPr>
          <w:b/>
          <w:noProof w:val="0"/>
        </w:rPr>
        <w:t xml:space="preserve"> </w:t>
      </w:r>
      <w:proofErr w:type="spellStart"/>
      <w:r>
        <w:rPr>
          <w:b/>
          <w:noProof w:val="0"/>
        </w:rPr>
        <w:t>izskats</w:t>
      </w:r>
      <w:proofErr w:type="spellEnd"/>
      <w:r>
        <w:rPr>
          <w:b/>
          <w:noProof w:val="0"/>
        </w:rPr>
        <w:t xml:space="preserve"> un </w:t>
      </w:r>
      <w:proofErr w:type="spellStart"/>
      <w:r>
        <w:rPr>
          <w:b/>
          <w:noProof w:val="0"/>
        </w:rPr>
        <w:t>iepakojums</w:t>
      </w:r>
      <w:proofErr w:type="spellEnd"/>
      <w:r>
        <w:rPr>
          <w:b/>
          <w:bCs/>
          <w:noProof w:val="0"/>
        </w:rPr>
        <w:t xml:space="preserve"> </w:t>
      </w:r>
    </w:p>
    <w:p w14:paraId="5B23B424" w14:textId="77777777" w:rsidR="006959FD" w:rsidRDefault="000E192B">
      <w:pPr>
        <w:numPr>
          <w:ilvl w:val="12"/>
          <w:numId w:val="0"/>
        </w:numPr>
        <w:tabs>
          <w:tab w:val="clear" w:pos="567"/>
        </w:tabs>
        <w:suppressAutoHyphens w:val="0"/>
        <w:ind w:right="-2"/>
        <w:rPr>
          <w:noProof w:val="0"/>
        </w:rPr>
      </w:pPr>
      <w:proofErr w:type="spellStart"/>
      <w:r>
        <w:rPr>
          <w:noProof w:val="0"/>
        </w:rPr>
        <w:t>Saxenda</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pieejama</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dzidrs</w:t>
      </w:r>
      <w:proofErr w:type="spellEnd"/>
      <w:r>
        <w:rPr>
          <w:noProof w:val="0"/>
        </w:rPr>
        <w:t xml:space="preserve"> un </w:t>
      </w:r>
      <w:proofErr w:type="spellStart"/>
      <w:r>
        <w:rPr>
          <w:noProof w:val="0"/>
        </w:rPr>
        <w:t>bezkrāsains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gandrīz</w:t>
      </w:r>
      <w:proofErr w:type="spellEnd"/>
      <w:r>
        <w:rPr>
          <w:noProof w:val="0"/>
        </w:rPr>
        <w:t xml:space="preserve"> </w:t>
      </w:r>
      <w:proofErr w:type="spellStart"/>
      <w:r>
        <w:rPr>
          <w:noProof w:val="0"/>
        </w:rPr>
        <w:t>bezkrāsains</w:t>
      </w:r>
      <w:proofErr w:type="spellEnd"/>
      <w:r>
        <w:rPr>
          <w:noProof w:val="0"/>
        </w:rPr>
        <w:t xml:space="preserve"> </w:t>
      </w:r>
      <w:proofErr w:type="spellStart"/>
      <w:r>
        <w:rPr>
          <w:noProof w:val="0"/>
        </w:rPr>
        <w:t>šķīdums</w:t>
      </w:r>
      <w:proofErr w:type="spellEnd"/>
      <w:r>
        <w:rPr>
          <w:noProof w:val="0"/>
        </w:rPr>
        <w:t xml:space="preserve"> </w:t>
      </w:r>
      <w:proofErr w:type="spellStart"/>
      <w:r>
        <w:rPr>
          <w:noProof w:val="0"/>
        </w:rPr>
        <w:t>injekcijām</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pilnšļircē</w:t>
      </w:r>
      <w:proofErr w:type="spellEnd"/>
      <w:r>
        <w:rPr>
          <w:noProof w:val="0"/>
        </w:rPr>
        <w:t xml:space="preserve">. </w:t>
      </w:r>
      <w:proofErr w:type="spellStart"/>
      <w:r>
        <w:rPr>
          <w:noProof w:val="0"/>
        </w:rPr>
        <w:t>Katrā</w:t>
      </w:r>
      <w:proofErr w:type="spellEnd"/>
      <w:r>
        <w:rPr>
          <w:noProof w:val="0"/>
        </w:rPr>
        <w:t xml:space="preserve"> </w:t>
      </w:r>
      <w:proofErr w:type="spellStart"/>
      <w:r>
        <w:rPr>
          <w:noProof w:val="0"/>
        </w:rPr>
        <w:t>pildspalvveida</w:t>
      </w:r>
      <w:proofErr w:type="spellEnd"/>
      <w:r>
        <w:rPr>
          <w:noProof w:val="0"/>
        </w:rPr>
        <w:t xml:space="preserve"> </w:t>
      </w:r>
      <w:proofErr w:type="spellStart"/>
      <w:r>
        <w:rPr>
          <w:noProof w:val="0"/>
        </w:rPr>
        <w:t>pilnšļircē</w:t>
      </w:r>
      <w:proofErr w:type="spellEnd"/>
      <w:r>
        <w:rPr>
          <w:noProof w:val="0"/>
        </w:rPr>
        <w:t xml:space="preserve"> </w:t>
      </w:r>
      <w:proofErr w:type="spellStart"/>
      <w:r>
        <w:rPr>
          <w:noProof w:val="0"/>
        </w:rPr>
        <w:t>ir</w:t>
      </w:r>
      <w:proofErr w:type="spellEnd"/>
      <w:r>
        <w:rPr>
          <w:noProof w:val="0"/>
        </w:rPr>
        <w:t xml:space="preserve"> 3 ml </w:t>
      </w:r>
      <w:proofErr w:type="spellStart"/>
      <w:r>
        <w:rPr>
          <w:noProof w:val="0"/>
        </w:rPr>
        <w:t>šķīduma</w:t>
      </w:r>
      <w:proofErr w:type="spellEnd"/>
      <w:r>
        <w:rPr>
          <w:noProof w:val="0"/>
        </w:rPr>
        <w:t xml:space="preserve">, kas </w:t>
      </w:r>
      <w:proofErr w:type="spellStart"/>
      <w:r>
        <w:rPr>
          <w:noProof w:val="0"/>
        </w:rPr>
        <w:t>nodrošina</w:t>
      </w:r>
      <w:proofErr w:type="spellEnd"/>
      <w:r>
        <w:rPr>
          <w:noProof w:val="0"/>
        </w:rPr>
        <w:t xml:space="preserve"> 0,6 mg, 1,2 mg, 1,8 mg, 2,4 mg un 3,0 mg devas </w:t>
      </w:r>
      <w:proofErr w:type="spellStart"/>
      <w:r>
        <w:rPr>
          <w:noProof w:val="0"/>
        </w:rPr>
        <w:t>ievadīšanu</w:t>
      </w:r>
      <w:proofErr w:type="spellEnd"/>
      <w:r>
        <w:rPr>
          <w:noProof w:val="0"/>
        </w:rPr>
        <w:t>.</w:t>
      </w:r>
    </w:p>
    <w:p w14:paraId="03C2B2E2" w14:textId="77777777" w:rsidR="006959FD" w:rsidRDefault="006959FD">
      <w:pPr>
        <w:numPr>
          <w:ilvl w:val="12"/>
          <w:numId w:val="0"/>
        </w:numPr>
        <w:tabs>
          <w:tab w:val="clear" w:pos="567"/>
        </w:tabs>
        <w:ind w:right="-2"/>
        <w:rPr>
          <w:noProof w:val="0"/>
        </w:rPr>
      </w:pPr>
    </w:p>
    <w:p w14:paraId="5F55277F" w14:textId="77777777" w:rsidR="006959FD" w:rsidRDefault="000E192B">
      <w:pPr>
        <w:numPr>
          <w:ilvl w:val="12"/>
          <w:numId w:val="0"/>
        </w:numPr>
        <w:tabs>
          <w:tab w:val="clear" w:pos="567"/>
        </w:tabs>
        <w:suppressAutoHyphens w:val="0"/>
        <w:ind w:right="-2"/>
        <w:rPr>
          <w:noProof w:val="0"/>
          <w:lang w:val="pt-BR"/>
        </w:rPr>
      </w:pPr>
      <w:proofErr w:type="spellStart"/>
      <w:r>
        <w:rPr>
          <w:noProof w:val="0"/>
          <w:lang w:val="pt-BR"/>
        </w:rPr>
        <w:t>Saxenda</w:t>
      </w:r>
      <w:proofErr w:type="spellEnd"/>
      <w:r>
        <w:rPr>
          <w:noProof w:val="0"/>
          <w:lang w:val="pt-BR"/>
        </w:rPr>
        <w:t xml:space="preserve"> ir </w:t>
      </w:r>
      <w:proofErr w:type="spellStart"/>
      <w:r>
        <w:rPr>
          <w:noProof w:val="0"/>
          <w:lang w:val="pt-BR"/>
        </w:rPr>
        <w:t>pieejama</w:t>
      </w:r>
      <w:proofErr w:type="spellEnd"/>
      <w:r>
        <w:rPr>
          <w:noProof w:val="0"/>
          <w:lang w:val="pt-BR"/>
        </w:rPr>
        <w:t xml:space="preserve"> </w:t>
      </w:r>
      <w:proofErr w:type="spellStart"/>
      <w:r>
        <w:rPr>
          <w:noProof w:val="0"/>
          <w:lang w:val="pt-BR"/>
        </w:rPr>
        <w:t>iepakojumos</w:t>
      </w:r>
      <w:proofErr w:type="spellEnd"/>
      <w:r>
        <w:rPr>
          <w:noProof w:val="0"/>
          <w:lang w:val="pt-BR"/>
        </w:rPr>
        <w:t xml:space="preserve"> </w:t>
      </w:r>
      <w:proofErr w:type="spellStart"/>
      <w:r>
        <w:rPr>
          <w:noProof w:val="0"/>
          <w:lang w:val="pt-BR"/>
        </w:rPr>
        <w:t>pa</w:t>
      </w:r>
      <w:proofErr w:type="spellEnd"/>
      <w:r>
        <w:rPr>
          <w:noProof w:val="0"/>
          <w:lang w:val="pt-BR"/>
        </w:rPr>
        <w:t xml:space="preserve"> 1, 3 vai 5 </w:t>
      </w:r>
      <w:proofErr w:type="spellStart"/>
      <w:r>
        <w:rPr>
          <w:noProof w:val="0"/>
          <w:lang w:val="pt-BR"/>
        </w:rPr>
        <w:t>pildspalvveida</w:t>
      </w:r>
      <w:proofErr w:type="spellEnd"/>
      <w:r>
        <w:rPr>
          <w:noProof w:val="0"/>
          <w:lang w:val="pt-BR"/>
        </w:rPr>
        <w:t xml:space="preserve"> </w:t>
      </w:r>
      <w:proofErr w:type="spellStart"/>
      <w:r>
        <w:rPr>
          <w:noProof w:val="0"/>
          <w:lang w:val="pt-BR"/>
        </w:rPr>
        <w:t>pilnšļircēm</w:t>
      </w:r>
      <w:proofErr w:type="spellEnd"/>
      <w:r>
        <w:rPr>
          <w:noProof w:val="0"/>
          <w:lang w:val="pt-BR"/>
        </w:rPr>
        <w:t xml:space="preserve">. </w:t>
      </w:r>
      <w:proofErr w:type="spellStart"/>
      <w:r>
        <w:rPr>
          <w:noProof w:val="0"/>
          <w:lang w:val="pt-BR"/>
        </w:rPr>
        <w:t>Visi</w:t>
      </w:r>
      <w:proofErr w:type="spellEnd"/>
      <w:r>
        <w:rPr>
          <w:noProof w:val="0"/>
          <w:lang w:val="pt-BR"/>
        </w:rPr>
        <w:t xml:space="preserve"> </w:t>
      </w:r>
      <w:proofErr w:type="spellStart"/>
      <w:r>
        <w:rPr>
          <w:noProof w:val="0"/>
          <w:lang w:val="pt-BR"/>
        </w:rPr>
        <w:t>iepakojuma</w:t>
      </w:r>
      <w:proofErr w:type="spellEnd"/>
      <w:r>
        <w:rPr>
          <w:noProof w:val="0"/>
          <w:lang w:val="pt-BR"/>
        </w:rPr>
        <w:t xml:space="preserve"> </w:t>
      </w:r>
      <w:proofErr w:type="spellStart"/>
      <w:r>
        <w:rPr>
          <w:noProof w:val="0"/>
          <w:lang w:val="pt-BR"/>
        </w:rPr>
        <w:t>lielumi</w:t>
      </w:r>
      <w:proofErr w:type="spellEnd"/>
      <w:r>
        <w:rPr>
          <w:noProof w:val="0"/>
          <w:lang w:val="pt-BR"/>
        </w:rPr>
        <w:t xml:space="preserve"> </w:t>
      </w:r>
      <w:proofErr w:type="spellStart"/>
      <w:r>
        <w:rPr>
          <w:noProof w:val="0"/>
          <w:lang w:val="pt-BR"/>
        </w:rPr>
        <w:t>tirgū</w:t>
      </w:r>
      <w:proofErr w:type="spellEnd"/>
      <w:r>
        <w:rPr>
          <w:noProof w:val="0"/>
          <w:lang w:val="pt-BR"/>
        </w:rPr>
        <w:t xml:space="preserve"> var </w:t>
      </w:r>
      <w:proofErr w:type="spellStart"/>
      <w:r>
        <w:rPr>
          <w:noProof w:val="0"/>
          <w:lang w:val="pt-BR"/>
        </w:rPr>
        <w:t>nebūt</w:t>
      </w:r>
      <w:proofErr w:type="spellEnd"/>
      <w:r>
        <w:rPr>
          <w:noProof w:val="0"/>
          <w:lang w:val="pt-BR"/>
        </w:rPr>
        <w:t xml:space="preserve"> </w:t>
      </w:r>
      <w:proofErr w:type="spellStart"/>
      <w:r>
        <w:rPr>
          <w:noProof w:val="0"/>
          <w:lang w:val="pt-BR"/>
        </w:rPr>
        <w:t>pieejami</w:t>
      </w:r>
      <w:proofErr w:type="spellEnd"/>
      <w:r>
        <w:rPr>
          <w:noProof w:val="0"/>
          <w:lang w:val="pt-BR"/>
        </w:rPr>
        <w:t>.</w:t>
      </w:r>
    </w:p>
    <w:p w14:paraId="60D91118" w14:textId="77777777" w:rsidR="006959FD" w:rsidRDefault="006959FD">
      <w:pPr>
        <w:numPr>
          <w:ilvl w:val="12"/>
          <w:numId w:val="0"/>
        </w:numPr>
        <w:tabs>
          <w:tab w:val="clear" w:pos="567"/>
        </w:tabs>
        <w:ind w:right="-2"/>
        <w:rPr>
          <w:noProof w:val="0"/>
          <w:lang w:val="pt-BR"/>
        </w:rPr>
      </w:pPr>
    </w:p>
    <w:p w14:paraId="0271BD62" w14:textId="77777777" w:rsidR="006959FD" w:rsidRDefault="000E192B">
      <w:pPr>
        <w:numPr>
          <w:ilvl w:val="12"/>
          <w:numId w:val="0"/>
        </w:numPr>
        <w:tabs>
          <w:tab w:val="clear" w:pos="567"/>
        </w:tabs>
        <w:ind w:right="-2"/>
        <w:rPr>
          <w:noProof w:val="0"/>
          <w:lang w:val="pt-BR"/>
        </w:rPr>
      </w:pPr>
      <w:proofErr w:type="spellStart"/>
      <w:r>
        <w:rPr>
          <w:noProof w:val="0"/>
          <w:lang w:val="pt-BR"/>
        </w:rPr>
        <w:t>Adatas</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pievienotas</w:t>
      </w:r>
      <w:proofErr w:type="spellEnd"/>
      <w:r>
        <w:rPr>
          <w:noProof w:val="0"/>
          <w:lang w:val="pt-BR"/>
        </w:rPr>
        <w:t>.</w:t>
      </w:r>
    </w:p>
    <w:p w14:paraId="607B0F26" w14:textId="77777777" w:rsidR="006959FD" w:rsidRDefault="006959FD">
      <w:pPr>
        <w:numPr>
          <w:ilvl w:val="12"/>
          <w:numId w:val="0"/>
        </w:numPr>
        <w:tabs>
          <w:tab w:val="clear" w:pos="567"/>
        </w:tabs>
        <w:ind w:right="-2"/>
        <w:rPr>
          <w:noProof w:val="0"/>
          <w:lang w:val="pt-BR"/>
        </w:rPr>
      </w:pPr>
    </w:p>
    <w:p w14:paraId="6C0107A3" w14:textId="77777777" w:rsidR="006959FD" w:rsidRDefault="000E192B">
      <w:pPr>
        <w:numPr>
          <w:ilvl w:val="12"/>
          <w:numId w:val="0"/>
        </w:numPr>
        <w:tabs>
          <w:tab w:val="clear" w:pos="567"/>
        </w:tabs>
        <w:ind w:right="-2"/>
        <w:rPr>
          <w:b/>
          <w:noProof w:val="0"/>
          <w:lang w:val="pt-BR"/>
        </w:rPr>
      </w:pPr>
      <w:proofErr w:type="spellStart"/>
      <w:r>
        <w:rPr>
          <w:b/>
          <w:noProof w:val="0"/>
          <w:lang w:val="pt-BR"/>
        </w:rPr>
        <w:t>Reģistrācijas</w:t>
      </w:r>
      <w:proofErr w:type="spellEnd"/>
      <w:r>
        <w:rPr>
          <w:b/>
          <w:noProof w:val="0"/>
          <w:lang w:val="pt-BR"/>
        </w:rPr>
        <w:t xml:space="preserve"> </w:t>
      </w:r>
      <w:proofErr w:type="spellStart"/>
      <w:r>
        <w:rPr>
          <w:b/>
          <w:noProof w:val="0"/>
          <w:lang w:val="pt-BR"/>
        </w:rPr>
        <w:t>apliecības</w:t>
      </w:r>
      <w:proofErr w:type="spellEnd"/>
      <w:r>
        <w:rPr>
          <w:b/>
          <w:noProof w:val="0"/>
          <w:lang w:val="pt-BR"/>
        </w:rPr>
        <w:t xml:space="preserve"> </w:t>
      </w:r>
      <w:proofErr w:type="spellStart"/>
      <w:r>
        <w:rPr>
          <w:b/>
          <w:noProof w:val="0"/>
          <w:lang w:val="pt-BR"/>
        </w:rPr>
        <w:t>īpašnieks</w:t>
      </w:r>
      <w:proofErr w:type="spellEnd"/>
      <w:del w:id="68" w:author="LNFM (Linda Meska)" w:date="2025-04-04T10:46:00Z" w16du:dateUtc="2025-04-04T07:46:00Z">
        <w:r w:rsidDel="0079595A">
          <w:rPr>
            <w:b/>
            <w:noProof w:val="0"/>
            <w:lang w:val="pt-BR"/>
          </w:rPr>
          <w:delText xml:space="preserve"> un ražotājs</w:delText>
        </w:r>
      </w:del>
    </w:p>
    <w:p w14:paraId="7E8ED918" w14:textId="77777777" w:rsidR="006959FD" w:rsidRDefault="000E192B">
      <w:pPr>
        <w:numPr>
          <w:ilvl w:val="12"/>
          <w:numId w:val="0"/>
        </w:numPr>
        <w:tabs>
          <w:tab w:val="clear" w:pos="567"/>
        </w:tabs>
        <w:ind w:right="-2"/>
        <w:rPr>
          <w:noProof w:val="0"/>
          <w:szCs w:val="22"/>
          <w:lang w:val="pt-BR"/>
        </w:rPr>
      </w:pPr>
      <w:r>
        <w:rPr>
          <w:noProof w:val="0"/>
          <w:lang w:val="pt-BR"/>
        </w:rPr>
        <w:t>Novo Nordisk A/S</w:t>
      </w:r>
    </w:p>
    <w:p w14:paraId="492B68AD" w14:textId="000A90E0" w:rsidR="006959FD" w:rsidRDefault="000E192B">
      <w:pPr>
        <w:numPr>
          <w:ilvl w:val="12"/>
          <w:numId w:val="0"/>
        </w:numPr>
        <w:tabs>
          <w:tab w:val="clear" w:pos="567"/>
        </w:tabs>
        <w:ind w:right="-2"/>
        <w:rPr>
          <w:noProof w:val="0"/>
          <w:szCs w:val="22"/>
          <w:lang w:val="pt-BR"/>
        </w:rPr>
      </w:pPr>
      <w:r>
        <w:rPr>
          <w:noProof w:val="0"/>
          <w:lang w:val="pt-BR"/>
        </w:rPr>
        <w:t xml:space="preserve">Novo </w:t>
      </w:r>
      <w:proofErr w:type="spellStart"/>
      <w:r>
        <w:rPr>
          <w:noProof w:val="0"/>
          <w:lang w:val="pt-BR"/>
        </w:rPr>
        <w:t>All</w:t>
      </w:r>
      <w:ins w:id="69" w:author="LNFM (Linda Meska)" w:date="2025-04-03T15:11:00Z" w16du:dateUtc="2025-04-03T12:11:00Z">
        <w:r w:rsidR="00A432C9">
          <w:rPr>
            <w:noProof w:val="0"/>
            <w:lang w:val="pt-BR"/>
          </w:rPr>
          <w:t>e</w:t>
        </w:r>
        <w:proofErr w:type="spellEnd"/>
        <w:r w:rsidR="00A432C9">
          <w:rPr>
            <w:noProof w:val="0"/>
            <w:lang w:val="pt-BR"/>
          </w:rPr>
          <w:t xml:space="preserve"> 1</w:t>
        </w:r>
      </w:ins>
      <w:del w:id="70" w:author="LNFM (Linda Meska)" w:date="2025-04-03T15:11:00Z" w16du:dateUtc="2025-04-03T12:11:00Z">
        <w:r w:rsidDel="00A432C9">
          <w:rPr>
            <w:noProof w:val="0"/>
            <w:lang w:val="pt-BR"/>
          </w:rPr>
          <w:delText>é</w:delText>
        </w:r>
      </w:del>
    </w:p>
    <w:p w14:paraId="215B9189" w14:textId="77777777" w:rsidR="006959FD" w:rsidRDefault="000E192B">
      <w:pPr>
        <w:numPr>
          <w:ilvl w:val="12"/>
          <w:numId w:val="0"/>
        </w:numPr>
        <w:tabs>
          <w:tab w:val="clear" w:pos="567"/>
        </w:tabs>
        <w:ind w:right="-2"/>
        <w:rPr>
          <w:noProof w:val="0"/>
          <w:szCs w:val="22"/>
          <w:lang w:val="pt-BR"/>
        </w:rPr>
      </w:pPr>
      <w:r>
        <w:rPr>
          <w:noProof w:val="0"/>
          <w:lang w:val="pt-BR"/>
        </w:rPr>
        <w:t xml:space="preserve">DK-2880 </w:t>
      </w:r>
      <w:proofErr w:type="spellStart"/>
      <w:r>
        <w:rPr>
          <w:noProof w:val="0"/>
          <w:lang w:val="pt-BR"/>
        </w:rPr>
        <w:t>Bagsværd</w:t>
      </w:r>
      <w:proofErr w:type="spellEnd"/>
    </w:p>
    <w:p w14:paraId="50EB02B2" w14:textId="77777777" w:rsidR="006959FD" w:rsidRDefault="000E192B">
      <w:pPr>
        <w:numPr>
          <w:ilvl w:val="12"/>
          <w:numId w:val="0"/>
        </w:numPr>
        <w:tabs>
          <w:tab w:val="clear" w:pos="567"/>
        </w:tabs>
        <w:ind w:right="-2"/>
        <w:rPr>
          <w:noProof w:val="0"/>
          <w:szCs w:val="22"/>
          <w:lang w:val="pt-BR"/>
        </w:rPr>
      </w:pPr>
      <w:proofErr w:type="spellStart"/>
      <w:r>
        <w:rPr>
          <w:noProof w:val="0"/>
          <w:lang w:val="pt-BR"/>
        </w:rPr>
        <w:t>Dānija</w:t>
      </w:r>
      <w:proofErr w:type="spellEnd"/>
    </w:p>
    <w:p w14:paraId="62D33CE8" w14:textId="77777777" w:rsidR="006959FD" w:rsidRDefault="006959FD">
      <w:pPr>
        <w:numPr>
          <w:ilvl w:val="12"/>
          <w:numId w:val="0"/>
        </w:numPr>
        <w:tabs>
          <w:tab w:val="clear" w:pos="567"/>
        </w:tabs>
        <w:ind w:right="-2"/>
        <w:rPr>
          <w:ins w:id="71" w:author="LNFM (Linda Meska)" w:date="2025-04-04T10:46:00Z" w16du:dateUtc="2025-04-04T07:46:00Z"/>
          <w:noProof w:val="0"/>
          <w:szCs w:val="22"/>
          <w:lang w:val="pt-BR"/>
        </w:rPr>
      </w:pPr>
    </w:p>
    <w:p w14:paraId="2513B09F" w14:textId="79766FF3" w:rsidR="0079595A" w:rsidRPr="0079595A" w:rsidRDefault="0079595A">
      <w:pPr>
        <w:numPr>
          <w:ilvl w:val="12"/>
          <w:numId w:val="0"/>
        </w:numPr>
        <w:tabs>
          <w:tab w:val="clear" w:pos="567"/>
        </w:tabs>
        <w:ind w:right="-2"/>
        <w:rPr>
          <w:ins w:id="72" w:author="LNFM (Linda Meska)" w:date="2025-04-04T10:46:00Z" w16du:dateUtc="2025-04-04T07:46:00Z"/>
          <w:b/>
          <w:bCs/>
          <w:noProof w:val="0"/>
          <w:szCs w:val="22"/>
          <w:lang w:val="pt-BR"/>
          <w:rPrChange w:id="73" w:author="LNFM (Linda Meska)" w:date="2025-04-04T10:46:00Z" w16du:dateUtc="2025-04-04T07:46:00Z">
            <w:rPr>
              <w:ins w:id="74" w:author="LNFM (Linda Meska)" w:date="2025-04-04T10:46:00Z" w16du:dateUtc="2025-04-04T07:46:00Z"/>
              <w:noProof w:val="0"/>
              <w:szCs w:val="22"/>
              <w:lang w:val="pt-BR"/>
            </w:rPr>
          </w:rPrChange>
        </w:rPr>
      </w:pPr>
      <w:proofErr w:type="spellStart"/>
      <w:ins w:id="75" w:author="LNFM (Linda Meska)" w:date="2025-04-04T10:46:00Z" w16du:dateUtc="2025-04-04T07:46:00Z">
        <w:r w:rsidRPr="0079595A">
          <w:rPr>
            <w:b/>
            <w:bCs/>
            <w:noProof w:val="0"/>
            <w:szCs w:val="22"/>
            <w:lang w:val="pt-BR"/>
            <w:rPrChange w:id="76" w:author="LNFM (Linda Meska)" w:date="2025-04-04T10:46:00Z" w16du:dateUtc="2025-04-04T07:46:00Z">
              <w:rPr>
                <w:noProof w:val="0"/>
                <w:szCs w:val="22"/>
                <w:lang w:val="pt-BR"/>
              </w:rPr>
            </w:rPrChange>
          </w:rPr>
          <w:t>Ražotājs</w:t>
        </w:r>
        <w:proofErr w:type="spellEnd"/>
      </w:ins>
    </w:p>
    <w:p w14:paraId="06F074E3" w14:textId="77777777" w:rsidR="0079595A" w:rsidRPr="0079595A" w:rsidRDefault="0079595A" w:rsidP="0079595A">
      <w:pPr>
        <w:numPr>
          <w:ilvl w:val="12"/>
          <w:numId w:val="0"/>
        </w:numPr>
        <w:tabs>
          <w:tab w:val="clear" w:pos="567"/>
        </w:tabs>
        <w:ind w:right="-2"/>
        <w:rPr>
          <w:ins w:id="77" w:author="LNFM (Linda Meska)" w:date="2025-04-04T10:46:00Z" w16du:dateUtc="2025-04-04T07:46:00Z"/>
          <w:noProof w:val="0"/>
          <w:szCs w:val="22"/>
          <w:lang w:val="pt-BR"/>
          <w:rPrChange w:id="78" w:author="LNFM (Linda Meska)" w:date="2025-04-04T10:46:00Z" w16du:dateUtc="2025-04-04T07:46:00Z">
            <w:rPr>
              <w:ins w:id="79" w:author="LNFM (Linda Meska)" w:date="2025-04-04T10:46:00Z" w16du:dateUtc="2025-04-04T07:46:00Z"/>
              <w:noProof w:val="0"/>
              <w:szCs w:val="22"/>
              <w:lang w:val="da-DK"/>
            </w:rPr>
          </w:rPrChange>
        </w:rPr>
      </w:pPr>
      <w:ins w:id="80" w:author="LNFM (Linda Meska)" w:date="2025-04-04T10:46:00Z" w16du:dateUtc="2025-04-04T07:46:00Z">
        <w:r w:rsidRPr="0079595A">
          <w:rPr>
            <w:noProof w:val="0"/>
            <w:szCs w:val="22"/>
            <w:lang w:val="pt-BR"/>
            <w:rPrChange w:id="81" w:author="LNFM (Linda Meska)" w:date="2025-04-04T10:46:00Z" w16du:dateUtc="2025-04-04T07:46:00Z">
              <w:rPr>
                <w:noProof w:val="0"/>
                <w:szCs w:val="22"/>
                <w:lang w:val="da-DK"/>
              </w:rPr>
            </w:rPrChange>
          </w:rPr>
          <w:t>Novo Nordisk A/S</w:t>
        </w:r>
      </w:ins>
    </w:p>
    <w:p w14:paraId="51C0EA07" w14:textId="77777777" w:rsidR="0079595A" w:rsidRPr="0079595A" w:rsidRDefault="0079595A" w:rsidP="0079595A">
      <w:pPr>
        <w:numPr>
          <w:ilvl w:val="12"/>
          <w:numId w:val="0"/>
        </w:numPr>
        <w:tabs>
          <w:tab w:val="clear" w:pos="567"/>
        </w:tabs>
        <w:ind w:right="-2"/>
        <w:rPr>
          <w:ins w:id="82" w:author="LNFM (Linda Meska)" w:date="2025-04-04T10:46:00Z" w16du:dateUtc="2025-04-04T07:46:00Z"/>
          <w:noProof w:val="0"/>
          <w:szCs w:val="22"/>
          <w:lang w:val="pt-BR"/>
          <w:rPrChange w:id="83" w:author="LNFM (Linda Meska)" w:date="2025-04-04T10:46:00Z" w16du:dateUtc="2025-04-04T07:46:00Z">
            <w:rPr>
              <w:ins w:id="84" w:author="LNFM (Linda Meska)" w:date="2025-04-04T10:46:00Z" w16du:dateUtc="2025-04-04T07:46:00Z"/>
              <w:noProof w:val="0"/>
              <w:szCs w:val="22"/>
              <w:lang w:val="da-DK"/>
            </w:rPr>
          </w:rPrChange>
        </w:rPr>
      </w:pPr>
      <w:ins w:id="85" w:author="LNFM (Linda Meska)" w:date="2025-04-04T10:46:00Z" w16du:dateUtc="2025-04-04T07:46:00Z">
        <w:r w:rsidRPr="0079595A">
          <w:rPr>
            <w:noProof w:val="0"/>
            <w:szCs w:val="22"/>
            <w:lang w:val="pt-BR"/>
            <w:rPrChange w:id="86" w:author="LNFM (Linda Meska)" w:date="2025-04-04T10:46:00Z" w16du:dateUtc="2025-04-04T07:46:00Z">
              <w:rPr>
                <w:noProof w:val="0"/>
                <w:szCs w:val="22"/>
                <w:lang w:val="da-DK"/>
              </w:rPr>
            </w:rPrChange>
          </w:rPr>
          <w:t xml:space="preserve">Novo </w:t>
        </w:r>
        <w:proofErr w:type="spellStart"/>
        <w:r w:rsidRPr="0079595A">
          <w:rPr>
            <w:noProof w:val="0"/>
            <w:szCs w:val="22"/>
            <w:lang w:val="pt-BR"/>
            <w:rPrChange w:id="87" w:author="LNFM (Linda Meska)" w:date="2025-04-04T10:46:00Z" w16du:dateUtc="2025-04-04T07:46:00Z">
              <w:rPr>
                <w:noProof w:val="0"/>
                <w:szCs w:val="22"/>
                <w:lang w:val="da-DK"/>
              </w:rPr>
            </w:rPrChange>
          </w:rPr>
          <w:t>Alle</w:t>
        </w:r>
        <w:proofErr w:type="spellEnd"/>
        <w:r w:rsidRPr="0079595A">
          <w:rPr>
            <w:noProof w:val="0"/>
            <w:szCs w:val="22"/>
            <w:lang w:val="pt-BR"/>
            <w:rPrChange w:id="88" w:author="LNFM (Linda Meska)" w:date="2025-04-04T10:46:00Z" w16du:dateUtc="2025-04-04T07:46:00Z">
              <w:rPr>
                <w:noProof w:val="0"/>
                <w:szCs w:val="22"/>
                <w:lang w:val="da-DK"/>
              </w:rPr>
            </w:rPrChange>
          </w:rPr>
          <w:t xml:space="preserve"> 1</w:t>
        </w:r>
      </w:ins>
    </w:p>
    <w:p w14:paraId="70DEE5E8" w14:textId="77777777" w:rsidR="0079595A" w:rsidRPr="00FF578C" w:rsidRDefault="0079595A" w:rsidP="0079595A">
      <w:pPr>
        <w:numPr>
          <w:ilvl w:val="12"/>
          <w:numId w:val="0"/>
        </w:numPr>
        <w:tabs>
          <w:tab w:val="clear" w:pos="567"/>
        </w:tabs>
        <w:ind w:right="-2"/>
        <w:rPr>
          <w:ins w:id="89" w:author="LNFM (Linda Meska)" w:date="2025-04-04T10:46:00Z" w16du:dateUtc="2025-04-04T07:46:00Z"/>
          <w:noProof w:val="0"/>
          <w:szCs w:val="22"/>
          <w:lang w:val="da-DK"/>
        </w:rPr>
      </w:pPr>
      <w:ins w:id="90" w:author="LNFM (Linda Meska)" w:date="2025-04-04T10:46:00Z" w16du:dateUtc="2025-04-04T07:46:00Z">
        <w:r w:rsidRPr="00FF578C">
          <w:rPr>
            <w:noProof w:val="0"/>
            <w:szCs w:val="22"/>
            <w:lang w:val="da-DK"/>
          </w:rPr>
          <w:t>DK-2880 Bagsværd</w:t>
        </w:r>
      </w:ins>
    </w:p>
    <w:p w14:paraId="3226ED8B" w14:textId="709B5519" w:rsidR="0079595A" w:rsidRDefault="0079595A" w:rsidP="0079595A">
      <w:pPr>
        <w:numPr>
          <w:ilvl w:val="12"/>
          <w:numId w:val="0"/>
        </w:numPr>
        <w:tabs>
          <w:tab w:val="clear" w:pos="567"/>
        </w:tabs>
        <w:ind w:right="-2"/>
        <w:rPr>
          <w:ins w:id="91" w:author="LNFM (Linda Meska)" w:date="2025-04-04T10:46:00Z" w16du:dateUtc="2025-04-04T07:46:00Z"/>
          <w:noProof w:val="0"/>
          <w:szCs w:val="22"/>
          <w:lang w:val="da-DK"/>
        </w:rPr>
      </w:pPr>
      <w:ins w:id="92" w:author="LNFM (Linda Meska)" w:date="2025-04-04T10:46:00Z" w16du:dateUtc="2025-04-04T07:46:00Z">
        <w:r w:rsidRPr="00FF578C">
          <w:rPr>
            <w:noProof w:val="0"/>
            <w:szCs w:val="22"/>
            <w:lang w:val="da-DK"/>
          </w:rPr>
          <w:t>D</w:t>
        </w:r>
        <w:r>
          <w:rPr>
            <w:noProof w:val="0"/>
            <w:szCs w:val="22"/>
            <w:lang w:val="da-DK"/>
          </w:rPr>
          <w:t>ānija</w:t>
        </w:r>
      </w:ins>
    </w:p>
    <w:p w14:paraId="40E14247" w14:textId="77777777" w:rsidR="0079595A" w:rsidRDefault="0079595A" w:rsidP="0079595A">
      <w:pPr>
        <w:numPr>
          <w:ilvl w:val="12"/>
          <w:numId w:val="0"/>
        </w:numPr>
        <w:tabs>
          <w:tab w:val="clear" w:pos="567"/>
        </w:tabs>
        <w:ind w:right="-2"/>
        <w:rPr>
          <w:ins w:id="93" w:author="LNFM (Linda Meska)" w:date="2025-04-04T10:46:00Z" w16du:dateUtc="2025-04-04T07:46:00Z"/>
          <w:noProof w:val="0"/>
          <w:szCs w:val="22"/>
          <w:lang w:val="da-DK"/>
        </w:rPr>
      </w:pPr>
    </w:p>
    <w:p w14:paraId="4EEA4842" w14:textId="77777777" w:rsidR="0079595A" w:rsidRPr="0079595A" w:rsidRDefault="0079595A" w:rsidP="0079595A">
      <w:pPr>
        <w:numPr>
          <w:ilvl w:val="12"/>
          <w:numId w:val="0"/>
        </w:numPr>
        <w:tabs>
          <w:tab w:val="clear" w:pos="567"/>
        </w:tabs>
        <w:ind w:right="-2"/>
        <w:rPr>
          <w:ins w:id="94" w:author="LNFM (Linda Meska)" w:date="2025-04-04T10:46:00Z" w16du:dateUtc="2025-04-04T07:46:00Z"/>
          <w:noProof w:val="0"/>
          <w:szCs w:val="22"/>
          <w:lang w:val="da-DK"/>
        </w:rPr>
      </w:pPr>
      <w:ins w:id="95" w:author="LNFM (Linda Meska)" w:date="2025-04-04T10:46:00Z" w16du:dateUtc="2025-04-04T07:46:00Z">
        <w:r w:rsidRPr="0079595A">
          <w:rPr>
            <w:noProof w:val="0"/>
            <w:szCs w:val="22"/>
            <w:lang w:val="da-DK"/>
          </w:rPr>
          <w:t>Novo Nordisk Production SAS</w:t>
        </w:r>
      </w:ins>
    </w:p>
    <w:p w14:paraId="0CE2E286" w14:textId="77777777" w:rsidR="0079595A" w:rsidRPr="00731864" w:rsidRDefault="0079595A" w:rsidP="0079595A">
      <w:pPr>
        <w:numPr>
          <w:ilvl w:val="12"/>
          <w:numId w:val="0"/>
        </w:numPr>
        <w:tabs>
          <w:tab w:val="clear" w:pos="567"/>
        </w:tabs>
        <w:ind w:right="-2"/>
        <w:rPr>
          <w:ins w:id="96" w:author="LNFM (Linda Meska)" w:date="2025-04-04T10:46:00Z" w16du:dateUtc="2025-04-04T07:46:00Z"/>
          <w:noProof w:val="0"/>
          <w:szCs w:val="22"/>
          <w:lang w:val="da-DK"/>
          <w:rPrChange w:id="97" w:author="AGNO (Agne Otzule)" w:date="2025-04-10T09:45:00Z" w16du:dateUtc="2025-04-10T06:45:00Z">
            <w:rPr>
              <w:ins w:id="98" w:author="LNFM (Linda Meska)" w:date="2025-04-04T10:46:00Z" w16du:dateUtc="2025-04-04T07:46:00Z"/>
              <w:noProof w:val="0"/>
              <w:szCs w:val="22"/>
              <w:lang w:val="en-GB"/>
            </w:rPr>
          </w:rPrChange>
        </w:rPr>
      </w:pPr>
      <w:ins w:id="99" w:author="LNFM (Linda Meska)" w:date="2025-04-04T10:46:00Z" w16du:dateUtc="2025-04-04T07:46:00Z">
        <w:r w:rsidRPr="00731864">
          <w:rPr>
            <w:noProof w:val="0"/>
            <w:szCs w:val="22"/>
            <w:lang w:val="da-DK"/>
            <w:rPrChange w:id="100" w:author="AGNO (Agne Otzule)" w:date="2025-04-10T09:45:00Z" w16du:dateUtc="2025-04-10T06:45:00Z">
              <w:rPr>
                <w:noProof w:val="0"/>
                <w:szCs w:val="22"/>
                <w:lang w:val="en-GB"/>
              </w:rPr>
            </w:rPrChange>
          </w:rPr>
          <w:t>45 Avenue D Orleans</w:t>
        </w:r>
      </w:ins>
    </w:p>
    <w:p w14:paraId="7718DA49" w14:textId="77777777" w:rsidR="0079595A" w:rsidRPr="00731864" w:rsidRDefault="0079595A" w:rsidP="0079595A">
      <w:pPr>
        <w:numPr>
          <w:ilvl w:val="12"/>
          <w:numId w:val="0"/>
        </w:numPr>
        <w:tabs>
          <w:tab w:val="clear" w:pos="567"/>
        </w:tabs>
        <w:ind w:right="-2"/>
        <w:rPr>
          <w:ins w:id="101" w:author="LNFM (Linda Meska)" w:date="2025-04-04T10:46:00Z" w16du:dateUtc="2025-04-04T07:46:00Z"/>
          <w:noProof w:val="0"/>
          <w:szCs w:val="22"/>
          <w:lang w:val="da-DK"/>
          <w:rPrChange w:id="102" w:author="AGNO (Agne Otzule)" w:date="2025-04-10T09:45:00Z" w16du:dateUtc="2025-04-10T06:45:00Z">
            <w:rPr>
              <w:ins w:id="103" w:author="LNFM (Linda Meska)" w:date="2025-04-04T10:46:00Z" w16du:dateUtc="2025-04-04T07:46:00Z"/>
              <w:noProof w:val="0"/>
              <w:szCs w:val="22"/>
              <w:lang w:val="en-GB"/>
            </w:rPr>
          </w:rPrChange>
        </w:rPr>
      </w:pPr>
      <w:ins w:id="104" w:author="LNFM (Linda Meska)" w:date="2025-04-04T10:46:00Z" w16du:dateUtc="2025-04-04T07:46:00Z">
        <w:r w:rsidRPr="00731864">
          <w:rPr>
            <w:noProof w:val="0"/>
            <w:szCs w:val="22"/>
            <w:lang w:val="da-DK"/>
            <w:rPrChange w:id="105" w:author="AGNO (Agne Otzule)" w:date="2025-04-10T09:45:00Z" w16du:dateUtc="2025-04-10T06:45:00Z">
              <w:rPr>
                <w:noProof w:val="0"/>
                <w:szCs w:val="22"/>
                <w:lang w:val="en-GB"/>
              </w:rPr>
            </w:rPrChange>
          </w:rPr>
          <w:t>28000 Chartres</w:t>
        </w:r>
      </w:ins>
    </w:p>
    <w:p w14:paraId="0F7B17C9" w14:textId="7E295C2B" w:rsidR="0079595A" w:rsidRPr="00731864" w:rsidRDefault="0079595A" w:rsidP="0079595A">
      <w:pPr>
        <w:numPr>
          <w:ilvl w:val="12"/>
          <w:numId w:val="0"/>
        </w:numPr>
        <w:tabs>
          <w:tab w:val="clear" w:pos="567"/>
        </w:tabs>
        <w:ind w:right="-2"/>
        <w:rPr>
          <w:ins w:id="106" w:author="LNFM (Linda Meska)" w:date="2025-04-04T10:46:00Z" w16du:dateUtc="2025-04-04T07:46:00Z"/>
          <w:noProof w:val="0"/>
          <w:szCs w:val="22"/>
          <w:lang w:val="da-DK"/>
          <w:rPrChange w:id="107" w:author="AGNO (Agne Otzule)" w:date="2025-04-10T09:45:00Z" w16du:dateUtc="2025-04-10T06:45:00Z">
            <w:rPr>
              <w:ins w:id="108" w:author="LNFM (Linda Meska)" w:date="2025-04-04T10:46:00Z" w16du:dateUtc="2025-04-04T07:46:00Z"/>
              <w:noProof w:val="0"/>
              <w:szCs w:val="22"/>
              <w:lang w:val="en-GB"/>
            </w:rPr>
          </w:rPrChange>
        </w:rPr>
      </w:pPr>
      <w:ins w:id="109" w:author="LNFM (Linda Meska)" w:date="2025-04-04T10:47:00Z" w16du:dateUtc="2025-04-04T07:47:00Z">
        <w:r w:rsidRPr="00731864">
          <w:rPr>
            <w:noProof w:val="0"/>
            <w:szCs w:val="22"/>
            <w:lang w:val="da-DK"/>
            <w:rPrChange w:id="110" w:author="AGNO (Agne Otzule)" w:date="2025-04-10T09:45:00Z" w16du:dateUtc="2025-04-10T06:45:00Z">
              <w:rPr>
                <w:noProof w:val="0"/>
                <w:szCs w:val="22"/>
                <w:lang w:val="en-GB"/>
              </w:rPr>
            </w:rPrChange>
          </w:rPr>
          <w:t>Francija</w:t>
        </w:r>
      </w:ins>
    </w:p>
    <w:p w14:paraId="3EB4AEDF" w14:textId="77777777" w:rsidR="0079595A" w:rsidRPr="0079595A" w:rsidRDefault="0079595A">
      <w:pPr>
        <w:numPr>
          <w:ilvl w:val="12"/>
          <w:numId w:val="0"/>
        </w:numPr>
        <w:tabs>
          <w:tab w:val="clear" w:pos="567"/>
        </w:tabs>
        <w:ind w:right="-2"/>
        <w:rPr>
          <w:ins w:id="111" w:author="LNFM (Linda Meska)" w:date="2025-04-04T10:46:00Z" w16du:dateUtc="2025-04-04T07:46:00Z"/>
          <w:noProof w:val="0"/>
          <w:szCs w:val="22"/>
          <w:lang w:val="lv-LV"/>
          <w:rPrChange w:id="112" w:author="LNFM (Linda Meska)" w:date="2025-04-04T10:46:00Z" w16du:dateUtc="2025-04-04T07:46:00Z">
            <w:rPr>
              <w:ins w:id="113" w:author="LNFM (Linda Meska)" w:date="2025-04-04T10:46:00Z" w16du:dateUtc="2025-04-04T07:46:00Z"/>
              <w:noProof w:val="0"/>
              <w:szCs w:val="22"/>
              <w:lang w:val="pt-BR"/>
            </w:rPr>
          </w:rPrChange>
        </w:rPr>
      </w:pPr>
    </w:p>
    <w:p w14:paraId="6B681FF9" w14:textId="77777777" w:rsidR="0079595A" w:rsidRPr="00731864" w:rsidRDefault="0079595A">
      <w:pPr>
        <w:numPr>
          <w:ilvl w:val="12"/>
          <w:numId w:val="0"/>
        </w:numPr>
        <w:tabs>
          <w:tab w:val="clear" w:pos="567"/>
        </w:tabs>
        <w:ind w:right="-2"/>
        <w:rPr>
          <w:noProof w:val="0"/>
          <w:szCs w:val="22"/>
          <w:lang w:val="da-DK"/>
          <w:rPrChange w:id="114" w:author="AGNO (Agne Otzule)" w:date="2025-04-10T09:45:00Z" w16du:dateUtc="2025-04-10T06:45:00Z">
            <w:rPr>
              <w:noProof w:val="0"/>
              <w:szCs w:val="22"/>
              <w:lang w:val="pt-BR"/>
            </w:rPr>
          </w:rPrChange>
        </w:rPr>
      </w:pPr>
    </w:p>
    <w:p w14:paraId="5CD46CBE" w14:textId="77777777" w:rsidR="006959FD" w:rsidRPr="00731864" w:rsidRDefault="000E192B">
      <w:pPr>
        <w:numPr>
          <w:ilvl w:val="12"/>
          <w:numId w:val="0"/>
        </w:numPr>
        <w:tabs>
          <w:tab w:val="clear" w:pos="567"/>
        </w:tabs>
        <w:ind w:right="-2"/>
        <w:rPr>
          <w:noProof w:val="0"/>
          <w:szCs w:val="22"/>
          <w:lang w:val="da-DK"/>
          <w:rPrChange w:id="115" w:author="AGNO (Agne Otzule)" w:date="2025-04-10T09:45:00Z" w16du:dateUtc="2025-04-10T06:45:00Z">
            <w:rPr>
              <w:noProof w:val="0"/>
              <w:szCs w:val="22"/>
              <w:lang w:val="pt-BR"/>
            </w:rPr>
          </w:rPrChange>
        </w:rPr>
      </w:pPr>
      <w:r w:rsidRPr="00731864">
        <w:rPr>
          <w:b/>
          <w:noProof w:val="0"/>
          <w:lang w:val="da-DK"/>
          <w:rPrChange w:id="116" w:author="AGNO (Agne Otzule)" w:date="2025-04-10T09:45:00Z" w16du:dateUtc="2025-04-10T06:45:00Z">
            <w:rPr>
              <w:b/>
              <w:noProof w:val="0"/>
              <w:lang w:val="pt-BR"/>
            </w:rPr>
          </w:rPrChange>
        </w:rPr>
        <w:t>Šī lietošanas instrukcija pēdējo reizi pārskatīta</w:t>
      </w:r>
      <w:r w:rsidRPr="00731864">
        <w:rPr>
          <w:b/>
          <w:noProof w:val="0"/>
          <w:szCs w:val="22"/>
          <w:lang w:val="da-DK"/>
          <w:rPrChange w:id="117" w:author="AGNO (Agne Otzule)" w:date="2025-04-10T09:45:00Z" w16du:dateUtc="2025-04-10T06:45:00Z">
            <w:rPr>
              <w:b/>
              <w:noProof w:val="0"/>
              <w:szCs w:val="22"/>
              <w:lang w:val="pt-BR"/>
            </w:rPr>
          </w:rPrChange>
        </w:rPr>
        <w:t xml:space="preserve"> </w:t>
      </w:r>
    </w:p>
    <w:p w14:paraId="5C5C9468" w14:textId="77777777" w:rsidR="006959FD" w:rsidRPr="00731864" w:rsidRDefault="006959FD">
      <w:pPr>
        <w:numPr>
          <w:ilvl w:val="12"/>
          <w:numId w:val="0"/>
        </w:numPr>
        <w:tabs>
          <w:tab w:val="clear" w:pos="567"/>
        </w:tabs>
        <w:ind w:right="-2"/>
        <w:rPr>
          <w:noProof w:val="0"/>
          <w:szCs w:val="22"/>
          <w:lang w:val="da-DK"/>
          <w:rPrChange w:id="118" w:author="AGNO (Agne Otzule)" w:date="2025-04-10T09:45:00Z" w16du:dateUtc="2025-04-10T06:45:00Z">
            <w:rPr>
              <w:noProof w:val="0"/>
              <w:szCs w:val="22"/>
              <w:lang w:val="pt-BR"/>
            </w:rPr>
          </w:rPrChange>
        </w:rPr>
      </w:pPr>
    </w:p>
    <w:p w14:paraId="66B63C63" w14:textId="77777777" w:rsidR="006959FD" w:rsidRDefault="000E192B">
      <w:pPr>
        <w:numPr>
          <w:ilvl w:val="12"/>
          <w:numId w:val="0"/>
        </w:numPr>
        <w:tabs>
          <w:tab w:val="clear" w:pos="567"/>
        </w:tabs>
        <w:ind w:right="-2"/>
        <w:rPr>
          <w:b/>
          <w:noProof w:val="0"/>
          <w:szCs w:val="22"/>
          <w:lang w:val="pt-BR"/>
        </w:rPr>
      </w:pPr>
      <w:r>
        <w:rPr>
          <w:b/>
          <w:noProof w:val="0"/>
          <w:lang w:val="pt-BR"/>
        </w:rPr>
        <w:t xml:space="preserve">Citi </w:t>
      </w:r>
      <w:proofErr w:type="spellStart"/>
      <w:r>
        <w:rPr>
          <w:b/>
          <w:noProof w:val="0"/>
          <w:lang w:val="pt-BR"/>
        </w:rPr>
        <w:t>informācijas</w:t>
      </w:r>
      <w:proofErr w:type="spellEnd"/>
      <w:r>
        <w:rPr>
          <w:b/>
          <w:noProof w:val="0"/>
          <w:lang w:val="pt-BR"/>
        </w:rPr>
        <w:t xml:space="preserve"> </w:t>
      </w:r>
      <w:proofErr w:type="spellStart"/>
      <w:r>
        <w:rPr>
          <w:b/>
          <w:noProof w:val="0"/>
          <w:lang w:val="pt-BR"/>
        </w:rPr>
        <w:t>avoti</w:t>
      </w:r>
      <w:proofErr w:type="spellEnd"/>
    </w:p>
    <w:p w14:paraId="78377D4D" w14:textId="77777777" w:rsidR="006959FD" w:rsidRDefault="006959FD">
      <w:pPr>
        <w:numPr>
          <w:ilvl w:val="12"/>
          <w:numId w:val="0"/>
        </w:numPr>
        <w:tabs>
          <w:tab w:val="clear" w:pos="567"/>
        </w:tabs>
        <w:ind w:right="-2"/>
        <w:rPr>
          <w:iCs/>
          <w:noProof w:val="0"/>
          <w:szCs w:val="22"/>
          <w:lang w:val="pt-BR"/>
        </w:rPr>
      </w:pPr>
    </w:p>
    <w:p w14:paraId="03CEDCED" w14:textId="77777777" w:rsidR="006959FD" w:rsidRDefault="000E192B">
      <w:pPr>
        <w:numPr>
          <w:ilvl w:val="12"/>
          <w:numId w:val="0"/>
        </w:numPr>
        <w:tabs>
          <w:tab w:val="clear" w:pos="567"/>
        </w:tabs>
        <w:suppressAutoHyphens w:val="0"/>
        <w:ind w:right="-2"/>
        <w:rPr>
          <w:noProof w:val="0"/>
          <w:szCs w:val="22"/>
          <w:lang w:val="pt-BR"/>
        </w:rPr>
      </w:pPr>
      <w:proofErr w:type="spellStart"/>
      <w:r>
        <w:rPr>
          <w:noProof w:val="0"/>
          <w:lang w:val="pt-BR"/>
        </w:rPr>
        <w:t>Sīkāka</w:t>
      </w:r>
      <w:proofErr w:type="spellEnd"/>
      <w:r>
        <w:rPr>
          <w:noProof w:val="0"/>
          <w:lang w:val="pt-BR"/>
        </w:rPr>
        <w:t xml:space="preserve"> </w:t>
      </w:r>
      <w:proofErr w:type="spellStart"/>
      <w:r>
        <w:rPr>
          <w:noProof w:val="0"/>
          <w:lang w:val="pt-BR"/>
        </w:rPr>
        <w:t>informācija</w:t>
      </w:r>
      <w:proofErr w:type="spellEnd"/>
      <w:r>
        <w:rPr>
          <w:noProof w:val="0"/>
          <w:lang w:val="pt-BR"/>
        </w:rPr>
        <w:t xml:space="preserve"> par </w:t>
      </w:r>
      <w:proofErr w:type="spellStart"/>
      <w:r>
        <w:rPr>
          <w:noProof w:val="0"/>
          <w:lang w:val="pt-BR"/>
        </w:rPr>
        <w:t>šīm</w:t>
      </w:r>
      <w:proofErr w:type="spellEnd"/>
      <w:r>
        <w:rPr>
          <w:noProof w:val="0"/>
          <w:lang w:val="pt-BR"/>
        </w:rPr>
        <w:t xml:space="preserve"> </w:t>
      </w:r>
      <w:proofErr w:type="spellStart"/>
      <w:r>
        <w:rPr>
          <w:noProof w:val="0"/>
          <w:lang w:val="pt-BR"/>
        </w:rPr>
        <w:t>zālēm</w:t>
      </w:r>
      <w:proofErr w:type="spellEnd"/>
      <w:r>
        <w:rPr>
          <w:noProof w:val="0"/>
          <w:lang w:val="pt-BR"/>
        </w:rPr>
        <w:t xml:space="preserve"> ir </w:t>
      </w:r>
      <w:proofErr w:type="spellStart"/>
      <w:r>
        <w:rPr>
          <w:noProof w:val="0"/>
          <w:lang w:val="pt-BR"/>
        </w:rPr>
        <w:t>pieejama</w:t>
      </w:r>
      <w:proofErr w:type="spellEnd"/>
      <w:r>
        <w:rPr>
          <w:noProof w:val="0"/>
          <w:lang w:val="pt-BR"/>
        </w:rPr>
        <w:t xml:space="preserve"> </w:t>
      </w:r>
      <w:proofErr w:type="spellStart"/>
      <w:r>
        <w:rPr>
          <w:noProof w:val="0"/>
          <w:lang w:val="pt-BR"/>
        </w:rPr>
        <w:t>Eiropas</w:t>
      </w:r>
      <w:proofErr w:type="spellEnd"/>
      <w:r>
        <w:rPr>
          <w:noProof w:val="0"/>
          <w:lang w:val="pt-BR"/>
        </w:rPr>
        <w:t xml:space="preserve"> </w:t>
      </w:r>
      <w:proofErr w:type="spellStart"/>
      <w:r>
        <w:rPr>
          <w:noProof w:val="0"/>
          <w:lang w:val="pt-BR"/>
        </w:rPr>
        <w:t>Zāļu</w:t>
      </w:r>
      <w:proofErr w:type="spellEnd"/>
      <w:r>
        <w:rPr>
          <w:noProof w:val="0"/>
          <w:lang w:val="pt-BR"/>
        </w:rPr>
        <w:t xml:space="preserve"> </w:t>
      </w:r>
      <w:proofErr w:type="spellStart"/>
      <w:r>
        <w:rPr>
          <w:noProof w:val="0"/>
          <w:lang w:val="pt-BR"/>
        </w:rPr>
        <w:t>aģentūras</w:t>
      </w:r>
      <w:proofErr w:type="spellEnd"/>
      <w:r>
        <w:rPr>
          <w:noProof w:val="0"/>
          <w:lang w:val="pt-BR"/>
        </w:rPr>
        <w:t xml:space="preserve"> </w:t>
      </w:r>
      <w:proofErr w:type="spellStart"/>
      <w:r>
        <w:rPr>
          <w:noProof w:val="0"/>
          <w:lang w:val="pt-BR"/>
        </w:rPr>
        <w:t>tīmekļa</w:t>
      </w:r>
      <w:proofErr w:type="spellEnd"/>
      <w:r>
        <w:rPr>
          <w:noProof w:val="0"/>
          <w:lang w:val="pt-BR"/>
        </w:rPr>
        <w:t xml:space="preserve"> </w:t>
      </w:r>
      <w:proofErr w:type="spellStart"/>
      <w:r>
        <w:rPr>
          <w:noProof w:val="0"/>
          <w:lang w:val="pt-BR"/>
        </w:rPr>
        <w:t>vietnē</w:t>
      </w:r>
      <w:proofErr w:type="spellEnd"/>
      <w:r>
        <w:rPr>
          <w:noProof w:val="0"/>
          <w:lang w:val="pt-BR"/>
        </w:rPr>
        <w:t>:</w:t>
      </w:r>
      <w:r>
        <w:rPr>
          <w:iCs/>
          <w:noProof w:val="0"/>
          <w:szCs w:val="22"/>
          <w:lang w:val="pt-BR"/>
        </w:rPr>
        <w:t xml:space="preserve"> </w:t>
      </w:r>
      <w:r>
        <w:fldChar w:fldCharType="begin"/>
      </w:r>
      <w:r w:rsidRPr="00A432C9">
        <w:rPr>
          <w:lang w:val="pt-BR"/>
          <w:rPrChange w:id="119" w:author="LNFM (Linda Meska)" w:date="2025-04-03T15:08:00Z" w16du:dateUtc="2025-04-03T12:08:00Z">
            <w:rPr/>
          </w:rPrChange>
        </w:rPr>
        <w:instrText>HYPERLINK "http://www.ema.europa.eu"</w:instrText>
      </w:r>
      <w:r>
        <w:fldChar w:fldCharType="separate"/>
      </w:r>
      <w:r>
        <w:rPr>
          <w:rStyle w:val="Hyperlink"/>
          <w:noProof w:val="0"/>
          <w:lang w:val="pt-BR"/>
        </w:rPr>
        <w:t>http://www.ema.europa.eu</w:t>
      </w:r>
      <w:r>
        <w:fldChar w:fldCharType="end"/>
      </w:r>
      <w:r>
        <w:rPr>
          <w:noProof w:val="0"/>
          <w:lang w:val="pt-BR"/>
        </w:rPr>
        <w:t>.</w:t>
      </w:r>
    </w:p>
    <w:p w14:paraId="31FE1D95" w14:textId="77777777" w:rsidR="006959FD" w:rsidRDefault="006959FD">
      <w:pPr>
        <w:tabs>
          <w:tab w:val="clear" w:pos="567"/>
        </w:tabs>
        <w:rPr>
          <w:noProof w:val="0"/>
          <w:lang w:val="pt-BR"/>
        </w:rPr>
      </w:pPr>
    </w:p>
    <w:p w14:paraId="7CC19A6B" w14:textId="77777777" w:rsidR="006959FD" w:rsidRDefault="006959FD">
      <w:pPr>
        <w:rPr>
          <w:noProof w:val="0"/>
          <w:lang w:val="pt-BR"/>
        </w:rPr>
      </w:pPr>
    </w:p>
    <w:p w14:paraId="2A4DEB0A" w14:textId="77777777" w:rsidR="001D0BF2" w:rsidRDefault="001D0BF2">
      <w:pPr>
        <w:outlineLvl w:val="0"/>
        <w:rPr>
          <w:noProof w:val="0"/>
          <w:lang w:val="pt-BR"/>
        </w:rPr>
      </w:pPr>
    </w:p>
    <w:p w14:paraId="0A3EB554" w14:textId="77777777" w:rsidR="001D0BF2" w:rsidRDefault="001D0BF2">
      <w:pPr>
        <w:outlineLvl w:val="0"/>
        <w:rPr>
          <w:noProof w:val="0"/>
          <w:lang w:val="pt-BR"/>
        </w:rPr>
      </w:pPr>
    </w:p>
    <w:p w14:paraId="22BF1110" w14:textId="77777777" w:rsidR="001D0BF2" w:rsidRDefault="001D0BF2">
      <w:pPr>
        <w:outlineLvl w:val="0"/>
        <w:rPr>
          <w:noProof w:val="0"/>
          <w:lang w:val="pt-BR"/>
        </w:rPr>
      </w:pPr>
    </w:p>
    <w:p w14:paraId="16FE5979" w14:textId="77777777" w:rsidR="001D0BF2" w:rsidRDefault="001D0BF2">
      <w:pPr>
        <w:outlineLvl w:val="0"/>
        <w:rPr>
          <w:noProof w:val="0"/>
          <w:lang w:val="pt-BR"/>
        </w:rPr>
      </w:pPr>
    </w:p>
    <w:p w14:paraId="36BB3573" w14:textId="77777777" w:rsidR="001D0BF2" w:rsidRDefault="001D0BF2">
      <w:pPr>
        <w:outlineLvl w:val="0"/>
        <w:rPr>
          <w:noProof w:val="0"/>
          <w:lang w:val="pt-BR"/>
        </w:rPr>
      </w:pPr>
    </w:p>
    <w:p w14:paraId="46FE42FC" w14:textId="77777777" w:rsidR="001D0BF2" w:rsidRDefault="001D0BF2">
      <w:pPr>
        <w:outlineLvl w:val="0"/>
        <w:rPr>
          <w:noProof w:val="0"/>
          <w:lang w:val="pt-BR"/>
        </w:rPr>
      </w:pPr>
    </w:p>
    <w:p w14:paraId="235C9EF5" w14:textId="77777777" w:rsidR="001D0BF2" w:rsidRDefault="001D0BF2">
      <w:pPr>
        <w:outlineLvl w:val="0"/>
        <w:rPr>
          <w:noProof w:val="0"/>
          <w:lang w:val="pt-BR"/>
        </w:rPr>
      </w:pPr>
    </w:p>
    <w:p w14:paraId="334AD593" w14:textId="77777777" w:rsidR="001D0BF2" w:rsidRDefault="001D0BF2">
      <w:pPr>
        <w:outlineLvl w:val="0"/>
        <w:rPr>
          <w:noProof w:val="0"/>
          <w:lang w:val="pt-BR"/>
        </w:rPr>
      </w:pPr>
    </w:p>
    <w:p w14:paraId="58F0478F" w14:textId="77777777" w:rsidR="001D0BF2" w:rsidRDefault="001D0BF2">
      <w:pPr>
        <w:outlineLvl w:val="0"/>
        <w:rPr>
          <w:noProof w:val="0"/>
          <w:lang w:val="pt-BR"/>
        </w:rPr>
      </w:pPr>
    </w:p>
    <w:p w14:paraId="14F62D04" w14:textId="77777777" w:rsidR="001D0BF2" w:rsidRDefault="001D0BF2">
      <w:pPr>
        <w:outlineLvl w:val="0"/>
        <w:rPr>
          <w:noProof w:val="0"/>
          <w:lang w:val="pt-BR"/>
        </w:rPr>
      </w:pPr>
    </w:p>
    <w:p w14:paraId="4329B3CA" w14:textId="77777777" w:rsidR="001D0BF2" w:rsidRDefault="001D0BF2">
      <w:pPr>
        <w:outlineLvl w:val="0"/>
        <w:rPr>
          <w:noProof w:val="0"/>
          <w:lang w:val="pt-BR"/>
        </w:rPr>
      </w:pPr>
    </w:p>
    <w:p w14:paraId="31E33535" w14:textId="77777777" w:rsidR="001D0BF2" w:rsidRDefault="001D0BF2">
      <w:pPr>
        <w:outlineLvl w:val="0"/>
        <w:rPr>
          <w:noProof w:val="0"/>
          <w:lang w:val="pt-BR"/>
        </w:rPr>
      </w:pPr>
    </w:p>
    <w:p w14:paraId="747D1083" w14:textId="77777777" w:rsidR="001D0BF2" w:rsidRDefault="001D0BF2">
      <w:pPr>
        <w:outlineLvl w:val="0"/>
        <w:rPr>
          <w:noProof w:val="0"/>
          <w:lang w:val="pt-BR"/>
        </w:rPr>
      </w:pPr>
    </w:p>
    <w:p w14:paraId="7CEF5EC2" w14:textId="77777777" w:rsidR="001D0BF2" w:rsidRDefault="001D0BF2">
      <w:pPr>
        <w:outlineLvl w:val="0"/>
        <w:rPr>
          <w:noProof w:val="0"/>
          <w:lang w:val="pt-BR"/>
        </w:rPr>
      </w:pPr>
    </w:p>
    <w:p w14:paraId="06132B58" w14:textId="77777777" w:rsidR="001D0BF2" w:rsidRDefault="001D0BF2">
      <w:pPr>
        <w:outlineLvl w:val="0"/>
        <w:rPr>
          <w:noProof w:val="0"/>
          <w:lang w:val="pt-BR"/>
        </w:rPr>
      </w:pPr>
    </w:p>
    <w:p w14:paraId="287293FB" w14:textId="77777777" w:rsidR="001D0BF2" w:rsidRDefault="001D0BF2">
      <w:pPr>
        <w:outlineLvl w:val="0"/>
        <w:rPr>
          <w:noProof w:val="0"/>
          <w:lang w:val="pt-BR"/>
        </w:rPr>
      </w:pPr>
    </w:p>
    <w:p w14:paraId="4EA3C2D3" w14:textId="77777777" w:rsidR="001D0BF2" w:rsidRDefault="001D0BF2">
      <w:pPr>
        <w:outlineLvl w:val="0"/>
        <w:rPr>
          <w:noProof w:val="0"/>
          <w:lang w:val="pt-BR"/>
        </w:rPr>
      </w:pPr>
    </w:p>
    <w:p w14:paraId="7B75ECCB" w14:textId="77777777" w:rsidR="001D0BF2" w:rsidRDefault="001D0BF2">
      <w:pPr>
        <w:outlineLvl w:val="0"/>
        <w:rPr>
          <w:noProof w:val="0"/>
          <w:lang w:val="pt-BR"/>
        </w:rPr>
      </w:pPr>
    </w:p>
    <w:p w14:paraId="760A2745" w14:textId="77777777" w:rsidR="001D0BF2" w:rsidRDefault="001D0BF2">
      <w:pPr>
        <w:outlineLvl w:val="0"/>
        <w:rPr>
          <w:noProof w:val="0"/>
          <w:lang w:val="pt-BR"/>
        </w:rPr>
      </w:pPr>
    </w:p>
    <w:p w14:paraId="7E918842" w14:textId="77777777" w:rsidR="001D0BF2" w:rsidRDefault="001D0BF2">
      <w:pPr>
        <w:outlineLvl w:val="0"/>
        <w:rPr>
          <w:noProof w:val="0"/>
          <w:lang w:val="pt-BR"/>
        </w:rPr>
      </w:pPr>
    </w:p>
    <w:p w14:paraId="30255878" w14:textId="77777777" w:rsidR="001D0BF2" w:rsidRDefault="001D0BF2">
      <w:pPr>
        <w:outlineLvl w:val="0"/>
        <w:rPr>
          <w:noProof w:val="0"/>
          <w:lang w:val="pt-BR"/>
        </w:rPr>
      </w:pPr>
    </w:p>
    <w:p w14:paraId="2C323FA8" w14:textId="77777777" w:rsidR="001D0BF2" w:rsidRDefault="001D0BF2" w:rsidP="001D0BF2">
      <w:pPr>
        <w:rPr>
          <w:b/>
          <w:noProof w:val="0"/>
          <w:lang w:val="pt-BR"/>
        </w:rPr>
      </w:pPr>
      <w:proofErr w:type="spellStart"/>
      <w:r>
        <w:rPr>
          <w:b/>
          <w:noProof w:val="0"/>
          <w:lang w:val="pt-BR"/>
        </w:rPr>
        <w:lastRenderedPageBreak/>
        <w:t>Instrukcija</w:t>
      </w:r>
      <w:proofErr w:type="spellEnd"/>
      <w:r>
        <w:rPr>
          <w:b/>
          <w:noProof w:val="0"/>
          <w:lang w:val="pt-BR"/>
        </w:rPr>
        <w:t xml:space="preserve"> </w:t>
      </w:r>
      <w:proofErr w:type="spellStart"/>
      <w:r>
        <w:rPr>
          <w:b/>
          <w:noProof w:val="0"/>
          <w:lang w:val="pt-BR"/>
        </w:rPr>
        <w:t>kā</w:t>
      </w:r>
      <w:proofErr w:type="spellEnd"/>
      <w:r>
        <w:rPr>
          <w:b/>
          <w:noProof w:val="0"/>
          <w:lang w:val="pt-BR"/>
        </w:rPr>
        <w:t xml:space="preserve"> </w:t>
      </w:r>
      <w:proofErr w:type="spellStart"/>
      <w:r>
        <w:rPr>
          <w:b/>
          <w:noProof w:val="0"/>
          <w:lang w:val="pt-BR"/>
        </w:rPr>
        <w:t>lietot</w:t>
      </w:r>
      <w:proofErr w:type="spellEnd"/>
      <w:r>
        <w:rPr>
          <w:b/>
          <w:noProof w:val="0"/>
          <w:lang w:val="pt-BR"/>
        </w:rPr>
        <w:t xml:space="preserve"> </w:t>
      </w:r>
      <w:proofErr w:type="spellStart"/>
      <w:r>
        <w:rPr>
          <w:b/>
          <w:noProof w:val="0"/>
          <w:lang w:val="pt-BR"/>
        </w:rPr>
        <w:t>Saxenda</w:t>
      </w:r>
      <w:proofErr w:type="spellEnd"/>
      <w:r>
        <w:rPr>
          <w:b/>
          <w:noProof w:val="0"/>
          <w:lang w:val="pt-BR"/>
        </w:rPr>
        <w:t xml:space="preserve"> 6 mg/ml </w:t>
      </w:r>
      <w:proofErr w:type="spellStart"/>
      <w:r>
        <w:rPr>
          <w:b/>
          <w:noProof w:val="0"/>
          <w:lang w:val="pt-BR"/>
        </w:rPr>
        <w:t>šķīduma</w:t>
      </w:r>
      <w:proofErr w:type="spellEnd"/>
      <w:r>
        <w:rPr>
          <w:b/>
          <w:noProof w:val="0"/>
          <w:lang w:val="pt-BR"/>
        </w:rPr>
        <w:t xml:space="preserve"> </w:t>
      </w:r>
      <w:proofErr w:type="spellStart"/>
      <w:r>
        <w:rPr>
          <w:b/>
          <w:noProof w:val="0"/>
          <w:lang w:val="pt-BR"/>
        </w:rPr>
        <w:t>injekcijām</w:t>
      </w:r>
      <w:proofErr w:type="spellEnd"/>
      <w:r>
        <w:rPr>
          <w:b/>
          <w:noProof w:val="0"/>
          <w:lang w:val="pt-BR"/>
        </w:rPr>
        <w:t xml:space="preserve"> </w:t>
      </w:r>
      <w:proofErr w:type="spellStart"/>
      <w:r>
        <w:rPr>
          <w:b/>
          <w:noProof w:val="0"/>
          <w:lang w:val="pt-BR"/>
        </w:rPr>
        <w:t>pildspalvveida</w:t>
      </w:r>
      <w:proofErr w:type="spellEnd"/>
      <w:r>
        <w:rPr>
          <w:b/>
          <w:noProof w:val="0"/>
          <w:lang w:val="pt-BR"/>
        </w:rPr>
        <w:t xml:space="preserve"> </w:t>
      </w:r>
      <w:proofErr w:type="spellStart"/>
      <w:r>
        <w:rPr>
          <w:b/>
          <w:noProof w:val="0"/>
          <w:lang w:val="pt-BR"/>
        </w:rPr>
        <w:t>pilnšļirci</w:t>
      </w:r>
      <w:proofErr w:type="spellEnd"/>
      <w:r>
        <w:rPr>
          <w:b/>
          <w:noProof w:val="0"/>
          <w:lang w:val="pt-BR"/>
        </w:rPr>
        <w:t xml:space="preserve"> </w:t>
      </w:r>
    </w:p>
    <w:p w14:paraId="1EC0DF9C" w14:textId="77777777" w:rsidR="001D0BF2" w:rsidRDefault="001D0BF2" w:rsidP="001D0BF2">
      <w:pPr>
        <w:rPr>
          <w:noProof w:val="0"/>
          <w:szCs w:val="22"/>
          <w:lang w:val="pt-BR"/>
        </w:rPr>
      </w:pPr>
    </w:p>
    <w:p w14:paraId="684F1366" w14:textId="77777777" w:rsidR="001D0BF2" w:rsidRDefault="001D0BF2" w:rsidP="001D0BF2">
      <w:pPr>
        <w:rPr>
          <w:noProof w:val="0"/>
          <w:lang w:val="pt-BR"/>
        </w:rPr>
      </w:pPr>
      <w:proofErr w:type="spellStart"/>
      <w:r>
        <w:rPr>
          <w:noProof w:val="0"/>
          <w:lang w:val="pt-BR"/>
        </w:rPr>
        <w:t>Pirms</w:t>
      </w:r>
      <w:proofErr w:type="spellEnd"/>
      <w:r>
        <w:rPr>
          <w:noProof w:val="0"/>
          <w:lang w:val="pt-BR"/>
        </w:rPr>
        <w:t xml:space="preserve"> </w:t>
      </w:r>
      <w:proofErr w:type="spellStart"/>
      <w:r>
        <w:rPr>
          <w:noProof w:val="0"/>
          <w:lang w:val="pt-BR"/>
        </w:rPr>
        <w:t>Saxenda</w:t>
      </w:r>
      <w:proofErr w:type="spellEnd"/>
      <w:r>
        <w:rPr>
          <w:noProof w:val="0"/>
          <w:lang w:val="pt-BR"/>
        </w:rPr>
        <w:t xml:space="preserve"> </w:t>
      </w:r>
      <w:proofErr w:type="spellStart"/>
      <w:r>
        <w:rPr>
          <w:noProof w:val="0"/>
          <w:lang w:val="pt-BR"/>
        </w:rPr>
        <w:t>pildspalvveida</w:t>
      </w:r>
      <w:proofErr w:type="spellEnd"/>
      <w:r>
        <w:rPr>
          <w:noProof w:val="0"/>
          <w:lang w:val="pt-BR"/>
        </w:rPr>
        <w:t xml:space="preserve"> </w:t>
      </w:r>
      <w:proofErr w:type="spellStart"/>
      <w:r>
        <w:rPr>
          <w:noProof w:val="0"/>
          <w:lang w:val="pt-BR"/>
        </w:rPr>
        <w:t>pilnšļirces</w:t>
      </w:r>
      <w:proofErr w:type="spellEnd"/>
      <w:r>
        <w:rPr>
          <w:noProof w:val="0"/>
          <w:lang w:val="pt-BR"/>
        </w:rPr>
        <w:t xml:space="preserve"> </w:t>
      </w:r>
      <w:proofErr w:type="spellStart"/>
      <w:r>
        <w:rPr>
          <w:noProof w:val="0"/>
          <w:lang w:val="pt-BR"/>
        </w:rPr>
        <w:t>izmantošanas</w:t>
      </w:r>
      <w:proofErr w:type="spellEnd"/>
      <w:r>
        <w:rPr>
          <w:noProof w:val="0"/>
          <w:lang w:val="pt-BR"/>
        </w:rPr>
        <w:t xml:space="preserve">, </w:t>
      </w:r>
      <w:proofErr w:type="spellStart"/>
      <w:r>
        <w:rPr>
          <w:b/>
          <w:noProof w:val="0"/>
          <w:lang w:val="pt-BR"/>
        </w:rPr>
        <w:t>lūdzu</w:t>
      </w:r>
      <w:proofErr w:type="spellEnd"/>
      <w:r>
        <w:rPr>
          <w:b/>
          <w:noProof w:val="0"/>
          <w:lang w:val="pt-BR"/>
        </w:rPr>
        <w:t xml:space="preserve">, </w:t>
      </w:r>
      <w:proofErr w:type="spellStart"/>
      <w:r>
        <w:rPr>
          <w:b/>
          <w:noProof w:val="0"/>
          <w:lang w:val="pt-BR"/>
        </w:rPr>
        <w:t>rūpīgi</w:t>
      </w:r>
      <w:proofErr w:type="spellEnd"/>
      <w:r>
        <w:rPr>
          <w:b/>
          <w:noProof w:val="0"/>
          <w:lang w:val="pt-BR"/>
        </w:rPr>
        <w:t xml:space="preserve"> </w:t>
      </w:r>
      <w:proofErr w:type="spellStart"/>
      <w:r>
        <w:rPr>
          <w:b/>
          <w:noProof w:val="0"/>
          <w:lang w:val="pt-BR"/>
        </w:rPr>
        <w:t>izlasiet</w:t>
      </w:r>
      <w:proofErr w:type="spellEnd"/>
      <w:r>
        <w:rPr>
          <w:b/>
          <w:noProof w:val="0"/>
          <w:lang w:val="pt-BR"/>
        </w:rPr>
        <w:t xml:space="preserve"> </w:t>
      </w:r>
      <w:proofErr w:type="spellStart"/>
      <w:r>
        <w:rPr>
          <w:b/>
          <w:noProof w:val="0"/>
          <w:lang w:val="pt-BR"/>
        </w:rPr>
        <w:t>šos</w:t>
      </w:r>
      <w:proofErr w:type="spellEnd"/>
      <w:r>
        <w:rPr>
          <w:b/>
          <w:noProof w:val="0"/>
          <w:lang w:val="pt-BR"/>
        </w:rPr>
        <w:t xml:space="preserve"> </w:t>
      </w:r>
      <w:proofErr w:type="spellStart"/>
      <w:r>
        <w:rPr>
          <w:b/>
          <w:noProof w:val="0"/>
          <w:lang w:val="pt-BR"/>
        </w:rPr>
        <w:t>norādījumus</w:t>
      </w:r>
      <w:proofErr w:type="spellEnd"/>
      <w:r>
        <w:rPr>
          <w:noProof w:val="0"/>
          <w:lang w:val="pt-BR"/>
        </w:rPr>
        <w:t>.</w:t>
      </w:r>
    </w:p>
    <w:p w14:paraId="3CA824F1" w14:textId="77777777" w:rsidR="001D0BF2" w:rsidRDefault="001D0BF2" w:rsidP="001D0BF2">
      <w:pPr>
        <w:rPr>
          <w:noProof w:val="0"/>
          <w:lang w:val="pt-BR"/>
        </w:rPr>
      </w:pPr>
      <w:proofErr w:type="spellStart"/>
      <w:r>
        <w:rPr>
          <w:b/>
          <w:noProof w:val="0"/>
          <w:lang w:val="pt-BR"/>
        </w:rPr>
        <w:t>Nelietojiet</w:t>
      </w:r>
      <w:proofErr w:type="spellEnd"/>
      <w:r>
        <w:rPr>
          <w:b/>
          <w:noProof w:val="0"/>
          <w:lang w:val="pt-BR"/>
        </w:rPr>
        <w:t xml:space="preserve"> </w:t>
      </w:r>
      <w:proofErr w:type="spellStart"/>
      <w:r>
        <w:rPr>
          <w:b/>
          <w:noProof w:val="0"/>
          <w:lang w:val="pt-BR"/>
        </w:rPr>
        <w:t>pilnšļirci</w:t>
      </w:r>
      <w:proofErr w:type="spellEnd"/>
      <w:r>
        <w:rPr>
          <w:b/>
          <w:noProof w:val="0"/>
          <w:lang w:val="pt-BR"/>
        </w:rPr>
        <w:t xml:space="preserve">, </w:t>
      </w:r>
      <w:proofErr w:type="spellStart"/>
      <w:r>
        <w:rPr>
          <w:b/>
          <w:noProof w:val="0"/>
          <w:lang w:val="pt-BR"/>
        </w:rPr>
        <w:t>ja</w:t>
      </w:r>
      <w:proofErr w:type="spellEnd"/>
      <w:r>
        <w:rPr>
          <w:b/>
          <w:noProof w:val="0"/>
          <w:lang w:val="pt-BR"/>
        </w:rPr>
        <w:t xml:space="preserve"> </w:t>
      </w:r>
      <w:proofErr w:type="spellStart"/>
      <w:r>
        <w:rPr>
          <w:noProof w:val="0"/>
          <w:lang w:val="pt-BR"/>
        </w:rPr>
        <w:t>ārsts</w:t>
      </w:r>
      <w:proofErr w:type="spellEnd"/>
      <w:r>
        <w:rPr>
          <w:noProof w:val="0"/>
          <w:lang w:val="pt-BR"/>
        </w:rPr>
        <w:t xml:space="preserve"> vai </w:t>
      </w:r>
      <w:proofErr w:type="spellStart"/>
      <w:r>
        <w:rPr>
          <w:noProof w:val="0"/>
          <w:lang w:val="pt-BR"/>
        </w:rPr>
        <w:t>medmāsa</w:t>
      </w:r>
      <w:proofErr w:type="spellEnd"/>
      <w:r>
        <w:rPr>
          <w:b/>
          <w:noProof w:val="0"/>
          <w:lang w:val="pt-BR"/>
        </w:rPr>
        <w:t xml:space="preserve"> </w:t>
      </w:r>
      <w:proofErr w:type="spellStart"/>
      <w:r>
        <w:rPr>
          <w:b/>
          <w:noProof w:val="0"/>
          <w:lang w:val="pt-BR"/>
        </w:rPr>
        <w:t>nav</w:t>
      </w:r>
      <w:proofErr w:type="spellEnd"/>
      <w:r>
        <w:rPr>
          <w:b/>
          <w:noProof w:val="0"/>
          <w:lang w:val="pt-BR"/>
        </w:rPr>
        <w:t xml:space="preserve"> </w:t>
      </w:r>
      <w:proofErr w:type="spellStart"/>
      <w:r>
        <w:rPr>
          <w:b/>
          <w:noProof w:val="0"/>
          <w:lang w:val="pt-BR"/>
        </w:rPr>
        <w:t>Jūs</w:t>
      </w:r>
      <w:proofErr w:type="spellEnd"/>
      <w:r>
        <w:rPr>
          <w:b/>
          <w:noProof w:val="0"/>
          <w:lang w:val="pt-BR"/>
        </w:rPr>
        <w:t xml:space="preserve"> </w:t>
      </w:r>
      <w:proofErr w:type="spellStart"/>
      <w:r>
        <w:rPr>
          <w:b/>
          <w:noProof w:val="0"/>
          <w:lang w:val="pt-BR"/>
        </w:rPr>
        <w:t>atbilstoši</w:t>
      </w:r>
      <w:proofErr w:type="spellEnd"/>
      <w:r>
        <w:rPr>
          <w:b/>
          <w:noProof w:val="0"/>
          <w:lang w:val="pt-BR"/>
        </w:rPr>
        <w:t xml:space="preserve"> </w:t>
      </w:r>
      <w:proofErr w:type="spellStart"/>
      <w:r>
        <w:rPr>
          <w:b/>
          <w:noProof w:val="0"/>
          <w:lang w:val="pt-BR"/>
        </w:rPr>
        <w:t>apmācījusi</w:t>
      </w:r>
      <w:proofErr w:type="spellEnd"/>
      <w:r>
        <w:rPr>
          <w:noProof w:val="0"/>
          <w:lang w:val="pt-BR"/>
        </w:rPr>
        <w:t>.</w:t>
      </w:r>
    </w:p>
    <w:p w14:paraId="199E192E" w14:textId="77777777" w:rsidR="001D0BF2" w:rsidRDefault="001D0BF2" w:rsidP="001D0BF2">
      <w:pPr>
        <w:rPr>
          <w:noProof w:val="0"/>
          <w:lang w:val="pt-BR"/>
        </w:rPr>
      </w:pPr>
      <w:proofErr w:type="spellStart"/>
      <w:r>
        <w:rPr>
          <w:noProof w:val="0"/>
          <w:lang w:val="pt-BR"/>
        </w:rPr>
        <w:t>Vispirms</w:t>
      </w:r>
      <w:proofErr w:type="spellEnd"/>
      <w:r>
        <w:rPr>
          <w:noProof w:val="0"/>
          <w:lang w:val="pt-BR"/>
        </w:rPr>
        <w:t xml:space="preserve"> </w:t>
      </w:r>
      <w:proofErr w:type="spellStart"/>
      <w:r>
        <w:rPr>
          <w:noProof w:val="0"/>
          <w:lang w:val="pt-BR"/>
        </w:rPr>
        <w:t>pārbaudiet</w:t>
      </w:r>
      <w:proofErr w:type="spellEnd"/>
      <w:r>
        <w:rPr>
          <w:noProof w:val="0"/>
          <w:lang w:val="pt-BR"/>
        </w:rPr>
        <w:t xml:space="preserve"> </w:t>
      </w:r>
      <w:proofErr w:type="spellStart"/>
      <w:r>
        <w:rPr>
          <w:noProof w:val="0"/>
          <w:lang w:val="pt-BR"/>
        </w:rPr>
        <w:t>pilnšļirci</w:t>
      </w:r>
      <w:proofErr w:type="spellEnd"/>
      <w:r>
        <w:rPr>
          <w:noProof w:val="0"/>
          <w:lang w:val="pt-BR"/>
        </w:rPr>
        <w:t xml:space="preserve">, </w:t>
      </w:r>
      <w:proofErr w:type="spellStart"/>
      <w:r>
        <w:rPr>
          <w:noProof w:val="0"/>
          <w:lang w:val="pt-BR"/>
        </w:rPr>
        <w:t>lai</w:t>
      </w:r>
      <w:proofErr w:type="spellEnd"/>
      <w:r>
        <w:rPr>
          <w:noProof w:val="0"/>
          <w:lang w:val="pt-BR"/>
        </w:rPr>
        <w:t xml:space="preserve"> </w:t>
      </w:r>
      <w:proofErr w:type="spellStart"/>
      <w:r>
        <w:rPr>
          <w:b/>
          <w:noProof w:val="0"/>
          <w:lang w:val="pt-BR"/>
        </w:rPr>
        <w:t>pārliecinātos</w:t>
      </w:r>
      <w:proofErr w:type="spellEnd"/>
      <w:r>
        <w:rPr>
          <w:b/>
          <w:noProof w:val="0"/>
          <w:lang w:val="pt-BR"/>
        </w:rPr>
        <w:t xml:space="preserve">, ka </w:t>
      </w:r>
      <w:proofErr w:type="spellStart"/>
      <w:r>
        <w:rPr>
          <w:b/>
          <w:noProof w:val="0"/>
          <w:lang w:val="pt-BR"/>
        </w:rPr>
        <w:t>tā</w:t>
      </w:r>
      <w:proofErr w:type="spellEnd"/>
      <w:r>
        <w:rPr>
          <w:b/>
          <w:noProof w:val="0"/>
          <w:lang w:val="pt-BR"/>
        </w:rPr>
        <w:t xml:space="preserve"> </w:t>
      </w:r>
      <w:proofErr w:type="spellStart"/>
      <w:r>
        <w:rPr>
          <w:b/>
          <w:noProof w:val="0"/>
          <w:lang w:val="pt-BR"/>
        </w:rPr>
        <w:t>satur</w:t>
      </w:r>
      <w:proofErr w:type="spellEnd"/>
      <w:r>
        <w:rPr>
          <w:b/>
          <w:noProof w:val="0"/>
          <w:lang w:val="pt-BR"/>
        </w:rPr>
        <w:t xml:space="preserve"> </w:t>
      </w:r>
      <w:proofErr w:type="spellStart"/>
      <w:r>
        <w:rPr>
          <w:b/>
          <w:noProof w:val="0"/>
          <w:lang w:val="pt-BR"/>
        </w:rPr>
        <w:t>Saxenda</w:t>
      </w:r>
      <w:proofErr w:type="spellEnd"/>
      <w:r>
        <w:rPr>
          <w:b/>
          <w:noProof w:val="0"/>
          <w:lang w:val="pt-BR"/>
        </w:rPr>
        <w:t xml:space="preserve"> 6 mg/ml,</w:t>
      </w:r>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tam</w:t>
      </w:r>
      <w:proofErr w:type="spellEnd"/>
      <w:r>
        <w:rPr>
          <w:noProof w:val="0"/>
          <w:lang w:val="pt-BR"/>
        </w:rPr>
        <w:t xml:space="preserve"> </w:t>
      </w:r>
      <w:proofErr w:type="spellStart"/>
      <w:r>
        <w:rPr>
          <w:noProof w:val="0"/>
          <w:lang w:val="pt-BR"/>
        </w:rPr>
        <w:t>apskatiet</w:t>
      </w:r>
      <w:proofErr w:type="spellEnd"/>
      <w:r>
        <w:rPr>
          <w:noProof w:val="0"/>
          <w:lang w:val="pt-BR"/>
        </w:rPr>
        <w:t xml:space="preserve"> </w:t>
      </w:r>
      <w:proofErr w:type="spellStart"/>
      <w:r>
        <w:rPr>
          <w:noProof w:val="0"/>
          <w:lang w:val="pt-BR"/>
        </w:rPr>
        <w:t>tālāk</w:t>
      </w:r>
      <w:proofErr w:type="spellEnd"/>
      <w:r>
        <w:rPr>
          <w:noProof w:val="0"/>
          <w:lang w:val="pt-BR"/>
        </w:rPr>
        <w:t xml:space="preserve"> </w:t>
      </w:r>
      <w:proofErr w:type="spellStart"/>
      <w:r>
        <w:rPr>
          <w:noProof w:val="0"/>
          <w:lang w:val="pt-BR"/>
        </w:rPr>
        <w:t>redzamos</w:t>
      </w:r>
      <w:proofErr w:type="spellEnd"/>
      <w:r>
        <w:rPr>
          <w:noProof w:val="0"/>
          <w:lang w:val="pt-BR"/>
        </w:rPr>
        <w:t xml:space="preserve"> </w:t>
      </w:r>
      <w:proofErr w:type="spellStart"/>
      <w:r>
        <w:rPr>
          <w:noProof w:val="0"/>
          <w:lang w:val="pt-BR"/>
        </w:rPr>
        <w:t>attēlus</w:t>
      </w:r>
      <w:proofErr w:type="spellEnd"/>
      <w:r>
        <w:rPr>
          <w:noProof w:val="0"/>
          <w:lang w:val="pt-BR"/>
        </w:rPr>
        <w:t xml:space="preserve">, </w:t>
      </w:r>
      <w:proofErr w:type="spellStart"/>
      <w:r>
        <w:rPr>
          <w:noProof w:val="0"/>
          <w:lang w:val="pt-BR"/>
        </w:rPr>
        <w:t>lai</w:t>
      </w:r>
      <w:proofErr w:type="spellEnd"/>
      <w:r>
        <w:rPr>
          <w:noProof w:val="0"/>
          <w:lang w:val="pt-BR"/>
        </w:rPr>
        <w:t xml:space="preserve"> </w:t>
      </w:r>
      <w:proofErr w:type="spellStart"/>
      <w:r>
        <w:rPr>
          <w:noProof w:val="0"/>
          <w:lang w:val="pt-BR"/>
        </w:rPr>
        <w:t>iepazītos</w:t>
      </w:r>
      <w:proofErr w:type="spellEnd"/>
      <w:r>
        <w:rPr>
          <w:noProof w:val="0"/>
          <w:lang w:val="pt-BR"/>
        </w:rPr>
        <w:t xml:space="preserve"> ar </w:t>
      </w:r>
      <w:proofErr w:type="spellStart"/>
      <w:r>
        <w:rPr>
          <w:noProof w:val="0"/>
          <w:lang w:val="pt-BR"/>
        </w:rPr>
        <w:t>dažādām</w:t>
      </w:r>
      <w:proofErr w:type="spellEnd"/>
      <w:r>
        <w:rPr>
          <w:noProof w:val="0"/>
          <w:lang w:val="pt-BR"/>
        </w:rPr>
        <w:t xml:space="preserve"> </w:t>
      </w:r>
      <w:proofErr w:type="spellStart"/>
      <w:r>
        <w:rPr>
          <w:noProof w:val="0"/>
          <w:lang w:val="pt-BR"/>
        </w:rPr>
        <w:t>pildspalvveida</w:t>
      </w:r>
      <w:proofErr w:type="spellEnd"/>
      <w:r>
        <w:rPr>
          <w:noProof w:val="0"/>
          <w:lang w:val="pt-BR"/>
        </w:rPr>
        <w:t xml:space="preserve"> </w:t>
      </w:r>
      <w:proofErr w:type="spellStart"/>
      <w:r>
        <w:rPr>
          <w:noProof w:val="0"/>
          <w:lang w:val="pt-BR"/>
        </w:rPr>
        <w:t>pilnšļirces</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adatas</w:t>
      </w:r>
      <w:proofErr w:type="spellEnd"/>
      <w:r>
        <w:rPr>
          <w:noProof w:val="0"/>
          <w:lang w:val="pt-BR"/>
        </w:rPr>
        <w:t xml:space="preserve"> </w:t>
      </w:r>
      <w:proofErr w:type="spellStart"/>
      <w:r>
        <w:rPr>
          <w:noProof w:val="0"/>
          <w:lang w:val="pt-BR"/>
        </w:rPr>
        <w:t>detaļām</w:t>
      </w:r>
      <w:proofErr w:type="spellEnd"/>
      <w:r>
        <w:rPr>
          <w:noProof w:val="0"/>
          <w:lang w:val="pt-BR"/>
        </w:rPr>
        <w:t>.</w:t>
      </w:r>
    </w:p>
    <w:p w14:paraId="6138B534" w14:textId="77777777" w:rsidR="001D0BF2" w:rsidRDefault="001D0BF2" w:rsidP="001D0BF2">
      <w:pPr>
        <w:rPr>
          <w:noProof w:val="0"/>
          <w:lang w:val="pt-BR"/>
        </w:rPr>
      </w:pPr>
      <w:proofErr w:type="spellStart"/>
      <w:r>
        <w:rPr>
          <w:b/>
          <w:noProof w:val="0"/>
          <w:lang w:val="pt-BR"/>
        </w:rPr>
        <w:t>Ja</w:t>
      </w:r>
      <w:proofErr w:type="spellEnd"/>
      <w:r>
        <w:rPr>
          <w:b/>
          <w:noProof w:val="0"/>
          <w:lang w:val="pt-BR"/>
        </w:rPr>
        <w:t xml:space="preserve"> </w:t>
      </w:r>
      <w:proofErr w:type="spellStart"/>
      <w:r>
        <w:rPr>
          <w:b/>
          <w:noProof w:val="0"/>
          <w:lang w:val="pt-BR"/>
        </w:rPr>
        <w:t>esat</w:t>
      </w:r>
      <w:proofErr w:type="spellEnd"/>
      <w:r>
        <w:rPr>
          <w:b/>
          <w:noProof w:val="0"/>
          <w:lang w:val="pt-BR"/>
        </w:rPr>
        <w:t xml:space="preserve"> </w:t>
      </w:r>
      <w:proofErr w:type="spellStart"/>
      <w:r>
        <w:rPr>
          <w:b/>
          <w:noProof w:val="0"/>
          <w:lang w:val="pt-BR"/>
        </w:rPr>
        <w:t>neredzīgs</w:t>
      </w:r>
      <w:proofErr w:type="spellEnd"/>
      <w:r>
        <w:rPr>
          <w:b/>
          <w:noProof w:val="0"/>
          <w:lang w:val="pt-BR"/>
        </w:rPr>
        <w:t xml:space="preserve"> vai </w:t>
      </w:r>
      <w:proofErr w:type="spellStart"/>
      <w:r>
        <w:rPr>
          <w:b/>
          <w:noProof w:val="0"/>
          <w:lang w:val="pt-BR"/>
        </w:rPr>
        <w:t>vājredzīgs</w:t>
      </w:r>
      <w:proofErr w:type="spellEnd"/>
      <w:r>
        <w:rPr>
          <w:b/>
          <w:noProof w:val="0"/>
          <w:lang w:val="pt-BR"/>
        </w:rPr>
        <w:t xml:space="preserve"> </w:t>
      </w:r>
      <w:proofErr w:type="spellStart"/>
      <w:r>
        <w:rPr>
          <w:b/>
          <w:noProof w:val="0"/>
          <w:lang w:val="pt-BR"/>
        </w:rPr>
        <w:t>un</w:t>
      </w:r>
      <w:proofErr w:type="spellEnd"/>
      <w:r>
        <w:rPr>
          <w:b/>
          <w:noProof w:val="0"/>
          <w:lang w:val="pt-BR"/>
        </w:rPr>
        <w:t xml:space="preserve"> </w:t>
      </w:r>
      <w:proofErr w:type="spellStart"/>
      <w:r>
        <w:rPr>
          <w:b/>
          <w:noProof w:val="0"/>
          <w:lang w:val="pt-BR"/>
        </w:rPr>
        <w:t>nevarat</w:t>
      </w:r>
      <w:proofErr w:type="spellEnd"/>
      <w:r>
        <w:rPr>
          <w:b/>
          <w:noProof w:val="0"/>
          <w:lang w:val="pt-BR"/>
        </w:rPr>
        <w:t xml:space="preserve"> </w:t>
      </w:r>
      <w:proofErr w:type="spellStart"/>
      <w:r>
        <w:rPr>
          <w:b/>
          <w:noProof w:val="0"/>
          <w:lang w:val="pt-BR"/>
        </w:rPr>
        <w:t>nolasīt</w:t>
      </w:r>
      <w:proofErr w:type="spellEnd"/>
      <w:r>
        <w:rPr>
          <w:b/>
          <w:noProof w:val="0"/>
          <w:lang w:val="pt-BR"/>
        </w:rPr>
        <w:t xml:space="preserve"> </w:t>
      </w:r>
      <w:proofErr w:type="spellStart"/>
      <w:r>
        <w:rPr>
          <w:b/>
          <w:noProof w:val="0"/>
          <w:lang w:val="pt-BR"/>
        </w:rPr>
        <w:t>pilnšļirces</w:t>
      </w:r>
      <w:proofErr w:type="spellEnd"/>
      <w:r>
        <w:rPr>
          <w:b/>
          <w:noProof w:val="0"/>
          <w:lang w:val="pt-BR"/>
        </w:rPr>
        <w:t xml:space="preserve"> </w:t>
      </w:r>
      <w:proofErr w:type="spellStart"/>
      <w:r>
        <w:rPr>
          <w:b/>
          <w:noProof w:val="0"/>
          <w:lang w:val="pt-BR"/>
        </w:rPr>
        <w:t>displeja</w:t>
      </w:r>
      <w:proofErr w:type="spellEnd"/>
      <w:r>
        <w:rPr>
          <w:b/>
          <w:noProof w:val="0"/>
          <w:lang w:val="pt-BR"/>
        </w:rPr>
        <w:t xml:space="preserve"> </w:t>
      </w:r>
      <w:proofErr w:type="spellStart"/>
      <w:r>
        <w:rPr>
          <w:b/>
          <w:noProof w:val="0"/>
          <w:lang w:val="pt-BR"/>
        </w:rPr>
        <w:t>rādījumus</w:t>
      </w:r>
      <w:proofErr w:type="spellEnd"/>
      <w:r>
        <w:rPr>
          <w:b/>
          <w:noProof w:val="0"/>
          <w:lang w:val="pt-BR"/>
        </w:rPr>
        <w:t xml:space="preserve">, </w:t>
      </w:r>
      <w:proofErr w:type="spellStart"/>
      <w:r>
        <w:rPr>
          <w:b/>
          <w:noProof w:val="0"/>
          <w:lang w:val="pt-BR"/>
        </w:rPr>
        <w:t>nelietojiet</w:t>
      </w:r>
      <w:proofErr w:type="spellEnd"/>
      <w:r>
        <w:rPr>
          <w:b/>
          <w:noProof w:val="0"/>
          <w:lang w:val="pt-BR"/>
        </w:rPr>
        <w:t xml:space="preserve"> </w:t>
      </w:r>
      <w:proofErr w:type="spellStart"/>
      <w:r>
        <w:rPr>
          <w:b/>
          <w:noProof w:val="0"/>
          <w:lang w:val="pt-BR"/>
        </w:rPr>
        <w:t>šo</w:t>
      </w:r>
      <w:proofErr w:type="spellEnd"/>
      <w:r>
        <w:rPr>
          <w:b/>
          <w:noProof w:val="0"/>
          <w:lang w:val="pt-BR"/>
        </w:rPr>
        <w:t xml:space="preserve"> </w:t>
      </w:r>
      <w:proofErr w:type="spellStart"/>
      <w:r>
        <w:rPr>
          <w:b/>
          <w:noProof w:val="0"/>
          <w:lang w:val="pt-BR"/>
        </w:rPr>
        <w:t>pilnšļirci</w:t>
      </w:r>
      <w:proofErr w:type="spellEnd"/>
      <w:r>
        <w:rPr>
          <w:b/>
          <w:noProof w:val="0"/>
          <w:lang w:val="pt-BR"/>
        </w:rPr>
        <w:t xml:space="preserve"> </w:t>
      </w:r>
      <w:proofErr w:type="spellStart"/>
      <w:r>
        <w:rPr>
          <w:b/>
          <w:noProof w:val="0"/>
          <w:lang w:val="pt-BR"/>
        </w:rPr>
        <w:t>bez</w:t>
      </w:r>
      <w:proofErr w:type="spellEnd"/>
      <w:r>
        <w:rPr>
          <w:b/>
          <w:noProof w:val="0"/>
          <w:lang w:val="pt-BR"/>
        </w:rPr>
        <w:t xml:space="preserve"> </w:t>
      </w:r>
      <w:proofErr w:type="spellStart"/>
      <w:r>
        <w:rPr>
          <w:b/>
          <w:noProof w:val="0"/>
          <w:lang w:val="pt-BR"/>
        </w:rPr>
        <w:t>citu</w:t>
      </w:r>
      <w:proofErr w:type="spellEnd"/>
      <w:r>
        <w:rPr>
          <w:b/>
          <w:noProof w:val="0"/>
          <w:lang w:val="pt-BR"/>
        </w:rPr>
        <w:t xml:space="preserve"> </w:t>
      </w:r>
      <w:proofErr w:type="spellStart"/>
      <w:r>
        <w:rPr>
          <w:b/>
          <w:noProof w:val="0"/>
          <w:lang w:val="pt-BR"/>
        </w:rPr>
        <w:t>palīdzības</w:t>
      </w:r>
      <w:proofErr w:type="spellEnd"/>
      <w:r>
        <w:rPr>
          <w:b/>
          <w:noProof w:val="0"/>
          <w:lang w:val="pt-BR"/>
        </w:rPr>
        <w:t>.</w:t>
      </w:r>
      <w:r>
        <w:rPr>
          <w:noProof w:val="0"/>
          <w:lang w:val="pt-BR"/>
        </w:rPr>
        <w:t xml:space="preserve"> </w:t>
      </w:r>
      <w:proofErr w:type="spellStart"/>
      <w:r>
        <w:rPr>
          <w:noProof w:val="0"/>
          <w:lang w:val="pt-BR"/>
        </w:rPr>
        <w:t>Lūdziet</w:t>
      </w:r>
      <w:proofErr w:type="spellEnd"/>
      <w:r>
        <w:rPr>
          <w:noProof w:val="0"/>
          <w:lang w:val="pt-BR"/>
        </w:rPr>
        <w:t xml:space="preserve"> </w:t>
      </w:r>
      <w:proofErr w:type="spellStart"/>
      <w:r>
        <w:rPr>
          <w:noProof w:val="0"/>
          <w:lang w:val="pt-BR"/>
        </w:rPr>
        <w:t>palīdzību</w:t>
      </w:r>
      <w:proofErr w:type="spellEnd"/>
      <w:r>
        <w:rPr>
          <w:noProof w:val="0"/>
          <w:lang w:val="pt-BR"/>
        </w:rPr>
        <w:t xml:space="preserve"> </w:t>
      </w:r>
      <w:proofErr w:type="spellStart"/>
      <w:r>
        <w:rPr>
          <w:noProof w:val="0"/>
          <w:lang w:val="pt-BR"/>
        </w:rPr>
        <w:t>cilvēkam</w:t>
      </w:r>
      <w:proofErr w:type="spellEnd"/>
      <w:r>
        <w:rPr>
          <w:noProof w:val="0"/>
          <w:lang w:val="pt-BR"/>
        </w:rPr>
        <w:t xml:space="preserve">, </w:t>
      </w:r>
      <w:proofErr w:type="spellStart"/>
      <w:r>
        <w:rPr>
          <w:noProof w:val="0"/>
          <w:lang w:val="pt-BR"/>
        </w:rPr>
        <w:t>kuram</w:t>
      </w:r>
      <w:proofErr w:type="spellEnd"/>
      <w:r>
        <w:rPr>
          <w:noProof w:val="0"/>
          <w:lang w:val="pt-BR"/>
        </w:rPr>
        <w:t xml:space="preserve"> ir </w:t>
      </w:r>
      <w:proofErr w:type="spellStart"/>
      <w:r>
        <w:rPr>
          <w:noProof w:val="0"/>
          <w:lang w:val="pt-BR"/>
        </w:rPr>
        <w:t>laba</w:t>
      </w:r>
      <w:proofErr w:type="spellEnd"/>
      <w:r>
        <w:rPr>
          <w:noProof w:val="0"/>
          <w:lang w:val="pt-BR"/>
        </w:rPr>
        <w:t xml:space="preserve"> </w:t>
      </w:r>
      <w:proofErr w:type="spellStart"/>
      <w:r>
        <w:rPr>
          <w:noProof w:val="0"/>
          <w:lang w:val="pt-BR"/>
        </w:rPr>
        <w:t>redze</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kurš</w:t>
      </w:r>
      <w:proofErr w:type="spellEnd"/>
      <w:r>
        <w:rPr>
          <w:noProof w:val="0"/>
          <w:lang w:val="pt-BR"/>
        </w:rPr>
        <w:t xml:space="preserve"> ir </w:t>
      </w:r>
      <w:proofErr w:type="spellStart"/>
      <w:r>
        <w:rPr>
          <w:noProof w:val="0"/>
          <w:lang w:val="pt-BR"/>
        </w:rPr>
        <w:t>apmācīts</w:t>
      </w:r>
      <w:proofErr w:type="spellEnd"/>
      <w:r>
        <w:rPr>
          <w:noProof w:val="0"/>
          <w:lang w:val="pt-BR"/>
        </w:rPr>
        <w:t xml:space="preserve"> </w:t>
      </w:r>
      <w:proofErr w:type="spellStart"/>
      <w:r>
        <w:rPr>
          <w:noProof w:val="0"/>
          <w:lang w:val="pt-BR"/>
        </w:rPr>
        <w:t>Saxenda</w:t>
      </w:r>
      <w:proofErr w:type="spellEnd"/>
      <w:r>
        <w:rPr>
          <w:noProof w:val="0"/>
          <w:lang w:val="pt-BR"/>
        </w:rPr>
        <w:t xml:space="preserve"> </w:t>
      </w:r>
      <w:proofErr w:type="spellStart"/>
      <w:r>
        <w:rPr>
          <w:noProof w:val="0"/>
          <w:lang w:val="pt-BR"/>
        </w:rPr>
        <w:t>pildspalvveida</w:t>
      </w:r>
      <w:proofErr w:type="spellEnd"/>
      <w:r>
        <w:rPr>
          <w:noProof w:val="0"/>
          <w:lang w:val="pt-BR"/>
        </w:rPr>
        <w:t xml:space="preserve"> </w:t>
      </w:r>
      <w:proofErr w:type="spellStart"/>
      <w:r>
        <w:rPr>
          <w:noProof w:val="0"/>
          <w:lang w:val="pt-BR"/>
        </w:rPr>
        <w:t>pilnšļirces</w:t>
      </w:r>
      <w:proofErr w:type="spellEnd"/>
      <w:r>
        <w:rPr>
          <w:noProof w:val="0"/>
          <w:lang w:val="pt-BR"/>
        </w:rPr>
        <w:t xml:space="preserve"> </w:t>
      </w:r>
      <w:proofErr w:type="spellStart"/>
      <w:r>
        <w:rPr>
          <w:noProof w:val="0"/>
          <w:lang w:val="pt-BR"/>
        </w:rPr>
        <w:t>lietošanā</w:t>
      </w:r>
      <w:proofErr w:type="spellEnd"/>
      <w:r>
        <w:rPr>
          <w:noProof w:val="0"/>
          <w:lang w:val="pt-BR"/>
        </w:rPr>
        <w:t>.</w:t>
      </w:r>
    </w:p>
    <w:p w14:paraId="578C6E45" w14:textId="77777777" w:rsidR="001D0BF2" w:rsidRDefault="001D0BF2" w:rsidP="001D0BF2">
      <w:pPr>
        <w:rPr>
          <w:noProof w:val="0"/>
          <w:lang w:val="pt-BR"/>
        </w:rPr>
      </w:pPr>
      <w:proofErr w:type="spellStart"/>
      <w:r>
        <w:rPr>
          <w:noProof w:val="0"/>
          <w:lang w:val="pt-BR"/>
        </w:rPr>
        <w:t>Pildspalvveida</w:t>
      </w:r>
      <w:proofErr w:type="spellEnd"/>
      <w:r>
        <w:rPr>
          <w:noProof w:val="0"/>
          <w:lang w:val="pt-BR"/>
        </w:rPr>
        <w:t xml:space="preserve"> </w:t>
      </w:r>
      <w:proofErr w:type="spellStart"/>
      <w:r>
        <w:rPr>
          <w:noProof w:val="0"/>
          <w:lang w:val="pt-BR"/>
        </w:rPr>
        <w:t>pilnšļirce</w:t>
      </w:r>
      <w:proofErr w:type="spellEnd"/>
      <w:r>
        <w:rPr>
          <w:noProof w:val="0"/>
          <w:lang w:val="pt-BR"/>
        </w:rPr>
        <w:t xml:space="preserve"> ir </w:t>
      </w:r>
      <w:proofErr w:type="spellStart"/>
      <w:r>
        <w:rPr>
          <w:noProof w:val="0"/>
          <w:lang w:val="pt-BR"/>
        </w:rPr>
        <w:t>ierīce</w:t>
      </w:r>
      <w:proofErr w:type="spellEnd"/>
      <w:r>
        <w:rPr>
          <w:noProof w:val="0"/>
          <w:lang w:val="pt-BR"/>
        </w:rPr>
        <w:t xml:space="preserve">, ar </w:t>
      </w:r>
      <w:proofErr w:type="spellStart"/>
      <w:r>
        <w:rPr>
          <w:noProof w:val="0"/>
          <w:lang w:val="pt-BR"/>
        </w:rPr>
        <w:t>kuru</w:t>
      </w:r>
      <w:proofErr w:type="spellEnd"/>
      <w:r>
        <w:rPr>
          <w:noProof w:val="0"/>
          <w:lang w:val="pt-BR"/>
        </w:rPr>
        <w:t xml:space="preserve"> var </w:t>
      </w:r>
      <w:proofErr w:type="spellStart"/>
      <w:r>
        <w:rPr>
          <w:noProof w:val="0"/>
          <w:lang w:val="pt-BR"/>
        </w:rPr>
        <w:t>nomērīt</w:t>
      </w:r>
      <w:proofErr w:type="spellEnd"/>
      <w:r>
        <w:rPr>
          <w:noProof w:val="0"/>
          <w:lang w:val="pt-BR"/>
        </w:rPr>
        <w:t xml:space="preserve"> </w:t>
      </w:r>
      <w:proofErr w:type="spellStart"/>
      <w:r>
        <w:rPr>
          <w:noProof w:val="0"/>
          <w:lang w:val="pt-BR"/>
        </w:rPr>
        <w:t>devu</w:t>
      </w:r>
      <w:proofErr w:type="spellEnd"/>
      <w:r>
        <w:rPr>
          <w:noProof w:val="0"/>
          <w:lang w:val="pt-BR"/>
        </w:rPr>
        <w:t xml:space="preserve">. </w:t>
      </w:r>
      <w:proofErr w:type="spellStart"/>
      <w:r>
        <w:rPr>
          <w:noProof w:val="0"/>
          <w:lang w:val="pt-BR"/>
        </w:rPr>
        <w:t>Tā</w:t>
      </w:r>
      <w:proofErr w:type="spellEnd"/>
      <w:r>
        <w:rPr>
          <w:noProof w:val="0"/>
          <w:lang w:val="pt-BR"/>
        </w:rPr>
        <w:t xml:space="preserve"> </w:t>
      </w:r>
      <w:proofErr w:type="spellStart"/>
      <w:r>
        <w:rPr>
          <w:noProof w:val="0"/>
          <w:lang w:val="pt-BR"/>
        </w:rPr>
        <w:t>satur</w:t>
      </w:r>
      <w:proofErr w:type="spellEnd"/>
      <w:r>
        <w:rPr>
          <w:noProof w:val="0"/>
          <w:lang w:val="pt-BR"/>
        </w:rPr>
        <w:t xml:space="preserve"> 18 mg </w:t>
      </w:r>
      <w:proofErr w:type="spellStart"/>
      <w:r>
        <w:rPr>
          <w:noProof w:val="0"/>
          <w:lang w:val="pt-BR"/>
        </w:rPr>
        <w:t>liraglutīda</w:t>
      </w:r>
      <w:proofErr w:type="spellEnd"/>
      <w:r>
        <w:rPr>
          <w:noProof w:val="0"/>
          <w:lang w:val="pt-BR"/>
        </w:rPr>
        <w:t xml:space="preserve"> </w:t>
      </w:r>
      <w:proofErr w:type="spellStart"/>
      <w:r>
        <w:rPr>
          <w:noProof w:val="0"/>
          <w:lang w:val="pt-BR"/>
        </w:rPr>
        <w:t>un</w:t>
      </w:r>
      <w:proofErr w:type="spellEnd"/>
      <w:r>
        <w:rPr>
          <w:noProof w:val="0"/>
          <w:lang w:val="pt-BR"/>
        </w:rPr>
        <w:t xml:space="preserve"> ar </w:t>
      </w:r>
      <w:proofErr w:type="spellStart"/>
      <w:r>
        <w:rPr>
          <w:noProof w:val="0"/>
          <w:lang w:val="pt-BR"/>
        </w:rPr>
        <w:t>to</w:t>
      </w:r>
      <w:proofErr w:type="spellEnd"/>
      <w:r>
        <w:rPr>
          <w:noProof w:val="0"/>
          <w:lang w:val="pt-BR"/>
        </w:rPr>
        <w:t xml:space="preserve"> var </w:t>
      </w:r>
      <w:proofErr w:type="spellStart"/>
      <w:r>
        <w:rPr>
          <w:noProof w:val="0"/>
          <w:lang w:val="pt-BR"/>
        </w:rPr>
        <w:t>ievadīt</w:t>
      </w:r>
      <w:proofErr w:type="spellEnd"/>
      <w:r>
        <w:rPr>
          <w:noProof w:val="0"/>
          <w:lang w:val="pt-BR"/>
        </w:rPr>
        <w:t xml:space="preserve"> 0,6 mg, 1,2 mg, 1,8 mg, 2,4 mg </w:t>
      </w:r>
      <w:proofErr w:type="spellStart"/>
      <w:r>
        <w:rPr>
          <w:noProof w:val="0"/>
          <w:lang w:val="pt-BR"/>
        </w:rPr>
        <w:t>un</w:t>
      </w:r>
      <w:proofErr w:type="spellEnd"/>
      <w:r>
        <w:rPr>
          <w:noProof w:val="0"/>
          <w:lang w:val="pt-BR"/>
        </w:rPr>
        <w:t xml:space="preserve"> 3,0 mg </w:t>
      </w:r>
      <w:proofErr w:type="spellStart"/>
      <w:r>
        <w:rPr>
          <w:noProof w:val="0"/>
          <w:lang w:val="pt-BR"/>
        </w:rPr>
        <w:t>devu</w:t>
      </w:r>
      <w:proofErr w:type="spellEnd"/>
      <w:r>
        <w:rPr>
          <w:noProof w:val="0"/>
          <w:lang w:val="pt-BR"/>
        </w:rPr>
        <w:t xml:space="preserve">. </w:t>
      </w:r>
      <w:proofErr w:type="spellStart"/>
      <w:r>
        <w:rPr>
          <w:noProof w:val="0"/>
          <w:lang w:val="pt-BR"/>
        </w:rPr>
        <w:t>Pilnšļirci</w:t>
      </w:r>
      <w:proofErr w:type="spellEnd"/>
      <w:r>
        <w:rPr>
          <w:noProof w:val="0"/>
          <w:lang w:val="pt-BR"/>
        </w:rPr>
        <w:t xml:space="preserve"> ir </w:t>
      </w:r>
      <w:proofErr w:type="spellStart"/>
      <w:r>
        <w:rPr>
          <w:noProof w:val="0"/>
          <w:lang w:val="pt-BR"/>
        </w:rPr>
        <w:t>paredzēts</w:t>
      </w:r>
      <w:proofErr w:type="spellEnd"/>
      <w:r>
        <w:rPr>
          <w:noProof w:val="0"/>
          <w:lang w:val="pt-BR"/>
        </w:rPr>
        <w:t xml:space="preserve"> </w:t>
      </w:r>
      <w:proofErr w:type="spellStart"/>
      <w:r>
        <w:rPr>
          <w:noProof w:val="0"/>
          <w:lang w:val="pt-BR"/>
        </w:rPr>
        <w:t>lietot</w:t>
      </w:r>
      <w:proofErr w:type="spellEnd"/>
      <w:r>
        <w:rPr>
          <w:noProof w:val="0"/>
          <w:lang w:val="pt-BR"/>
        </w:rPr>
        <w:t xml:space="preserve"> </w:t>
      </w:r>
      <w:proofErr w:type="spellStart"/>
      <w:r>
        <w:rPr>
          <w:noProof w:val="0"/>
          <w:lang w:val="pt-BR"/>
        </w:rPr>
        <w:t>kopā</w:t>
      </w:r>
      <w:proofErr w:type="spellEnd"/>
      <w:r>
        <w:rPr>
          <w:noProof w:val="0"/>
          <w:lang w:val="pt-BR"/>
        </w:rPr>
        <w:t xml:space="preserve"> ar 32G </w:t>
      </w:r>
      <w:proofErr w:type="spellStart"/>
      <w:r>
        <w:rPr>
          <w:noProof w:val="0"/>
          <w:lang w:val="pt-BR"/>
        </w:rPr>
        <w:t>izmēra</w:t>
      </w:r>
      <w:proofErr w:type="spellEnd"/>
      <w:r>
        <w:rPr>
          <w:noProof w:val="0"/>
          <w:lang w:val="pt-BR"/>
        </w:rPr>
        <w:t xml:space="preserve"> </w:t>
      </w:r>
      <w:proofErr w:type="spellStart"/>
      <w:r>
        <w:rPr>
          <w:noProof w:val="0"/>
          <w:lang w:val="pt-BR"/>
        </w:rPr>
        <w:t>NovoTwist</w:t>
      </w:r>
      <w:proofErr w:type="spellEnd"/>
      <w:r>
        <w:rPr>
          <w:noProof w:val="0"/>
          <w:lang w:val="pt-BR"/>
        </w:rPr>
        <w:t xml:space="preserve"> vai </w:t>
      </w:r>
      <w:proofErr w:type="spellStart"/>
      <w:r>
        <w:rPr>
          <w:noProof w:val="0"/>
          <w:lang w:val="pt-BR"/>
        </w:rPr>
        <w:t>NovoFine</w:t>
      </w:r>
      <w:proofErr w:type="spellEnd"/>
      <w:r>
        <w:rPr>
          <w:noProof w:val="0"/>
          <w:lang w:val="pt-BR"/>
        </w:rPr>
        <w:t xml:space="preserve"> </w:t>
      </w:r>
      <w:proofErr w:type="spellStart"/>
      <w:r>
        <w:rPr>
          <w:noProof w:val="0"/>
          <w:lang w:val="pt-BR"/>
        </w:rPr>
        <w:t>vienreiz</w:t>
      </w:r>
      <w:proofErr w:type="spellEnd"/>
      <w:r>
        <w:rPr>
          <w:noProof w:val="0"/>
          <w:lang w:val="pt-BR"/>
        </w:rPr>
        <w:t xml:space="preserve"> </w:t>
      </w:r>
      <w:proofErr w:type="spellStart"/>
      <w:r>
        <w:rPr>
          <w:noProof w:val="0"/>
          <w:lang w:val="pt-BR"/>
        </w:rPr>
        <w:t>lietojamām</w:t>
      </w:r>
      <w:proofErr w:type="spellEnd"/>
      <w:r>
        <w:rPr>
          <w:noProof w:val="0"/>
          <w:lang w:val="pt-BR"/>
        </w:rPr>
        <w:t xml:space="preserve"> </w:t>
      </w:r>
      <w:proofErr w:type="spellStart"/>
      <w:r>
        <w:rPr>
          <w:noProof w:val="0"/>
          <w:lang w:val="pt-BR"/>
        </w:rPr>
        <w:t>adatām</w:t>
      </w:r>
      <w:proofErr w:type="spellEnd"/>
      <w:r>
        <w:rPr>
          <w:noProof w:val="0"/>
          <w:lang w:val="pt-BR"/>
        </w:rPr>
        <w:t xml:space="preserve">, </w:t>
      </w:r>
      <w:proofErr w:type="spellStart"/>
      <w:r>
        <w:rPr>
          <w:noProof w:val="0"/>
          <w:lang w:val="pt-BR"/>
        </w:rPr>
        <w:t>kas</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garākas</w:t>
      </w:r>
      <w:proofErr w:type="spellEnd"/>
      <w:r>
        <w:rPr>
          <w:noProof w:val="0"/>
          <w:lang w:val="pt-BR"/>
        </w:rPr>
        <w:t xml:space="preserve"> par 8 mm.</w:t>
      </w:r>
    </w:p>
    <w:p w14:paraId="416F39DD" w14:textId="77777777" w:rsidR="001D0BF2" w:rsidRDefault="001D0BF2" w:rsidP="001D0BF2">
      <w:pPr>
        <w:rPr>
          <w:noProof w:val="0"/>
          <w:lang w:val="pt-BR"/>
        </w:rPr>
      </w:pPr>
      <w:proofErr w:type="spellStart"/>
      <w:r>
        <w:rPr>
          <w:noProof w:val="0"/>
          <w:lang w:val="pt-BR"/>
        </w:rPr>
        <w:t>Adatas</w:t>
      </w:r>
      <w:proofErr w:type="spellEnd"/>
      <w:r>
        <w:rPr>
          <w:noProof w:val="0"/>
          <w:lang w:val="pt-BR"/>
        </w:rPr>
        <w:t xml:space="preserve"> </w:t>
      </w:r>
      <w:proofErr w:type="spellStart"/>
      <w:r>
        <w:rPr>
          <w:noProof w:val="0"/>
          <w:lang w:val="pt-BR"/>
        </w:rPr>
        <w:t>nav</w:t>
      </w:r>
      <w:proofErr w:type="spellEnd"/>
      <w:r>
        <w:rPr>
          <w:noProof w:val="0"/>
          <w:lang w:val="pt-BR"/>
        </w:rPr>
        <w:t xml:space="preserve"> </w:t>
      </w:r>
      <w:proofErr w:type="spellStart"/>
      <w:r>
        <w:rPr>
          <w:noProof w:val="0"/>
          <w:lang w:val="pt-BR"/>
        </w:rPr>
        <w:t>iekļautas</w:t>
      </w:r>
      <w:proofErr w:type="spellEnd"/>
      <w:r>
        <w:rPr>
          <w:noProof w:val="0"/>
          <w:lang w:val="pt-BR"/>
        </w:rPr>
        <w:t xml:space="preserve"> </w:t>
      </w:r>
      <w:proofErr w:type="spellStart"/>
      <w:r>
        <w:rPr>
          <w:noProof w:val="0"/>
          <w:lang w:val="pt-BR"/>
        </w:rPr>
        <w:t>iepakojumā</w:t>
      </w:r>
      <w:proofErr w:type="spellEnd"/>
      <w:r>
        <w:rPr>
          <w:noProof w:val="0"/>
          <w:lang w:val="pt-BR"/>
        </w:rPr>
        <w:t>.</w:t>
      </w:r>
    </w:p>
    <w:p w14:paraId="630BA33B" w14:textId="77777777" w:rsidR="001D0BF2" w:rsidRDefault="001D0BF2" w:rsidP="001D0BF2">
      <w:pPr>
        <w:rPr>
          <w:b/>
          <w:noProof w:val="0"/>
          <w:szCs w:val="22"/>
          <w:lang w:val="pt-BR"/>
        </w:rPr>
      </w:pPr>
    </w:p>
    <w:p w14:paraId="5082075E" w14:textId="77777777" w:rsidR="001D0BF2" w:rsidRDefault="001D0BF2" w:rsidP="001D0BF2">
      <w:pPr>
        <w:ind w:left="567" w:hanging="567"/>
        <w:rPr>
          <w:noProof w:val="0"/>
          <w:lang w:val="pt-BR"/>
        </w:rPr>
      </w:pPr>
      <w:r>
        <w:rPr>
          <w:lang w:val="en-GB" w:eastAsia="zh-CN"/>
        </w:rPr>
        <w:drawing>
          <wp:inline distT="0" distB="0" distL="0" distR="0" wp14:anchorId="37FB990E" wp14:editId="4A2B8DD9">
            <wp:extent cx="103505" cy="94615"/>
            <wp:effectExtent l="0" t="0" r="0" b="0"/>
            <wp:docPr id="9563849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lang w:val="pt-BR"/>
        </w:rPr>
        <w:tab/>
      </w:r>
      <w:proofErr w:type="spellStart"/>
      <w:r>
        <w:rPr>
          <w:b/>
          <w:noProof w:val="0"/>
          <w:lang w:val="pt-BR"/>
        </w:rPr>
        <w:t>Svarīga</w:t>
      </w:r>
      <w:proofErr w:type="spellEnd"/>
      <w:r>
        <w:rPr>
          <w:b/>
          <w:noProof w:val="0"/>
          <w:lang w:val="pt-BR"/>
        </w:rPr>
        <w:t xml:space="preserve"> </w:t>
      </w:r>
      <w:proofErr w:type="spellStart"/>
      <w:r>
        <w:rPr>
          <w:b/>
          <w:noProof w:val="0"/>
          <w:lang w:val="pt-BR"/>
        </w:rPr>
        <w:t>informācija</w:t>
      </w:r>
      <w:proofErr w:type="spellEnd"/>
      <w:r>
        <w:rPr>
          <w:b/>
          <w:noProof w:val="0"/>
          <w:lang w:val="pt-BR"/>
        </w:rPr>
        <w:t xml:space="preserve"> </w:t>
      </w:r>
    </w:p>
    <w:p w14:paraId="2761816F" w14:textId="77777777" w:rsidR="001D0BF2" w:rsidRDefault="001D0BF2" w:rsidP="001D0BF2">
      <w:pPr>
        <w:outlineLvl w:val="0"/>
        <w:rPr>
          <w:noProof w:val="0"/>
          <w:lang w:val="pt-BR"/>
        </w:rPr>
      </w:pPr>
      <w:proofErr w:type="spellStart"/>
      <w:r>
        <w:rPr>
          <w:noProof w:val="0"/>
          <w:lang w:val="pt-BR"/>
        </w:rPr>
        <w:t>Pievērsiet</w:t>
      </w:r>
      <w:proofErr w:type="spellEnd"/>
      <w:r>
        <w:rPr>
          <w:noProof w:val="0"/>
          <w:lang w:val="pt-BR"/>
        </w:rPr>
        <w:t xml:space="preserve"> </w:t>
      </w:r>
      <w:proofErr w:type="spellStart"/>
      <w:r>
        <w:rPr>
          <w:noProof w:val="0"/>
          <w:lang w:val="pt-BR"/>
        </w:rPr>
        <w:t>īpašu</w:t>
      </w:r>
      <w:proofErr w:type="spellEnd"/>
      <w:r>
        <w:rPr>
          <w:noProof w:val="0"/>
          <w:lang w:val="pt-BR"/>
        </w:rPr>
        <w:t xml:space="preserve"> </w:t>
      </w:r>
      <w:proofErr w:type="spellStart"/>
      <w:r>
        <w:rPr>
          <w:noProof w:val="0"/>
          <w:lang w:val="pt-BR"/>
        </w:rPr>
        <w:t>uzmanību</w:t>
      </w:r>
      <w:proofErr w:type="spellEnd"/>
      <w:r>
        <w:rPr>
          <w:noProof w:val="0"/>
          <w:lang w:val="pt-BR"/>
        </w:rPr>
        <w:t xml:space="preserve"> </w:t>
      </w:r>
      <w:proofErr w:type="spellStart"/>
      <w:r>
        <w:rPr>
          <w:noProof w:val="0"/>
          <w:lang w:val="pt-BR"/>
        </w:rPr>
        <w:t>šīm</w:t>
      </w:r>
      <w:proofErr w:type="spellEnd"/>
      <w:r>
        <w:rPr>
          <w:noProof w:val="0"/>
          <w:lang w:val="pt-BR"/>
        </w:rPr>
        <w:t xml:space="preserve"> </w:t>
      </w:r>
      <w:proofErr w:type="spellStart"/>
      <w:r>
        <w:rPr>
          <w:noProof w:val="0"/>
          <w:lang w:val="pt-BR"/>
        </w:rPr>
        <w:t>piezīmēm</w:t>
      </w:r>
      <w:proofErr w:type="spellEnd"/>
      <w:r>
        <w:rPr>
          <w:noProof w:val="0"/>
          <w:lang w:val="pt-BR"/>
        </w:rPr>
        <w:t xml:space="preserve">, </w:t>
      </w:r>
      <w:proofErr w:type="spellStart"/>
      <w:r>
        <w:rPr>
          <w:noProof w:val="0"/>
          <w:lang w:val="pt-BR"/>
        </w:rPr>
        <w:t>jo</w:t>
      </w:r>
      <w:proofErr w:type="spellEnd"/>
      <w:r>
        <w:rPr>
          <w:noProof w:val="0"/>
          <w:lang w:val="pt-BR"/>
        </w:rPr>
        <w:t xml:space="preserve"> </w:t>
      </w:r>
      <w:proofErr w:type="spellStart"/>
      <w:r>
        <w:rPr>
          <w:noProof w:val="0"/>
          <w:lang w:val="pt-BR"/>
        </w:rPr>
        <w:t>tā</w:t>
      </w:r>
      <w:proofErr w:type="spellEnd"/>
      <w:r>
        <w:rPr>
          <w:noProof w:val="0"/>
          <w:lang w:val="pt-BR"/>
        </w:rPr>
        <w:t xml:space="preserve"> ir </w:t>
      </w:r>
      <w:proofErr w:type="spellStart"/>
      <w:r>
        <w:rPr>
          <w:noProof w:val="0"/>
          <w:lang w:val="pt-BR"/>
        </w:rPr>
        <w:t>svarīga</w:t>
      </w:r>
      <w:proofErr w:type="spellEnd"/>
      <w:r>
        <w:rPr>
          <w:noProof w:val="0"/>
          <w:lang w:val="pt-BR"/>
        </w:rPr>
        <w:t xml:space="preserve"> </w:t>
      </w:r>
      <w:proofErr w:type="spellStart"/>
      <w:r>
        <w:rPr>
          <w:noProof w:val="0"/>
          <w:lang w:val="pt-BR"/>
        </w:rPr>
        <w:t>informācija</w:t>
      </w:r>
      <w:proofErr w:type="spellEnd"/>
      <w:r>
        <w:rPr>
          <w:noProof w:val="0"/>
          <w:lang w:val="pt-BR"/>
        </w:rPr>
        <w:t xml:space="preserve"> par </w:t>
      </w:r>
      <w:proofErr w:type="spellStart"/>
      <w:r>
        <w:rPr>
          <w:noProof w:val="0"/>
          <w:lang w:val="pt-BR"/>
        </w:rPr>
        <w:t>drošu</w:t>
      </w:r>
      <w:proofErr w:type="spellEnd"/>
      <w:r>
        <w:rPr>
          <w:noProof w:val="0"/>
          <w:lang w:val="pt-BR"/>
        </w:rPr>
        <w:t xml:space="preserve"> </w:t>
      </w:r>
      <w:proofErr w:type="spellStart"/>
      <w:r>
        <w:rPr>
          <w:noProof w:val="0"/>
          <w:lang w:val="pt-BR"/>
        </w:rPr>
        <w:t>pilnšļirces</w:t>
      </w:r>
      <w:proofErr w:type="spellEnd"/>
      <w:r>
        <w:rPr>
          <w:noProof w:val="0"/>
          <w:lang w:val="pt-BR"/>
        </w:rPr>
        <w:t xml:space="preserve"> lietošanu.</w:t>
      </w:r>
      <w:r w:rsidR="00F44580">
        <w:rPr>
          <w:noProof w:val="0"/>
          <w:lang w:val="pt-BR"/>
        </w:rPr>
        <w:fldChar w:fldCharType="begin"/>
      </w:r>
      <w:r w:rsidR="00F44580">
        <w:rPr>
          <w:noProof w:val="0"/>
          <w:lang w:val="pt-BR"/>
        </w:rPr>
        <w:instrText xml:space="preserve"> DOCVARIABLE vault_nd_f85c2855-3b9b-4123-a1d6-66dc69764da2 \* MERGEFORMAT </w:instrText>
      </w:r>
      <w:r w:rsidR="00F44580">
        <w:rPr>
          <w:noProof w:val="0"/>
          <w:lang w:val="pt-BR"/>
        </w:rPr>
        <w:fldChar w:fldCharType="separate"/>
      </w:r>
      <w:r w:rsidR="00F44580">
        <w:rPr>
          <w:noProof w:val="0"/>
          <w:lang w:val="pt-BR"/>
        </w:rPr>
        <w:t xml:space="preserve"> </w:t>
      </w:r>
      <w:r w:rsidR="00F44580">
        <w:rPr>
          <w:noProof w:val="0"/>
          <w:lang w:val="pt-BR"/>
        </w:rPr>
        <w:fldChar w:fldCharType="end"/>
      </w:r>
    </w:p>
    <w:p w14:paraId="62AF4275" w14:textId="77777777" w:rsidR="001D0BF2" w:rsidRDefault="001D0BF2">
      <w:pPr>
        <w:outlineLvl w:val="0"/>
        <w:rPr>
          <w:noProof w:val="0"/>
          <w:lang w:val="pt-BR"/>
        </w:rPr>
      </w:pPr>
    </w:p>
    <w:p w14:paraId="7895791D" w14:textId="77777777" w:rsidR="001D0BF2" w:rsidRDefault="001D0BF2">
      <w:pPr>
        <w:outlineLvl w:val="0"/>
        <w:rPr>
          <w:noProof w:val="0"/>
          <w:lang w:val="pt-BR"/>
        </w:rPr>
      </w:pPr>
    </w:p>
    <w:p w14:paraId="19543BFB" w14:textId="77777777" w:rsidR="001D0BF2" w:rsidRDefault="001D0BF2">
      <w:pPr>
        <w:outlineLvl w:val="0"/>
        <w:rPr>
          <w:noProof w:val="0"/>
          <w:lang w:val="pt-BR"/>
        </w:rPr>
      </w:pPr>
    </w:p>
    <w:p w14:paraId="4F8DDC22" w14:textId="77777777" w:rsidR="001D0BF2" w:rsidRDefault="001D0BF2">
      <w:pPr>
        <w:outlineLvl w:val="0"/>
        <w:rPr>
          <w:noProof w:val="0"/>
          <w:lang w:val="pt-BR"/>
        </w:rPr>
      </w:pPr>
    </w:p>
    <w:p w14:paraId="1042D6ED" w14:textId="77777777" w:rsidR="001D0BF2" w:rsidRDefault="001D0BF2">
      <w:pPr>
        <w:outlineLvl w:val="0"/>
        <w:rPr>
          <w:noProof w:val="0"/>
          <w:lang w:val="pt-BR"/>
        </w:rPr>
      </w:pPr>
    </w:p>
    <w:p w14:paraId="6F3BFC04" w14:textId="77777777" w:rsidR="001D0BF2" w:rsidRDefault="001D0BF2">
      <w:pPr>
        <w:outlineLvl w:val="0"/>
        <w:rPr>
          <w:noProof w:val="0"/>
          <w:lang w:val="pt-BR"/>
        </w:rPr>
      </w:pPr>
    </w:p>
    <w:p w14:paraId="6B400EF3" w14:textId="77777777" w:rsidR="001D0BF2" w:rsidRDefault="001D0BF2">
      <w:pPr>
        <w:outlineLvl w:val="0"/>
        <w:rPr>
          <w:noProof w:val="0"/>
          <w:lang w:val="pt-BR"/>
        </w:rPr>
      </w:pPr>
    </w:p>
    <w:p w14:paraId="138A76E4" w14:textId="77777777" w:rsidR="001D0BF2" w:rsidRDefault="001D0BF2">
      <w:pPr>
        <w:outlineLvl w:val="0"/>
        <w:rPr>
          <w:noProof w:val="0"/>
          <w:lang w:val="pt-BR"/>
        </w:rPr>
      </w:pPr>
    </w:p>
    <w:p w14:paraId="41FFD0FC" w14:textId="77777777" w:rsidR="001D0BF2" w:rsidRDefault="001D0BF2">
      <w:pPr>
        <w:outlineLvl w:val="0"/>
        <w:rPr>
          <w:noProof w:val="0"/>
          <w:lang w:val="pt-BR"/>
        </w:rPr>
      </w:pPr>
    </w:p>
    <w:p w14:paraId="0E012A51" w14:textId="77777777" w:rsidR="001D0BF2" w:rsidRDefault="001D0BF2">
      <w:pPr>
        <w:outlineLvl w:val="0"/>
        <w:rPr>
          <w:noProof w:val="0"/>
          <w:lang w:val="pt-BR"/>
        </w:rPr>
      </w:pPr>
    </w:p>
    <w:p w14:paraId="5DC125F0" w14:textId="77777777" w:rsidR="001D0BF2" w:rsidRDefault="001D0BF2">
      <w:pPr>
        <w:outlineLvl w:val="0"/>
        <w:rPr>
          <w:noProof w:val="0"/>
          <w:lang w:val="pt-BR"/>
        </w:rPr>
      </w:pPr>
    </w:p>
    <w:p w14:paraId="55D95116" w14:textId="77777777" w:rsidR="001D0BF2" w:rsidRDefault="001D0BF2">
      <w:pPr>
        <w:outlineLvl w:val="0"/>
        <w:rPr>
          <w:noProof w:val="0"/>
          <w:lang w:val="pt-BR"/>
        </w:rPr>
      </w:pPr>
    </w:p>
    <w:p w14:paraId="0D089E39" w14:textId="77777777" w:rsidR="001D0BF2" w:rsidRDefault="001D0BF2">
      <w:pPr>
        <w:outlineLvl w:val="0"/>
        <w:rPr>
          <w:noProof w:val="0"/>
          <w:lang w:val="pt-BR"/>
        </w:rPr>
      </w:pPr>
    </w:p>
    <w:p w14:paraId="1EAAB365" w14:textId="77777777" w:rsidR="001D0BF2" w:rsidRDefault="001D0BF2">
      <w:pPr>
        <w:outlineLvl w:val="0"/>
        <w:rPr>
          <w:noProof w:val="0"/>
          <w:lang w:val="pt-BR"/>
        </w:rPr>
      </w:pPr>
    </w:p>
    <w:p w14:paraId="15B0F67F" w14:textId="77777777" w:rsidR="001D0BF2" w:rsidRDefault="001D0BF2">
      <w:pPr>
        <w:outlineLvl w:val="0"/>
        <w:rPr>
          <w:noProof w:val="0"/>
          <w:lang w:val="pt-BR"/>
        </w:rPr>
      </w:pPr>
    </w:p>
    <w:p w14:paraId="40ED2095" w14:textId="77777777" w:rsidR="001D0BF2" w:rsidRDefault="001D0BF2">
      <w:pPr>
        <w:outlineLvl w:val="0"/>
        <w:rPr>
          <w:noProof w:val="0"/>
          <w:lang w:val="pt-BR"/>
        </w:rPr>
      </w:pPr>
    </w:p>
    <w:p w14:paraId="6407C1AE" w14:textId="77777777" w:rsidR="001D0BF2" w:rsidRDefault="001D0BF2">
      <w:pPr>
        <w:outlineLvl w:val="0"/>
        <w:rPr>
          <w:noProof w:val="0"/>
          <w:lang w:val="pt-BR"/>
        </w:rPr>
      </w:pPr>
    </w:p>
    <w:p w14:paraId="189E09FA" w14:textId="77777777" w:rsidR="001D0BF2" w:rsidRDefault="001D0BF2">
      <w:pPr>
        <w:outlineLvl w:val="0"/>
        <w:rPr>
          <w:noProof w:val="0"/>
          <w:lang w:val="pt-BR"/>
        </w:rPr>
      </w:pPr>
    </w:p>
    <w:p w14:paraId="01F18687" w14:textId="77777777" w:rsidR="001D0BF2" w:rsidRDefault="001D0BF2">
      <w:pPr>
        <w:outlineLvl w:val="0"/>
        <w:rPr>
          <w:noProof w:val="0"/>
          <w:lang w:val="pt-BR"/>
        </w:rPr>
      </w:pPr>
    </w:p>
    <w:p w14:paraId="29C2A031" w14:textId="77777777" w:rsidR="001D0BF2" w:rsidRDefault="001D0BF2">
      <w:pPr>
        <w:outlineLvl w:val="0"/>
        <w:rPr>
          <w:noProof w:val="0"/>
          <w:lang w:val="pt-BR"/>
        </w:rPr>
      </w:pPr>
    </w:p>
    <w:p w14:paraId="2A8845A8" w14:textId="77777777" w:rsidR="001D0BF2" w:rsidRDefault="001D0BF2">
      <w:pPr>
        <w:outlineLvl w:val="0"/>
        <w:rPr>
          <w:noProof w:val="0"/>
          <w:lang w:val="pt-BR"/>
        </w:rPr>
      </w:pPr>
    </w:p>
    <w:p w14:paraId="48E4FDF2" w14:textId="77777777" w:rsidR="001D0BF2" w:rsidRDefault="001D0BF2">
      <w:pPr>
        <w:outlineLvl w:val="0"/>
        <w:rPr>
          <w:noProof w:val="0"/>
          <w:lang w:val="pt-BR"/>
        </w:rPr>
      </w:pPr>
    </w:p>
    <w:p w14:paraId="13EF046F" w14:textId="77777777" w:rsidR="001D0BF2" w:rsidRDefault="001D0BF2">
      <w:pPr>
        <w:outlineLvl w:val="0"/>
        <w:rPr>
          <w:noProof w:val="0"/>
          <w:lang w:val="pt-BR"/>
        </w:rPr>
      </w:pPr>
    </w:p>
    <w:p w14:paraId="5389CFCB" w14:textId="77777777" w:rsidR="001D0BF2" w:rsidRDefault="001D0BF2">
      <w:pPr>
        <w:outlineLvl w:val="0"/>
        <w:rPr>
          <w:noProof w:val="0"/>
          <w:lang w:val="pt-BR"/>
        </w:rPr>
      </w:pPr>
    </w:p>
    <w:p w14:paraId="68F584CC" w14:textId="77777777" w:rsidR="001D0BF2" w:rsidRDefault="001D0BF2">
      <w:pPr>
        <w:outlineLvl w:val="0"/>
        <w:rPr>
          <w:noProof w:val="0"/>
          <w:lang w:val="pt-BR"/>
        </w:rPr>
      </w:pPr>
    </w:p>
    <w:p w14:paraId="1F68396D" w14:textId="77777777" w:rsidR="001D0BF2" w:rsidRDefault="001D0BF2">
      <w:pPr>
        <w:outlineLvl w:val="0"/>
        <w:rPr>
          <w:noProof w:val="0"/>
          <w:lang w:val="pt-BR"/>
        </w:rPr>
      </w:pPr>
      <w:r>
        <w:rPr>
          <w:noProof w:val="0"/>
          <w:color w:val="075095"/>
          <w:szCs w:val="22"/>
        </w:rPr>
        <w:object w:dxaOrig="4800" w:dyaOrig="10785" w14:anchorId="03ED8D8F">
          <v:shape id="_x0000_i1029" type="#_x0000_t75" style="width:241.65pt;height:539.7pt" o:ole="">
            <v:imagedata r:id="rId18" o:title=""/>
          </v:shape>
          <o:OLEObject Type="Embed" ProgID="Word.Document.8" ShapeID="_x0000_i1029" DrawAspect="Content" ObjectID="_1805800232" r:id="rId19">
            <o:FieldCodes>\s</o:FieldCodes>
          </o:OLEObject>
        </w:object>
      </w:r>
    </w:p>
    <w:p w14:paraId="7C6FDE84" w14:textId="77777777" w:rsidR="00365990" w:rsidRDefault="00365990">
      <w:pPr>
        <w:outlineLvl w:val="0"/>
        <w:rPr>
          <w:noProof w:val="0"/>
          <w:lang w:val="pt-BR"/>
        </w:rPr>
      </w:pPr>
    </w:p>
    <w:p w14:paraId="6AB85893" w14:textId="77777777" w:rsidR="001D0BF2" w:rsidRPr="001D0BF2" w:rsidRDefault="001D0BF2" w:rsidP="001D0BF2">
      <w:pPr>
        <w:rPr>
          <w:noProof w:val="0"/>
          <w:lang w:val="lv-LV"/>
        </w:rPr>
      </w:pPr>
      <w:r w:rsidRPr="001D0BF2">
        <w:rPr>
          <w:b/>
          <w:noProof w:val="0"/>
          <w:lang w:val="lv-LV"/>
        </w:rPr>
        <w:t>1. Pilnšļirces un jaunas adatas sagatavošana</w:t>
      </w:r>
    </w:p>
    <w:p w14:paraId="3D2AEB86" w14:textId="77777777" w:rsidR="001D0BF2" w:rsidRPr="001D0BF2" w:rsidRDefault="001D0BF2" w:rsidP="001D0BF2">
      <w:pPr>
        <w:rPr>
          <w:noProof w:val="0"/>
          <w:szCs w:val="22"/>
          <w:lang w:val="lv-LV"/>
        </w:rPr>
      </w:pPr>
    </w:p>
    <w:p w14:paraId="329A51A4" w14:textId="77777777" w:rsidR="001D0BF2" w:rsidRPr="001D0BF2" w:rsidRDefault="001D0BF2" w:rsidP="001D0BF2">
      <w:pPr>
        <w:numPr>
          <w:ilvl w:val="1"/>
          <w:numId w:val="55"/>
        </w:numPr>
        <w:ind w:left="567" w:hanging="567"/>
        <w:contextualSpacing/>
        <w:rPr>
          <w:noProof w:val="0"/>
          <w:lang w:val="lv-LV"/>
        </w:rPr>
      </w:pPr>
      <w:r w:rsidRPr="001D0BF2">
        <w:rPr>
          <w:b/>
          <w:noProof w:val="0"/>
          <w:lang w:val="lv-LV"/>
        </w:rPr>
        <w:t>Pārbaudiet pilnšļirces nosaukumu un krāsaino etiķeti</w:t>
      </w:r>
      <w:r w:rsidRPr="001D0BF2">
        <w:rPr>
          <w:noProof w:val="0"/>
          <w:lang w:val="lv-LV"/>
        </w:rPr>
        <w:t>, lai pārliecinātos, ka tā satur Saxenda. Tas ir īpaši svarīgi tad, ja lietojat vairāk nekā vienu injicējamu zāļu veidu. Nepareizo zāļu lietošana var radīt kaitējumu Jūsu veselībai.</w:t>
      </w:r>
    </w:p>
    <w:p w14:paraId="653AD1E0" w14:textId="77777777" w:rsidR="001D0BF2" w:rsidRPr="00492CCB" w:rsidRDefault="001D0BF2" w:rsidP="00492CCB">
      <w:pPr>
        <w:pStyle w:val="ListParagraph"/>
        <w:numPr>
          <w:ilvl w:val="0"/>
          <w:numId w:val="76"/>
        </w:numPr>
        <w:ind w:left="567" w:hanging="567"/>
        <w:outlineLvl w:val="0"/>
        <w:rPr>
          <w:noProof w:val="0"/>
          <w:lang w:val="pt-BR"/>
        </w:rPr>
      </w:pPr>
      <w:r w:rsidRPr="00492CCB">
        <w:rPr>
          <w:b/>
          <w:noProof w:val="0"/>
          <w:lang w:val="lv-LV"/>
        </w:rPr>
        <w:t>Noņemiet pilnšļirces uzgali.</w:t>
      </w:r>
      <w:r w:rsidR="00F44580">
        <w:rPr>
          <w:b/>
          <w:noProof w:val="0"/>
          <w:lang w:val="lv-LV"/>
        </w:rPr>
        <w:fldChar w:fldCharType="begin"/>
      </w:r>
      <w:r w:rsidR="00F44580">
        <w:rPr>
          <w:b/>
          <w:noProof w:val="0"/>
          <w:lang w:val="lv-LV"/>
        </w:rPr>
        <w:instrText xml:space="preserve"> DOCVARIABLE vault_nd_3a55eca1-eb1c-4ec3-b029-d0c15a96f776 \* MERGEFORMAT </w:instrText>
      </w:r>
      <w:r w:rsidR="00F44580">
        <w:rPr>
          <w:b/>
          <w:noProof w:val="0"/>
          <w:lang w:val="lv-LV"/>
        </w:rPr>
        <w:fldChar w:fldCharType="separate"/>
      </w:r>
      <w:r w:rsidR="00F44580">
        <w:rPr>
          <w:b/>
          <w:noProof w:val="0"/>
          <w:lang w:val="lv-LV"/>
        </w:rPr>
        <w:t xml:space="preserve"> </w:t>
      </w:r>
      <w:r w:rsidR="00F44580">
        <w:rPr>
          <w:b/>
          <w:noProof w:val="0"/>
          <w:lang w:val="lv-LV"/>
        </w:rPr>
        <w:fldChar w:fldCharType="end"/>
      </w:r>
    </w:p>
    <w:p w14:paraId="1C925B4A" w14:textId="77777777" w:rsidR="001D0BF2" w:rsidRDefault="001D0BF2">
      <w:pPr>
        <w:outlineLvl w:val="0"/>
        <w:rPr>
          <w:noProof w:val="0"/>
          <w:lang w:val="pt-BR"/>
        </w:rPr>
      </w:pPr>
    </w:p>
    <w:p w14:paraId="35C4E25A" w14:textId="77777777" w:rsidR="001D0BF2" w:rsidRDefault="001D0BF2">
      <w:pPr>
        <w:outlineLvl w:val="0"/>
        <w:rPr>
          <w:noProof w:val="0"/>
          <w:lang w:val="pt-BR"/>
        </w:rPr>
      </w:pPr>
      <w:r>
        <w:rPr>
          <w:noProof w:val="0"/>
          <w:szCs w:val="22"/>
        </w:rPr>
        <w:object w:dxaOrig="2130" w:dyaOrig="2550" w14:anchorId="4B5C649D">
          <v:shape id="_x0000_i1030" type="#_x0000_t75" style="width:107.7pt;height:123.35pt" o:ole="">
            <v:imagedata r:id="rId20" o:title=""/>
          </v:shape>
          <o:OLEObject Type="Embed" ProgID="Word.Document.8" ShapeID="_x0000_i1030" DrawAspect="Content" ObjectID="_1805800233" r:id="rId21">
            <o:FieldCodes>\s</o:FieldCodes>
          </o:OLEObject>
        </w:object>
      </w:r>
    </w:p>
    <w:p w14:paraId="5D2C6093" w14:textId="77777777" w:rsidR="001D0BF2" w:rsidRDefault="001D0BF2">
      <w:pPr>
        <w:outlineLvl w:val="0"/>
        <w:rPr>
          <w:noProof w:val="0"/>
          <w:lang w:val="pt-BR"/>
        </w:rPr>
      </w:pPr>
    </w:p>
    <w:p w14:paraId="0A81C4FE" w14:textId="77777777" w:rsidR="001D0BF2" w:rsidRPr="00492CCB" w:rsidRDefault="001D0BF2" w:rsidP="00492CCB">
      <w:pPr>
        <w:pStyle w:val="ListParagraph"/>
        <w:numPr>
          <w:ilvl w:val="0"/>
          <w:numId w:val="77"/>
        </w:numPr>
        <w:ind w:left="567" w:hanging="567"/>
        <w:outlineLvl w:val="0"/>
        <w:rPr>
          <w:noProof w:val="0"/>
          <w:lang w:val="pt-BR"/>
        </w:rPr>
      </w:pPr>
      <w:proofErr w:type="spellStart"/>
      <w:r w:rsidRPr="00492CCB">
        <w:rPr>
          <w:b/>
          <w:noProof w:val="0"/>
          <w:lang w:val="pt-BR"/>
        </w:rPr>
        <w:t>Pārliecinieties</w:t>
      </w:r>
      <w:proofErr w:type="spellEnd"/>
      <w:r w:rsidRPr="00492CCB">
        <w:rPr>
          <w:b/>
          <w:noProof w:val="0"/>
          <w:lang w:val="pt-BR"/>
        </w:rPr>
        <w:t xml:space="preserve">, vai </w:t>
      </w:r>
      <w:proofErr w:type="spellStart"/>
      <w:r w:rsidRPr="00492CCB">
        <w:rPr>
          <w:b/>
          <w:noProof w:val="0"/>
          <w:lang w:val="pt-BR"/>
        </w:rPr>
        <w:t>šķīdums</w:t>
      </w:r>
      <w:proofErr w:type="spellEnd"/>
      <w:r w:rsidRPr="00492CCB">
        <w:rPr>
          <w:b/>
          <w:noProof w:val="0"/>
          <w:lang w:val="pt-BR"/>
        </w:rPr>
        <w:t xml:space="preserve"> </w:t>
      </w:r>
      <w:proofErr w:type="spellStart"/>
      <w:r w:rsidRPr="00492CCB">
        <w:rPr>
          <w:b/>
          <w:noProof w:val="0"/>
          <w:lang w:val="pt-BR"/>
        </w:rPr>
        <w:t>pilnšļircē</w:t>
      </w:r>
      <w:proofErr w:type="spellEnd"/>
      <w:r w:rsidRPr="00492CCB">
        <w:rPr>
          <w:b/>
          <w:noProof w:val="0"/>
          <w:lang w:val="pt-BR"/>
        </w:rPr>
        <w:t xml:space="preserve"> ir </w:t>
      </w:r>
      <w:proofErr w:type="spellStart"/>
      <w:r w:rsidRPr="00492CCB">
        <w:rPr>
          <w:b/>
          <w:noProof w:val="0"/>
          <w:lang w:val="pt-BR"/>
        </w:rPr>
        <w:t>dzidrs</w:t>
      </w:r>
      <w:proofErr w:type="spellEnd"/>
      <w:r w:rsidRPr="00492CCB">
        <w:rPr>
          <w:noProof w:val="0"/>
          <w:lang w:val="pt-BR"/>
        </w:rPr>
        <w:t xml:space="preserve"> </w:t>
      </w:r>
      <w:proofErr w:type="spellStart"/>
      <w:r w:rsidRPr="00492CCB">
        <w:rPr>
          <w:noProof w:val="0"/>
          <w:lang w:val="pt-BR"/>
        </w:rPr>
        <w:t>un</w:t>
      </w:r>
      <w:proofErr w:type="spellEnd"/>
      <w:r w:rsidRPr="00492CCB">
        <w:rPr>
          <w:noProof w:val="0"/>
          <w:lang w:val="pt-BR"/>
        </w:rPr>
        <w:t xml:space="preserve"> </w:t>
      </w:r>
      <w:proofErr w:type="spellStart"/>
      <w:r w:rsidRPr="00492CCB">
        <w:rPr>
          <w:noProof w:val="0"/>
          <w:lang w:val="pt-BR"/>
        </w:rPr>
        <w:t>bezkrāsains</w:t>
      </w:r>
      <w:proofErr w:type="spellEnd"/>
      <w:r w:rsidRPr="00492CCB">
        <w:rPr>
          <w:noProof w:val="0"/>
          <w:lang w:val="pt-BR"/>
        </w:rPr>
        <w:t xml:space="preserve">. </w:t>
      </w:r>
      <w:proofErr w:type="spellStart"/>
      <w:r>
        <w:rPr>
          <w:noProof w:val="0"/>
        </w:rPr>
        <w:t>Skatieties</w:t>
      </w:r>
      <w:proofErr w:type="spellEnd"/>
      <w:r>
        <w:rPr>
          <w:noProof w:val="0"/>
        </w:rPr>
        <w:t xml:space="preserve"> </w:t>
      </w:r>
      <w:proofErr w:type="spellStart"/>
      <w:r>
        <w:rPr>
          <w:noProof w:val="0"/>
        </w:rPr>
        <w:t>pilnšļirces</w:t>
      </w:r>
      <w:proofErr w:type="spellEnd"/>
      <w:r>
        <w:rPr>
          <w:noProof w:val="0"/>
        </w:rPr>
        <w:t xml:space="preserve"> </w:t>
      </w:r>
      <w:proofErr w:type="spellStart"/>
      <w:r>
        <w:rPr>
          <w:noProof w:val="0"/>
        </w:rPr>
        <w:t>lodziņā</w:t>
      </w:r>
      <w:proofErr w:type="spellEnd"/>
      <w:r>
        <w:rPr>
          <w:noProof w:val="0"/>
        </w:rPr>
        <w:t xml:space="preserve">. Ja </w:t>
      </w:r>
      <w:proofErr w:type="spellStart"/>
      <w:r>
        <w:rPr>
          <w:noProof w:val="0"/>
        </w:rPr>
        <w:t>šķīdums</w:t>
      </w:r>
      <w:proofErr w:type="spellEnd"/>
      <w:r>
        <w:rPr>
          <w:noProof w:val="0"/>
        </w:rPr>
        <w:t xml:space="preserve"> </w:t>
      </w:r>
      <w:proofErr w:type="spellStart"/>
      <w:r>
        <w:rPr>
          <w:noProof w:val="0"/>
        </w:rPr>
        <w:t>izskatās</w:t>
      </w:r>
      <w:proofErr w:type="spellEnd"/>
      <w:r>
        <w:rPr>
          <w:noProof w:val="0"/>
        </w:rPr>
        <w:t xml:space="preserve"> </w:t>
      </w:r>
      <w:proofErr w:type="spellStart"/>
      <w:r>
        <w:rPr>
          <w:noProof w:val="0"/>
        </w:rPr>
        <w:t>duļķains</w:t>
      </w:r>
      <w:proofErr w:type="spellEnd"/>
      <w:r>
        <w:rPr>
          <w:noProof w:val="0"/>
        </w:rPr>
        <w:t xml:space="preserve">, </w:t>
      </w:r>
      <w:proofErr w:type="spellStart"/>
      <w:r>
        <w:rPr>
          <w:noProof w:val="0"/>
        </w:rPr>
        <w:t>neizmantojiet</w:t>
      </w:r>
      <w:proofErr w:type="spellEnd"/>
      <w:r>
        <w:rPr>
          <w:noProof w:val="0"/>
        </w:rPr>
        <w:t xml:space="preserve"> </w:t>
      </w:r>
      <w:proofErr w:type="spellStart"/>
      <w:r>
        <w:rPr>
          <w:noProof w:val="0"/>
        </w:rPr>
        <w:t>pilnšļirci</w:t>
      </w:r>
      <w:proofErr w:type="spellEnd"/>
      <w:r>
        <w:rPr>
          <w:noProof w:val="0"/>
        </w:rPr>
        <w:t>.</w:t>
      </w:r>
      <w:r w:rsidR="00F44580">
        <w:rPr>
          <w:noProof w:val="0"/>
        </w:rPr>
        <w:fldChar w:fldCharType="begin"/>
      </w:r>
      <w:r w:rsidR="00F44580">
        <w:rPr>
          <w:noProof w:val="0"/>
        </w:rPr>
        <w:instrText xml:space="preserve"> DOCVARIABLE vault_nd_4c6fb1e1-8bc5-4a45-963b-8f873d3fb86f \* MERGEFORMAT </w:instrText>
      </w:r>
      <w:r w:rsidR="00F44580">
        <w:rPr>
          <w:noProof w:val="0"/>
        </w:rPr>
        <w:fldChar w:fldCharType="separate"/>
      </w:r>
      <w:r w:rsidR="00F44580">
        <w:rPr>
          <w:noProof w:val="0"/>
        </w:rPr>
        <w:t xml:space="preserve"> </w:t>
      </w:r>
      <w:r w:rsidR="00F44580">
        <w:rPr>
          <w:noProof w:val="0"/>
        </w:rPr>
        <w:fldChar w:fldCharType="end"/>
      </w:r>
    </w:p>
    <w:p w14:paraId="2F6EF2BB" w14:textId="77777777" w:rsidR="001D0BF2" w:rsidRDefault="001D0BF2">
      <w:pPr>
        <w:outlineLvl w:val="0"/>
        <w:rPr>
          <w:noProof w:val="0"/>
          <w:lang w:val="pt-BR"/>
        </w:rPr>
      </w:pPr>
    </w:p>
    <w:p w14:paraId="4E62BB16" w14:textId="77777777" w:rsidR="001D0BF2" w:rsidRDefault="001D0BF2">
      <w:pPr>
        <w:outlineLvl w:val="0"/>
        <w:rPr>
          <w:noProof w:val="0"/>
          <w:lang w:val="pt-BR"/>
        </w:rPr>
      </w:pPr>
      <w:r>
        <w:rPr>
          <w:noProof w:val="0"/>
          <w:szCs w:val="22"/>
        </w:rPr>
        <w:object w:dxaOrig="2130" w:dyaOrig="1590" w14:anchorId="328CC7AF">
          <v:shape id="_x0000_i1031" type="#_x0000_t75" style="width:107.7pt;height:77pt" o:ole="">
            <v:imagedata r:id="rId22" o:title=""/>
          </v:shape>
          <o:OLEObject Type="Embed" ProgID="Word.Document.8" ShapeID="_x0000_i1031" DrawAspect="Content" ObjectID="_1805800234" r:id="rId23">
            <o:FieldCodes>\s</o:FieldCodes>
          </o:OLEObject>
        </w:object>
      </w:r>
    </w:p>
    <w:p w14:paraId="3CB01BF3" w14:textId="77777777" w:rsidR="001D0BF2" w:rsidRDefault="001D0BF2">
      <w:pPr>
        <w:outlineLvl w:val="0"/>
        <w:rPr>
          <w:noProof w:val="0"/>
          <w:lang w:val="pt-BR"/>
        </w:rPr>
      </w:pPr>
    </w:p>
    <w:p w14:paraId="4B2D14C4" w14:textId="77777777" w:rsidR="001D0BF2" w:rsidRDefault="001D0BF2" w:rsidP="001D0BF2">
      <w:pPr>
        <w:pStyle w:val="ListParagraph"/>
        <w:numPr>
          <w:ilvl w:val="0"/>
          <w:numId w:val="78"/>
        </w:numPr>
        <w:ind w:left="567" w:hanging="567"/>
        <w:outlineLvl w:val="0"/>
        <w:rPr>
          <w:noProof w:val="0"/>
          <w:lang w:val="pt-BR"/>
        </w:rPr>
      </w:pPr>
      <w:proofErr w:type="spellStart"/>
      <w:r w:rsidRPr="00492CCB">
        <w:rPr>
          <w:b/>
          <w:noProof w:val="0"/>
          <w:lang w:val="pt-BR"/>
        </w:rPr>
        <w:t>Paņemiet</w:t>
      </w:r>
      <w:proofErr w:type="spellEnd"/>
      <w:r w:rsidRPr="00492CCB">
        <w:rPr>
          <w:b/>
          <w:noProof w:val="0"/>
          <w:lang w:val="pt-BR"/>
        </w:rPr>
        <w:t xml:space="preserve"> </w:t>
      </w:r>
      <w:proofErr w:type="spellStart"/>
      <w:r w:rsidRPr="00492CCB">
        <w:rPr>
          <w:b/>
          <w:noProof w:val="0"/>
          <w:lang w:val="pt-BR"/>
        </w:rPr>
        <w:t>jaunu</w:t>
      </w:r>
      <w:proofErr w:type="spellEnd"/>
      <w:r w:rsidRPr="00492CCB">
        <w:rPr>
          <w:b/>
          <w:noProof w:val="0"/>
          <w:lang w:val="pt-BR"/>
        </w:rPr>
        <w:t xml:space="preserve"> </w:t>
      </w:r>
      <w:proofErr w:type="spellStart"/>
      <w:r w:rsidRPr="00492CCB">
        <w:rPr>
          <w:b/>
          <w:noProof w:val="0"/>
          <w:lang w:val="pt-BR"/>
        </w:rPr>
        <w:t>adatu</w:t>
      </w:r>
      <w:proofErr w:type="spellEnd"/>
      <w:r w:rsidRPr="00492CCB">
        <w:rPr>
          <w:noProof w:val="0"/>
          <w:lang w:val="pt-BR"/>
        </w:rPr>
        <w:t xml:space="preserve"> </w:t>
      </w:r>
      <w:proofErr w:type="spellStart"/>
      <w:r w:rsidRPr="00492CCB">
        <w:rPr>
          <w:noProof w:val="0"/>
          <w:lang w:val="pt-BR"/>
        </w:rPr>
        <w:t>un</w:t>
      </w:r>
      <w:proofErr w:type="spellEnd"/>
      <w:r w:rsidRPr="00492CCB">
        <w:rPr>
          <w:noProof w:val="0"/>
          <w:lang w:val="pt-BR"/>
        </w:rPr>
        <w:t xml:space="preserve"> </w:t>
      </w:r>
      <w:proofErr w:type="spellStart"/>
      <w:r w:rsidRPr="00492CCB">
        <w:rPr>
          <w:noProof w:val="0"/>
          <w:lang w:val="pt-BR"/>
        </w:rPr>
        <w:t>noplēsiet</w:t>
      </w:r>
      <w:proofErr w:type="spellEnd"/>
      <w:r w:rsidRPr="00492CCB">
        <w:rPr>
          <w:noProof w:val="0"/>
          <w:lang w:val="pt-BR"/>
        </w:rPr>
        <w:t xml:space="preserve"> </w:t>
      </w:r>
      <w:proofErr w:type="spellStart"/>
      <w:r w:rsidRPr="00492CCB">
        <w:rPr>
          <w:noProof w:val="0"/>
          <w:lang w:val="pt-BR"/>
        </w:rPr>
        <w:t>papīra</w:t>
      </w:r>
      <w:proofErr w:type="spellEnd"/>
      <w:r w:rsidRPr="00492CCB">
        <w:rPr>
          <w:noProof w:val="0"/>
          <w:lang w:val="pt-BR"/>
        </w:rPr>
        <w:t xml:space="preserve"> </w:t>
      </w:r>
      <w:proofErr w:type="spellStart"/>
      <w:r w:rsidRPr="00492CCB">
        <w:rPr>
          <w:noProof w:val="0"/>
          <w:lang w:val="pt-BR"/>
        </w:rPr>
        <w:t>aizsarguzlīmi</w:t>
      </w:r>
      <w:proofErr w:type="spellEnd"/>
      <w:r w:rsidRPr="00492CCB">
        <w:rPr>
          <w:noProof w:val="0"/>
          <w:lang w:val="pt-BR"/>
        </w:rPr>
        <w:t>.</w:t>
      </w:r>
      <w:r w:rsidR="00F44580">
        <w:rPr>
          <w:noProof w:val="0"/>
          <w:lang w:val="pt-BR"/>
        </w:rPr>
        <w:fldChar w:fldCharType="begin"/>
      </w:r>
      <w:r w:rsidR="00F44580">
        <w:rPr>
          <w:noProof w:val="0"/>
          <w:lang w:val="pt-BR"/>
        </w:rPr>
        <w:instrText xml:space="preserve"> DOCVARIABLE vault_nd_19782db0-cef5-4887-9698-deb2a44666d6 \* MERGEFORMAT </w:instrText>
      </w:r>
      <w:r w:rsidR="00F44580">
        <w:rPr>
          <w:noProof w:val="0"/>
          <w:lang w:val="pt-BR"/>
        </w:rPr>
        <w:fldChar w:fldCharType="separate"/>
      </w:r>
      <w:r w:rsidR="00F44580">
        <w:rPr>
          <w:noProof w:val="0"/>
          <w:lang w:val="pt-BR"/>
        </w:rPr>
        <w:t xml:space="preserve"> </w:t>
      </w:r>
      <w:r w:rsidR="00F44580">
        <w:rPr>
          <w:noProof w:val="0"/>
          <w:lang w:val="pt-BR"/>
        </w:rPr>
        <w:fldChar w:fldCharType="end"/>
      </w:r>
    </w:p>
    <w:p w14:paraId="1B8274BA" w14:textId="77777777" w:rsidR="001D0BF2" w:rsidRDefault="001D0BF2" w:rsidP="001D0BF2">
      <w:pPr>
        <w:outlineLvl w:val="0"/>
        <w:rPr>
          <w:noProof w:val="0"/>
          <w:lang w:val="pt-BR"/>
        </w:rPr>
      </w:pPr>
    </w:p>
    <w:p w14:paraId="76C4CF05" w14:textId="77777777" w:rsidR="001D0BF2" w:rsidRDefault="001D0BF2" w:rsidP="001D0BF2">
      <w:pPr>
        <w:outlineLvl w:val="0"/>
        <w:rPr>
          <w:noProof w:val="0"/>
          <w:szCs w:val="22"/>
        </w:rPr>
      </w:pPr>
      <w:r>
        <w:rPr>
          <w:noProof w:val="0"/>
          <w:szCs w:val="22"/>
        </w:rPr>
        <w:object w:dxaOrig="2130" w:dyaOrig="1710" w14:anchorId="5DD54696">
          <v:shape id="_x0000_i1032" type="#_x0000_t75" style="width:107.7pt;height:87.65pt" o:ole="">
            <v:imagedata r:id="rId24" o:title=""/>
          </v:shape>
          <o:OLEObject Type="Embed" ProgID="Word.Document.8" ShapeID="_x0000_i1032" DrawAspect="Content" ObjectID="_1805800235" r:id="rId25">
            <o:FieldCodes>\s</o:FieldCodes>
          </o:OLEObject>
        </w:object>
      </w:r>
    </w:p>
    <w:p w14:paraId="7746EFA5" w14:textId="77777777" w:rsidR="001D0BF2" w:rsidRDefault="001D0BF2" w:rsidP="001D0BF2">
      <w:pPr>
        <w:outlineLvl w:val="0"/>
        <w:rPr>
          <w:noProof w:val="0"/>
          <w:szCs w:val="22"/>
        </w:rPr>
      </w:pPr>
    </w:p>
    <w:p w14:paraId="77647E74" w14:textId="77777777" w:rsidR="001D0BF2" w:rsidRPr="00492CCB" w:rsidRDefault="001D0BF2" w:rsidP="00492CCB">
      <w:pPr>
        <w:pStyle w:val="ListParagraph"/>
        <w:ind w:left="567"/>
        <w:rPr>
          <w:b/>
          <w:bCs/>
          <w:lang w:val="lv-LV"/>
        </w:rPr>
      </w:pPr>
      <w:r w:rsidRPr="00492CCB">
        <w:rPr>
          <w:b/>
          <w:bCs/>
          <w:lang w:val="lv-LV"/>
        </w:rPr>
        <w:t>Pārliecinieties, vai adata pievienota pareizi.</w:t>
      </w:r>
    </w:p>
    <w:p w14:paraId="65542F89" w14:textId="77777777" w:rsidR="001D0BF2" w:rsidRPr="00CB444C" w:rsidRDefault="001D0BF2" w:rsidP="001D0BF2">
      <w:pPr>
        <w:ind w:left="1129" w:hanging="567"/>
        <w:rPr>
          <w:b/>
          <w:bCs/>
          <w:lang w:val="lv-LV"/>
        </w:rPr>
      </w:pPr>
    </w:p>
    <w:p w14:paraId="69B07D4C" w14:textId="77777777" w:rsidR="00F43E24" w:rsidRDefault="001D0BF2" w:rsidP="00F43E24">
      <w:pPr>
        <w:pStyle w:val="ListParagraph"/>
        <w:numPr>
          <w:ilvl w:val="1"/>
          <w:numId w:val="58"/>
        </w:numPr>
        <w:ind w:left="567" w:hanging="567"/>
        <w:rPr>
          <w:b/>
          <w:bCs/>
          <w:lang w:val="lv-LV"/>
        </w:rPr>
      </w:pPr>
      <w:r w:rsidRPr="00441939">
        <w:rPr>
          <w:b/>
          <w:bCs/>
          <w:lang w:val="lv-LV"/>
        </w:rPr>
        <w:t>Taisni uzspiediet adatu uz pilnšļirces.</w:t>
      </w:r>
    </w:p>
    <w:p w14:paraId="32C3C758" w14:textId="77777777" w:rsidR="001D0BF2" w:rsidRPr="00492CCB" w:rsidRDefault="001D0BF2" w:rsidP="00492CCB">
      <w:pPr>
        <w:pStyle w:val="ListParagraph"/>
        <w:numPr>
          <w:ilvl w:val="1"/>
          <w:numId w:val="58"/>
        </w:numPr>
        <w:ind w:left="567" w:hanging="567"/>
        <w:rPr>
          <w:b/>
          <w:bCs/>
          <w:lang w:val="lv-LV"/>
        </w:rPr>
      </w:pPr>
      <w:r w:rsidRPr="00492CCB">
        <w:rPr>
          <w:b/>
          <w:bCs/>
          <w:lang w:val="lv-LV"/>
        </w:rPr>
        <w:t>Grieziet, līdz tā ir stingri pieskrūvēta.</w:t>
      </w:r>
    </w:p>
    <w:p w14:paraId="1BC342AD" w14:textId="77777777" w:rsidR="001D0BF2" w:rsidRDefault="001D0BF2" w:rsidP="001D0BF2">
      <w:pPr>
        <w:outlineLvl w:val="0"/>
        <w:rPr>
          <w:b/>
          <w:bCs/>
          <w:lang w:val="lv-LV"/>
        </w:rPr>
      </w:pPr>
    </w:p>
    <w:p w14:paraId="2CE1BA2B" w14:textId="77777777" w:rsidR="009F7A77" w:rsidRDefault="009F7A77" w:rsidP="001D0BF2">
      <w:pPr>
        <w:outlineLvl w:val="0"/>
        <w:rPr>
          <w:noProof w:val="0"/>
          <w:szCs w:val="22"/>
        </w:rPr>
      </w:pPr>
      <w:r>
        <w:rPr>
          <w:noProof w:val="0"/>
          <w:szCs w:val="22"/>
        </w:rPr>
        <w:object w:dxaOrig="2130" w:dyaOrig="1710" w14:anchorId="5A01C34E">
          <v:shape id="_x0000_i1033" type="#_x0000_t75" style="width:107.7pt;height:87.65pt" o:ole="">
            <v:imagedata r:id="rId26" o:title=""/>
          </v:shape>
          <o:OLEObject Type="Embed" ProgID="Word.Document.8" ShapeID="_x0000_i1033" DrawAspect="Content" ObjectID="_1805800236" r:id="rId27">
            <o:FieldCodes>\s</o:FieldCodes>
          </o:OLEObject>
        </w:object>
      </w:r>
    </w:p>
    <w:p w14:paraId="6AAFDCDC" w14:textId="77777777" w:rsidR="009F7A77" w:rsidRDefault="009F7A77" w:rsidP="001D0BF2">
      <w:pPr>
        <w:outlineLvl w:val="0"/>
        <w:rPr>
          <w:noProof w:val="0"/>
          <w:szCs w:val="22"/>
        </w:rPr>
      </w:pPr>
    </w:p>
    <w:p w14:paraId="77B8CA92" w14:textId="77777777" w:rsidR="009F7A77" w:rsidRPr="00F43E24" w:rsidRDefault="009F7A77" w:rsidP="00492CCB">
      <w:pPr>
        <w:pStyle w:val="ListParagraph"/>
        <w:ind w:left="567"/>
        <w:rPr>
          <w:lang w:val="lv-LV"/>
        </w:rPr>
      </w:pPr>
      <w:r w:rsidRPr="00492CCB">
        <w:rPr>
          <w:b/>
          <w:bCs/>
          <w:lang w:val="lv-LV"/>
        </w:rPr>
        <w:t>Adatai ir divi uzgaļi. Jums jānoņem abi uzgaļi.</w:t>
      </w:r>
      <w:r w:rsidRPr="00F43E24">
        <w:rPr>
          <w:lang w:val="lv-LV"/>
        </w:rPr>
        <w:t xml:space="preserve"> Ja aizmirsīsiet noņemt uzgaļus, Jūs </w:t>
      </w:r>
      <w:r w:rsidRPr="00492CCB">
        <w:rPr>
          <w:b/>
          <w:bCs/>
          <w:lang w:val="lv-LV"/>
        </w:rPr>
        <w:t>nevarēsiet</w:t>
      </w:r>
      <w:r w:rsidRPr="00F43E24">
        <w:rPr>
          <w:lang w:val="lv-LV"/>
        </w:rPr>
        <w:t xml:space="preserve"> injicēt šķīdumu.</w:t>
      </w:r>
    </w:p>
    <w:p w14:paraId="07403D67" w14:textId="77777777" w:rsidR="009F7A77" w:rsidRPr="00FC351B" w:rsidRDefault="009F7A77" w:rsidP="009F7A77">
      <w:pPr>
        <w:ind w:left="567" w:hanging="567"/>
        <w:rPr>
          <w:lang w:val="lv-LV"/>
        </w:rPr>
      </w:pPr>
    </w:p>
    <w:p w14:paraId="46803D5C" w14:textId="77777777" w:rsidR="009F7A77" w:rsidRPr="00F43E24" w:rsidRDefault="009F7A77" w:rsidP="00492CCB">
      <w:pPr>
        <w:pStyle w:val="ListParagraph"/>
        <w:numPr>
          <w:ilvl w:val="1"/>
          <w:numId w:val="81"/>
        </w:numPr>
        <w:ind w:left="567" w:hanging="567"/>
        <w:outlineLvl w:val="0"/>
        <w:rPr>
          <w:lang w:val="lv-LV"/>
        </w:rPr>
      </w:pPr>
      <w:r w:rsidRPr="00F43E24">
        <w:rPr>
          <w:b/>
          <w:lang w:val="lv-LV"/>
        </w:rPr>
        <w:t>Noņemiet adatas ārējo uzgali un saglabājiet to izmantošanai vēlāk.</w:t>
      </w:r>
      <w:r w:rsidRPr="00F43E24">
        <w:rPr>
          <w:lang w:val="lv-LV"/>
        </w:rPr>
        <w:t xml:space="preserve"> Tas būs nepieciešams pēc injekcijas veikšanas, lai droši noņemtu adatu no pilnšļirces.</w:t>
      </w:r>
      <w:r w:rsidR="00F44580">
        <w:rPr>
          <w:lang w:val="lv-LV"/>
        </w:rPr>
        <w:fldChar w:fldCharType="begin"/>
      </w:r>
      <w:r w:rsidR="00F44580">
        <w:rPr>
          <w:lang w:val="lv-LV"/>
        </w:rPr>
        <w:instrText xml:space="preserve"> DOCVARIABLE vault_nd_1ea29496-acbb-47fb-9519-041a9f9f014d \* MERGEFORMAT </w:instrText>
      </w:r>
      <w:r w:rsidR="00F44580">
        <w:rPr>
          <w:lang w:val="lv-LV"/>
        </w:rPr>
        <w:fldChar w:fldCharType="separate"/>
      </w:r>
      <w:r w:rsidR="00F44580">
        <w:rPr>
          <w:lang w:val="lv-LV"/>
        </w:rPr>
        <w:t xml:space="preserve"> </w:t>
      </w:r>
      <w:r w:rsidR="00F44580">
        <w:rPr>
          <w:lang w:val="lv-LV"/>
        </w:rPr>
        <w:fldChar w:fldCharType="end"/>
      </w:r>
    </w:p>
    <w:p w14:paraId="40BEBAF4" w14:textId="77777777" w:rsidR="009F7A77" w:rsidRDefault="009F7A77" w:rsidP="009F7A77">
      <w:pPr>
        <w:outlineLvl w:val="0"/>
        <w:rPr>
          <w:lang w:val="lv-LV"/>
        </w:rPr>
      </w:pPr>
    </w:p>
    <w:p w14:paraId="7016F5E2" w14:textId="77777777" w:rsidR="009F7A77" w:rsidRDefault="009F7A77" w:rsidP="009F7A77">
      <w:pPr>
        <w:outlineLvl w:val="0"/>
        <w:rPr>
          <w:noProof w:val="0"/>
          <w:szCs w:val="22"/>
        </w:rPr>
      </w:pPr>
      <w:r>
        <w:rPr>
          <w:noProof w:val="0"/>
          <w:szCs w:val="22"/>
        </w:rPr>
        <w:object w:dxaOrig="2130" w:dyaOrig="1740" w14:anchorId="10AE66DF">
          <v:shape id="_x0000_i1034" type="#_x0000_t75" style="width:107.7pt;height:87.65pt" o:ole="">
            <v:imagedata r:id="rId28" o:title=""/>
          </v:shape>
          <o:OLEObject Type="Embed" ProgID="Word.Document.8" ShapeID="_x0000_i1034" DrawAspect="Content" ObjectID="_1805800237" r:id="rId29">
            <o:FieldCodes>\s</o:FieldCodes>
          </o:OLEObject>
        </w:object>
      </w:r>
    </w:p>
    <w:p w14:paraId="3BE3D7BD" w14:textId="77777777" w:rsidR="009F7A77" w:rsidRDefault="009F7A77" w:rsidP="009F7A77">
      <w:pPr>
        <w:outlineLvl w:val="0"/>
        <w:rPr>
          <w:noProof w:val="0"/>
          <w:szCs w:val="22"/>
        </w:rPr>
      </w:pPr>
    </w:p>
    <w:p w14:paraId="2ED83239" w14:textId="77777777" w:rsidR="009F7A77" w:rsidRDefault="009F7A77" w:rsidP="009F7A77">
      <w:pPr>
        <w:pStyle w:val="ListParagraph"/>
        <w:numPr>
          <w:ilvl w:val="1"/>
          <w:numId w:val="60"/>
        </w:numPr>
        <w:ind w:left="567" w:hanging="567"/>
        <w:rPr>
          <w:noProof w:val="0"/>
        </w:rPr>
      </w:pPr>
      <w:proofErr w:type="spellStart"/>
      <w:r w:rsidRPr="00441939">
        <w:rPr>
          <w:b/>
          <w:noProof w:val="0"/>
        </w:rPr>
        <w:t>Noņemiet</w:t>
      </w:r>
      <w:proofErr w:type="spellEnd"/>
      <w:r w:rsidRPr="00441939">
        <w:rPr>
          <w:b/>
          <w:noProof w:val="0"/>
        </w:rPr>
        <w:t xml:space="preserve"> </w:t>
      </w:r>
      <w:proofErr w:type="spellStart"/>
      <w:r w:rsidRPr="00441939">
        <w:rPr>
          <w:b/>
          <w:noProof w:val="0"/>
        </w:rPr>
        <w:t>adatas</w:t>
      </w:r>
      <w:proofErr w:type="spellEnd"/>
      <w:r w:rsidRPr="00441939">
        <w:rPr>
          <w:b/>
          <w:noProof w:val="0"/>
        </w:rPr>
        <w:t xml:space="preserve"> </w:t>
      </w:r>
      <w:proofErr w:type="spellStart"/>
      <w:r w:rsidRPr="00441939">
        <w:rPr>
          <w:b/>
          <w:noProof w:val="0"/>
        </w:rPr>
        <w:t>iekšējo</w:t>
      </w:r>
      <w:proofErr w:type="spellEnd"/>
      <w:r w:rsidRPr="00441939">
        <w:rPr>
          <w:b/>
          <w:noProof w:val="0"/>
        </w:rPr>
        <w:t xml:space="preserve"> </w:t>
      </w:r>
      <w:proofErr w:type="spellStart"/>
      <w:r w:rsidRPr="00441939">
        <w:rPr>
          <w:b/>
          <w:noProof w:val="0"/>
        </w:rPr>
        <w:t>uzgali</w:t>
      </w:r>
      <w:proofErr w:type="spellEnd"/>
      <w:r w:rsidRPr="00441939">
        <w:rPr>
          <w:b/>
          <w:noProof w:val="0"/>
        </w:rPr>
        <w:t xml:space="preserve"> un </w:t>
      </w:r>
      <w:proofErr w:type="spellStart"/>
      <w:r w:rsidRPr="00441939">
        <w:rPr>
          <w:b/>
          <w:noProof w:val="0"/>
        </w:rPr>
        <w:t>izmetiet</w:t>
      </w:r>
      <w:proofErr w:type="spellEnd"/>
      <w:r w:rsidRPr="00441939">
        <w:rPr>
          <w:b/>
          <w:noProof w:val="0"/>
        </w:rPr>
        <w:t xml:space="preserve"> to.</w:t>
      </w:r>
      <w:r>
        <w:rPr>
          <w:noProof w:val="0"/>
        </w:rPr>
        <w:t xml:space="preserve"> Ja </w:t>
      </w:r>
      <w:proofErr w:type="spellStart"/>
      <w:r>
        <w:rPr>
          <w:noProof w:val="0"/>
        </w:rPr>
        <w:t>mēģināsiet</w:t>
      </w:r>
      <w:proofErr w:type="spellEnd"/>
      <w:r>
        <w:rPr>
          <w:noProof w:val="0"/>
        </w:rPr>
        <w:t xml:space="preserve"> to </w:t>
      </w:r>
      <w:proofErr w:type="spellStart"/>
      <w:r>
        <w:rPr>
          <w:noProof w:val="0"/>
        </w:rPr>
        <w:t>uzlikt</w:t>
      </w:r>
      <w:proofErr w:type="spellEnd"/>
      <w:r>
        <w:rPr>
          <w:noProof w:val="0"/>
        </w:rPr>
        <w:t xml:space="preserve"> </w:t>
      </w:r>
      <w:proofErr w:type="spellStart"/>
      <w:r>
        <w:rPr>
          <w:noProof w:val="0"/>
        </w:rPr>
        <w:t>atpakaļ</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nejauši</w:t>
      </w:r>
      <w:proofErr w:type="spellEnd"/>
      <w:r>
        <w:rPr>
          <w:noProof w:val="0"/>
        </w:rPr>
        <w:t xml:space="preserve"> </w:t>
      </w:r>
      <w:proofErr w:type="spellStart"/>
      <w:r>
        <w:rPr>
          <w:noProof w:val="0"/>
        </w:rPr>
        <w:t>savainot</w:t>
      </w:r>
      <w:proofErr w:type="spellEnd"/>
      <w:r>
        <w:rPr>
          <w:noProof w:val="0"/>
        </w:rPr>
        <w:t xml:space="preserve"> </w:t>
      </w:r>
      <w:proofErr w:type="spellStart"/>
      <w:r>
        <w:rPr>
          <w:noProof w:val="0"/>
        </w:rPr>
        <w:t>sevi</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adatu</w:t>
      </w:r>
      <w:proofErr w:type="spellEnd"/>
      <w:r>
        <w:rPr>
          <w:noProof w:val="0"/>
        </w:rPr>
        <w:t xml:space="preserve">. </w:t>
      </w:r>
      <w:proofErr w:type="spellStart"/>
      <w:r>
        <w:rPr>
          <w:noProof w:val="0"/>
        </w:rPr>
        <w:t>Adatas</w:t>
      </w:r>
      <w:proofErr w:type="spellEnd"/>
      <w:r>
        <w:rPr>
          <w:noProof w:val="0"/>
        </w:rPr>
        <w:t xml:space="preserve"> </w:t>
      </w:r>
      <w:proofErr w:type="spellStart"/>
      <w:r>
        <w:rPr>
          <w:noProof w:val="0"/>
        </w:rPr>
        <w:t>galā</w:t>
      </w:r>
      <w:proofErr w:type="spellEnd"/>
      <w:r>
        <w:rPr>
          <w:noProof w:val="0"/>
        </w:rPr>
        <w:t xml:space="preserve"> var </w:t>
      </w:r>
      <w:proofErr w:type="spellStart"/>
      <w:r>
        <w:rPr>
          <w:noProof w:val="0"/>
        </w:rPr>
        <w:t>būt</w:t>
      </w:r>
      <w:proofErr w:type="spellEnd"/>
      <w:r>
        <w:rPr>
          <w:noProof w:val="0"/>
        </w:rPr>
        <w:t xml:space="preserve"> </w:t>
      </w:r>
      <w:proofErr w:type="spellStart"/>
      <w:r>
        <w:rPr>
          <w:noProof w:val="0"/>
        </w:rPr>
        <w:t>redzams</w:t>
      </w:r>
      <w:proofErr w:type="spellEnd"/>
      <w:r>
        <w:rPr>
          <w:noProof w:val="0"/>
        </w:rPr>
        <w:t xml:space="preserve"> </w:t>
      </w:r>
      <w:proofErr w:type="spellStart"/>
      <w:r>
        <w:rPr>
          <w:noProof w:val="0"/>
        </w:rPr>
        <w:t>šķīduma</w:t>
      </w:r>
      <w:proofErr w:type="spellEnd"/>
      <w:r>
        <w:rPr>
          <w:noProof w:val="0"/>
        </w:rPr>
        <w:t xml:space="preserve"> </w:t>
      </w:r>
      <w:proofErr w:type="spellStart"/>
      <w:r>
        <w:rPr>
          <w:noProof w:val="0"/>
        </w:rPr>
        <w:t>piliens</w:t>
      </w:r>
      <w:proofErr w:type="spellEnd"/>
      <w:r>
        <w:rPr>
          <w:noProof w:val="0"/>
        </w:rPr>
        <w:t xml:space="preserve">. Tas </w:t>
      </w:r>
      <w:proofErr w:type="spellStart"/>
      <w:r>
        <w:rPr>
          <w:noProof w:val="0"/>
        </w:rPr>
        <w:t>ir</w:t>
      </w:r>
      <w:proofErr w:type="spellEnd"/>
      <w:r>
        <w:rPr>
          <w:noProof w:val="0"/>
        </w:rPr>
        <w:t xml:space="preserve"> </w:t>
      </w:r>
      <w:proofErr w:type="spellStart"/>
      <w:r>
        <w:rPr>
          <w:noProof w:val="0"/>
        </w:rPr>
        <w:t>normāli</w:t>
      </w:r>
      <w:proofErr w:type="spellEnd"/>
      <w:r>
        <w:rPr>
          <w:noProof w:val="0"/>
        </w:rPr>
        <w:t xml:space="preserve">, bet Jums </w:t>
      </w:r>
      <w:proofErr w:type="spellStart"/>
      <w:r>
        <w:rPr>
          <w:noProof w:val="0"/>
        </w:rPr>
        <w:t>joprojām</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jāpārbauda</w:t>
      </w:r>
      <w:proofErr w:type="spellEnd"/>
      <w:r>
        <w:rPr>
          <w:noProof w:val="0"/>
        </w:rPr>
        <w:t xml:space="preserve"> </w:t>
      </w:r>
      <w:proofErr w:type="spellStart"/>
      <w:r>
        <w:rPr>
          <w:noProof w:val="0"/>
        </w:rPr>
        <w:t>plūsma</w:t>
      </w:r>
      <w:proofErr w:type="spellEnd"/>
      <w:r>
        <w:rPr>
          <w:noProof w:val="0"/>
        </w:rPr>
        <w:t xml:space="preserve">, ja </w:t>
      </w:r>
      <w:proofErr w:type="spellStart"/>
      <w:r>
        <w:rPr>
          <w:noProof w:val="0"/>
        </w:rPr>
        <w:t>pirmo</w:t>
      </w:r>
      <w:proofErr w:type="spellEnd"/>
      <w:r>
        <w:rPr>
          <w:noProof w:val="0"/>
        </w:rPr>
        <w:t xml:space="preserve"> </w:t>
      </w:r>
      <w:proofErr w:type="spellStart"/>
      <w:r>
        <w:rPr>
          <w:noProof w:val="0"/>
        </w:rPr>
        <w:t>reizi</w:t>
      </w:r>
      <w:proofErr w:type="spellEnd"/>
      <w:r>
        <w:rPr>
          <w:noProof w:val="0"/>
        </w:rPr>
        <w:t xml:space="preserve"> </w:t>
      </w:r>
      <w:proofErr w:type="spellStart"/>
      <w:r>
        <w:rPr>
          <w:noProof w:val="0"/>
        </w:rPr>
        <w:t>izmantojat</w:t>
      </w:r>
      <w:proofErr w:type="spellEnd"/>
      <w:r>
        <w:rPr>
          <w:noProof w:val="0"/>
        </w:rPr>
        <w:t xml:space="preserve"> </w:t>
      </w:r>
      <w:proofErr w:type="spellStart"/>
      <w:r>
        <w:rPr>
          <w:noProof w:val="0"/>
        </w:rPr>
        <w:t>jaunu</w:t>
      </w:r>
      <w:proofErr w:type="spellEnd"/>
      <w:r>
        <w:rPr>
          <w:noProof w:val="0"/>
        </w:rPr>
        <w:t xml:space="preserve"> </w:t>
      </w:r>
      <w:proofErr w:type="spellStart"/>
      <w:r>
        <w:rPr>
          <w:noProof w:val="0"/>
        </w:rPr>
        <w:t>šļirci</w:t>
      </w:r>
      <w:proofErr w:type="spellEnd"/>
      <w:r>
        <w:rPr>
          <w:noProof w:val="0"/>
        </w:rPr>
        <w:t xml:space="preserve">. </w:t>
      </w:r>
      <w:proofErr w:type="spellStart"/>
      <w:r w:rsidRPr="00441939">
        <w:rPr>
          <w:b/>
          <w:noProof w:val="0"/>
        </w:rPr>
        <w:t>Piestipriniet</w:t>
      </w:r>
      <w:proofErr w:type="spellEnd"/>
      <w:r w:rsidRPr="00441939">
        <w:rPr>
          <w:b/>
          <w:noProof w:val="0"/>
        </w:rPr>
        <w:t xml:space="preserve"> </w:t>
      </w:r>
      <w:proofErr w:type="spellStart"/>
      <w:r w:rsidRPr="00441939">
        <w:rPr>
          <w:b/>
          <w:noProof w:val="0"/>
        </w:rPr>
        <w:t>jauno</w:t>
      </w:r>
      <w:proofErr w:type="spellEnd"/>
      <w:r w:rsidRPr="00441939">
        <w:rPr>
          <w:b/>
          <w:noProof w:val="0"/>
        </w:rPr>
        <w:t xml:space="preserve"> </w:t>
      </w:r>
      <w:proofErr w:type="spellStart"/>
      <w:r w:rsidRPr="00441939">
        <w:rPr>
          <w:b/>
          <w:noProof w:val="0"/>
        </w:rPr>
        <w:t>adatu</w:t>
      </w:r>
      <w:proofErr w:type="spellEnd"/>
      <w:r>
        <w:rPr>
          <w:noProof w:val="0"/>
        </w:rPr>
        <w:t xml:space="preserve"> </w:t>
      </w:r>
      <w:proofErr w:type="spellStart"/>
      <w:r>
        <w:rPr>
          <w:noProof w:val="0"/>
        </w:rPr>
        <w:t>pilnšļircei</w:t>
      </w:r>
      <w:proofErr w:type="spellEnd"/>
      <w:r>
        <w:rPr>
          <w:noProof w:val="0"/>
        </w:rPr>
        <w:t xml:space="preserve"> </w:t>
      </w:r>
      <w:proofErr w:type="spellStart"/>
      <w:r>
        <w:rPr>
          <w:noProof w:val="0"/>
        </w:rPr>
        <w:t>tikai</w:t>
      </w:r>
      <w:proofErr w:type="spellEnd"/>
      <w:r>
        <w:rPr>
          <w:noProof w:val="0"/>
        </w:rPr>
        <w:t xml:space="preserve"> tad, </w:t>
      </w:r>
      <w:proofErr w:type="spellStart"/>
      <w:r>
        <w:rPr>
          <w:noProof w:val="0"/>
        </w:rPr>
        <w:t>kad</w:t>
      </w:r>
      <w:proofErr w:type="spellEnd"/>
      <w:r>
        <w:rPr>
          <w:noProof w:val="0"/>
        </w:rPr>
        <w:t xml:space="preserve"> </w:t>
      </w:r>
      <w:proofErr w:type="spellStart"/>
      <w:r>
        <w:rPr>
          <w:noProof w:val="0"/>
        </w:rPr>
        <w:t>esat</w:t>
      </w:r>
      <w:proofErr w:type="spellEnd"/>
      <w:r>
        <w:rPr>
          <w:noProof w:val="0"/>
        </w:rPr>
        <w:t xml:space="preserve"> </w:t>
      </w:r>
      <w:proofErr w:type="spellStart"/>
      <w:r>
        <w:rPr>
          <w:noProof w:val="0"/>
        </w:rPr>
        <w:t>gatavs</w:t>
      </w:r>
      <w:proofErr w:type="spellEnd"/>
      <w:r>
        <w:rPr>
          <w:noProof w:val="0"/>
        </w:rPr>
        <w:t xml:space="preserve"> </w:t>
      </w:r>
      <w:proofErr w:type="spellStart"/>
      <w:r>
        <w:rPr>
          <w:noProof w:val="0"/>
        </w:rPr>
        <w:t>veikt</w:t>
      </w:r>
      <w:proofErr w:type="spellEnd"/>
      <w:r>
        <w:rPr>
          <w:noProof w:val="0"/>
        </w:rPr>
        <w:t xml:space="preserve"> </w:t>
      </w:r>
      <w:proofErr w:type="spellStart"/>
      <w:r>
        <w:rPr>
          <w:noProof w:val="0"/>
        </w:rPr>
        <w:t>injekciju</w:t>
      </w:r>
      <w:proofErr w:type="spellEnd"/>
      <w:r>
        <w:rPr>
          <w:noProof w:val="0"/>
        </w:rPr>
        <w:t>.</w:t>
      </w:r>
    </w:p>
    <w:p w14:paraId="370B6FE7" w14:textId="77777777" w:rsidR="009F7A77" w:rsidRDefault="009F7A77" w:rsidP="009F7A77">
      <w:pPr>
        <w:ind w:left="567" w:hanging="567"/>
        <w:rPr>
          <w:noProof w:val="0"/>
          <w:szCs w:val="22"/>
        </w:rPr>
      </w:pPr>
    </w:p>
    <w:p w14:paraId="4CD0B76D" w14:textId="77777777" w:rsidR="009F7A77" w:rsidRDefault="009F7A77" w:rsidP="009F7A77">
      <w:pPr>
        <w:ind w:left="567" w:hanging="567"/>
        <w:rPr>
          <w:b/>
          <w:noProof w:val="0"/>
        </w:rPr>
      </w:pPr>
      <w:r>
        <w:rPr>
          <w:lang w:val="en-GB" w:eastAsia="zh-CN"/>
        </w:rPr>
        <w:drawing>
          <wp:inline distT="0" distB="0" distL="0" distR="0" wp14:anchorId="0DAD4332" wp14:editId="4AF781E5">
            <wp:extent cx="103505" cy="94615"/>
            <wp:effectExtent l="0" t="0" r="0" b="0"/>
            <wp:docPr id="100884654"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rPr>
        <w:tab/>
      </w:r>
      <w:proofErr w:type="spellStart"/>
      <w:r>
        <w:rPr>
          <w:b/>
          <w:noProof w:val="0"/>
        </w:rPr>
        <w:t>Katrai</w:t>
      </w:r>
      <w:proofErr w:type="spellEnd"/>
      <w:r>
        <w:rPr>
          <w:b/>
          <w:noProof w:val="0"/>
        </w:rPr>
        <w:t xml:space="preserve"> </w:t>
      </w:r>
      <w:proofErr w:type="spellStart"/>
      <w:r>
        <w:rPr>
          <w:b/>
          <w:noProof w:val="0"/>
        </w:rPr>
        <w:t>injekcijai</w:t>
      </w:r>
      <w:proofErr w:type="spellEnd"/>
      <w:r>
        <w:rPr>
          <w:b/>
          <w:noProof w:val="0"/>
        </w:rPr>
        <w:t xml:space="preserve"> </w:t>
      </w:r>
      <w:proofErr w:type="spellStart"/>
      <w:r>
        <w:rPr>
          <w:b/>
          <w:noProof w:val="0"/>
        </w:rPr>
        <w:t>vienmēr</w:t>
      </w:r>
      <w:proofErr w:type="spellEnd"/>
      <w:r>
        <w:rPr>
          <w:b/>
          <w:noProof w:val="0"/>
        </w:rPr>
        <w:t xml:space="preserve"> </w:t>
      </w:r>
      <w:proofErr w:type="spellStart"/>
      <w:r>
        <w:rPr>
          <w:b/>
          <w:noProof w:val="0"/>
        </w:rPr>
        <w:t>izmantojiet</w:t>
      </w:r>
      <w:proofErr w:type="spellEnd"/>
      <w:r>
        <w:rPr>
          <w:b/>
          <w:noProof w:val="0"/>
        </w:rPr>
        <w:t xml:space="preserve"> </w:t>
      </w:r>
      <w:proofErr w:type="spellStart"/>
      <w:r>
        <w:rPr>
          <w:b/>
          <w:noProof w:val="0"/>
        </w:rPr>
        <w:t>jaunu</w:t>
      </w:r>
      <w:proofErr w:type="spellEnd"/>
      <w:r>
        <w:rPr>
          <w:b/>
          <w:noProof w:val="0"/>
        </w:rPr>
        <w:t xml:space="preserve"> </w:t>
      </w:r>
      <w:proofErr w:type="spellStart"/>
      <w:r>
        <w:rPr>
          <w:b/>
          <w:noProof w:val="0"/>
        </w:rPr>
        <w:t>adatu</w:t>
      </w:r>
      <w:proofErr w:type="spellEnd"/>
      <w:r>
        <w:rPr>
          <w:b/>
          <w:noProof w:val="0"/>
        </w:rPr>
        <w:t>.</w:t>
      </w:r>
    </w:p>
    <w:p w14:paraId="7E19A783" w14:textId="77777777" w:rsidR="009F7A77" w:rsidRDefault="009F7A77" w:rsidP="009F7A77">
      <w:pPr>
        <w:ind w:left="567"/>
        <w:rPr>
          <w:b/>
          <w:noProof w:val="0"/>
        </w:rPr>
      </w:pPr>
      <w:proofErr w:type="spellStart"/>
      <w:r>
        <w:rPr>
          <w:noProof w:val="0"/>
        </w:rPr>
        <w:t>Šādi</w:t>
      </w:r>
      <w:proofErr w:type="spellEnd"/>
      <w:r>
        <w:rPr>
          <w:noProof w:val="0"/>
        </w:rPr>
        <w:t xml:space="preserve"> </w:t>
      </w:r>
      <w:proofErr w:type="spellStart"/>
      <w:r>
        <w:rPr>
          <w:noProof w:val="0"/>
        </w:rPr>
        <w:t>netiks</w:t>
      </w:r>
      <w:proofErr w:type="spellEnd"/>
      <w:r>
        <w:rPr>
          <w:noProof w:val="0"/>
        </w:rPr>
        <w:t xml:space="preserve"> </w:t>
      </w:r>
      <w:proofErr w:type="spellStart"/>
      <w:r>
        <w:rPr>
          <w:noProof w:val="0"/>
        </w:rPr>
        <w:t>nosprostota</w:t>
      </w:r>
      <w:proofErr w:type="spellEnd"/>
      <w:r>
        <w:rPr>
          <w:noProof w:val="0"/>
        </w:rPr>
        <w:t xml:space="preserve"> </w:t>
      </w:r>
      <w:proofErr w:type="spellStart"/>
      <w:r>
        <w:rPr>
          <w:noProof w:val="0"/>
        </w:rPr>
        <w:t>adata</w:t>
      </w:r>
      <w:proofErr w:type="spellEnd"/>
      <w:r>
        <w:rPr>
          <w:noProof w:val="0"/>
        </w:rPr>
        <w:t xml:space="preserve">, </w:t>
      </w:r>
      <w:proofErr w:type="spellStart"/>
      <w:r>
        <w:rPr>
          <w:noProof w:val="0"/>
        </w:rPr>
        <w:t>neradīsies</w:t>
      </w:r>
      <w:proofErr w:type="spellEnd"/>
      <w:r>
        <w:rPr>
          <w:noProof w:val="0"/>
        </w:rPr>
        <w:t xml:space="preserve"> </w:t>
      </w:r>
      <w:proofErr w:type="spellStart"/>
      <w:r>
        <w:rPr>
          <w:noProof w:val="0"/>
        </w:rPr>
        <w:t>piesārņojums</w:t>
      </w:r>
      <w:proofErr w:type="spellEnd"/>
      <w:r>
        <w:rPr>
          <w:noProof w:val="0"/>
        </w:rPr>
        <w:t xml:space="preserve"> un </w:t>
      </w:r>
      <w:proofErr w:type="spellStart"/>
      <w:r>
        <w:rPr>
          <w:noProof w:val="0"/>
        </w:rPr>
        <w:t>infekcija</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arī</w:t>
      </w:r>
      <w:proofErr w:type="spellEnd"/>
      <w:r>
        <w:rPr>
          <w:noProof w:val="0"/>
        </w:rPr>
        <w:t xml:space="preserve"> </w:t>
      </w:r>
      <w:proofErr w:type="spellStart"/>
      <w:r>
        <w:rPr>
          <w:noProof w:val="0"/>
        </w:rPr>
        <w:t>tiks</w:t>
      </w:r>
      <w:proofErr w:type="spellEnd"/>
      <w:r>
        <w:rPr>
          <w:noProof w:val="0"/>
        </w:rPr>
        <w:t xml:space="preserve"> </w:t>
      </w:r>
      <w:proofErr w:type="spellStart"/>
      <w:r>
        <w:rPr>
          <w:noProof w:val="0"/>
        </w:rPr>
        <w:t>novērsta</w:t>
      </w:r>
      <w:proofErr w:type="spellEnd"/>
      <w:r>
        <w:rPr>
          <w:noProof w:val="0"/>
        </w:rPr>
        <w:t xml:space="preserve"> </w:t>
      </w:r>
      <w:proofErr w:type="spellStart"/>
      <w:r>
        <w:rPr>
          <w:noProof w:val="0"/>
        </w:rPr>
        <w:t>neprecīzas</w:t>
      </w:r>
      <w:proofErr w:type="spellEnd"/>
      <w:r>
        <w:rPr>
          <w:noProof w:val="0"/>
        </w:rPr>
        <w:t xml:space="preserve"> devas </w:t>
      </w:r>
      <w:proofErr w:type="spellStart"/>
      <w:r>
        <w:rPr>
          <w:noProof w:val="0"/>
        </w:rPr>
        <w:t>ievadīšana</w:t>
      </w:r>
      <w:proofErr w:type="spellEnd"/>
      <w:r>
        <w:rPr>
          <w:noProof w:val="0"/>
        </w:rPr>
        <w:t>.</w:t>
      </w:r>
    </w:p>
    <w:p w14:paraId="393C4167" w14:textId="77777777" w:rsidR="009F7A77" w:rsidRDefault="005A1354" w:rsidP="009F7A77">
      <w:pPr>
        <w:outlineLvl w:val="0"/>
        <w:rPr>
          <w:b/>
          <w:noProof w:val="0"/>
        </w:rPr>
      </w:pPr>
      <w:r>
        <w:pict w14:anchorId="143F18E4">
          <v:shape id="Billede 1" o:spid="_x0000_i1035" type="#_x0000_t75" alt="W5" style="width:10pt;height:10pt;visibility:visible;mso-wrap-style:square">
            <v:imagedata r:id="rId31" o:title="W5"/>
          </v:shape>
        </w:pict>
      </w:r>
      <w:r w:rsidR="009F7A77">
        <w:rPr>
          <w:noProof w:val="0"/>
        </w:rPr>
        <w:tab/>
      </w:r>
      <w:proofErr w:type="spellStart"/>
      <w:r w:rsidR="009F7A77">
        <w:rPr>
          <w:b/>
          <w:noProof w:val="0"/>
        </w:rPr>
        <w:t>Nekādā</w:t>
      </w:r>
      <w:proofErr w:type="spellEnd"/>
      <w:r w:rsidR="009F7A77">
        <w:rPr>
          <w:b/>
          <w:noProof w:val="0"/>
        </w:rPr>
        <w:t xml:space="preserve"> </w:t>
      </w:r>
      <w:proofErr w:type="spellStart"/>
      <w:r w:rsidR="009F7A77">
        <w:rPr>
          <w:b/>
          <w:noProof w:val="0"/>
        </w:rPr>
        <w:t>gadījumā</w:t>
      </w:r>
      <w:proofErr w:type="spellEnd"/>
      <w:r w:rsidR="009F7A77">
        <w:rPr>
          <w:b/>
          <w:noProof w:val="0"/>
        </w:rPr>
        <w:t xml:space="preserve"> </w:t>
      </w:r>
      <w:proofErr w:type="spellStart"/>
      <w:r w:rsidR="009F7A77">
        <w:rPr>
          <w:b/>
          <w:noProof w:val="0"/>
        </w:rPr>
        <w:t>nelietojiet</w:t>
      </w:r>
      <w:proofErr w:type="spellEnd"/>
      <w:r w:rsidR="009F7A77">
        <w:rPr>
          <w:b/>
          <w:noProof w:val="0"/>
        </w:rPr>
        <w:t xml:space="preserve"> </w:t>
      </w:r>
      <w:proofErr w:type="spellStart"/>
      <w:r w:rsidR="009F7A77">
        <w:rPr>
          <w:b/>
          <w:noProof w:val="0"/>
        </w:rPr>
        <w:t>saliektu</w:t>
      </w:r>
      <w:proofErr w:type="spellEnd"/>
      <w:r w:rsidR="009F7A77">
        <w:rPr>
          <w:b/>
          <w:noProof w:val="0"/>
        </w:rPr>
        <w:t xml:space="preserve"> </w:t>
      </w:r>
      <w:proofErr w:type="spellStart"/>
      <w:r w:rsidR="009F7A77">
        <w:rPr>
          <w:b/>
          <w:noProof w:val="0"/>
        </w:rPr>
        <w:t>vai</w:t>
      </w:r>
      <w:proofErr w:type="spellEnd"/>
      <w:r w:rsidR="009F7A77">
        <w:rPr>
          <w:b/>
          <w:noProof w:val="0"/>
        </w:rPr>
        <w:t xml:space="preserve"> </w:t>
      </w:r>
      <w:proofErr w:type="spellStart"/>
      <w:r w:rsidR="009F7A77">
        <w:rPr>
          <w:b/>
          <w:noProof w:val="0"/>
        </w:rPr>
        <w:t>bojātu</w:t>
      </w:r>
      <w:proofErr w:type="spellEnd"/>
      <w:r w:rsidR="009F7A77">
        <w:rPr>
          <w:b/>
          <w:noProof w:val="0"/>
        </w:rPr>
        <w:t xml:space="preserve"> </w:t>
      </w:r>
      <w:proofErr w:type="spellStart"/>
      <w:r w:rsidR="009F7A77">
        <w:rPr>
          <w:b/>
          <w:noProof w:val="0"/>
        </w:rPr>
        <w:t>adatu</w:t>
      </w:r>
      <w:proofErr w:type="spellEnd"/>
      <w:r w:rsidR="009F7A77">
        <w:rPr>
          <w:b/>
          <w:noProof w:val="0"/>
        </w:rPr>
        <w:t>.</w:t>
      </w:r>
      <w:r w:rsidR="00F44580">
        <w:rPr>
          <w:b/>
          <w:noProof w:val="0"/>
        </w:rPr>
        <w:fldChar w:fldCharType="begin"/>
      </w:r>
      <w:r w:rsidR="00F44580">
        <w:rPr>
          <w:b/>
          <w:noProof w:val="0"/>
        </w:rPr>
        <w:instrText xml:space="preserve"> DOCVARIABLE vault_nd_d9926db3-027e-475b-850f-c8e5b21888a5 \* MERGEFORMAT </w:instrText>
      </w:r>
      <w:r w:rsidR="00F44580">
        <w:rPr>
          <w:b/>
          <w:noProof w:val="0"/>
        </w:rPr>
        <w:fldChar w:fldCharType="separate"/>
      </w:r>
      <w:r w:rsidR="00F44580">
        <w:rPr>
          <w:b/>
          <w:noProof w:val="0"/>
        </w:rPr>
        <w:t xml:space="preserve"> </w:t>
      </w:r>
      <w:r w:rsidR="00F44580">
        <w:rPr>
          <w:b/>
          <w:noProof w:val="0"/>
        </w:rPr>
        <w:fldChar w:fldCharType="end"/>
      </w:r>
    </w:p>
    <w:p w14:paraId="57A5ED26" w14:textId="77777777" w:rsidR="009F7A77" w:rsidRDefault="009F7A77" w:rsidP="009F7A77">
      <w:pPr>
        <w:outlineLvl w:val="0"/>
        <w:rPr>
          <w:noProof w:val="0"/>
          <w:lang w:val="lv-LV"/>
        </w:rPr>
      </w:pPr>
    </w:p>
    <w:p w14:paraId="1387B7C1" w14:textId="77777777" w:rsidR="009F7A77" w:rsidRDefault="009F7A77" w:rsidP="009F7A77">
      <w:pPr>
        <w:outlineLvl w:val="0"/>
        <w:rPr>
          <w:noProof w:val="0"/>
          <w:szCs w:val="22"/>
        </w:rPr>
      </w:pPr>
      <w:r>
        <w:rPr>
          <w:noProof w:val="0"/>
          <w:szCs w:val="22"/>
        </w:rPr>
        <w:object w:dxaOrig="2130" w:dyaOrig="1740" w14:anchorId="53AAAF7B">
          <v:shape id="_x0000_i1036" type="#_x0000_t75" style="width:107.7pt;height:87.65pt" o:ole="">
            <v:imagedata r:id="rId32" o:title=""/>
          </v:shape>
          <o:OLEObject Type="Embed" ProgID="Word.Document.8" ShapeID="_x0000_i1036" DrawAspect="Content" ObjectID="_1805800238" r:id="rId33">
            <o:FieldCodes>\s</o:FieldCodes>
          </o:OLEObject>
        </w:object>
      </w:r>
    </w:p>
    <w:p w14:paraId="58A11EA2" w14:textId="77777777" w:rsidR="009F7A77" w:rsidRDefault="009F7A77" w:rsidP="009F7A77">
      <w:pPr>
        <w:outlineLvl w:val="0"/>
        <w:rPr>
          <w:noProof w:val="0"/>
          <w:szCs w:val="22"/>
        </w:rPr>
      </w:pPr>
    </w:p>
    <w:p w14:paraId="38211D8B" w14:textId="77777777" w:rsidR="009F7A77" w:rsidRDefault="009F7A77" w:rsidP="009F7A77">
      <w:pPr>
        <w:rPr>
          <w:b/>
          <w:noProof w:val="0"/>
        </w:rPr>
      </w:pPr>
      <w:r>
        <w:rPr>
          <w:b/>
          <w:noProof w:val="0"/>
        </w:rPr>
        <w:t>2. </w:t>
      </w:r>
      <w:proofErr w:type="spellStart"/>
      <w:r>
        <w:rPr>
          <w:b/>
          <w:noProof w:val="0"/>
        </w:rPr>
        <w:t>Plūsmas</w:t>
      </w:r>
      <w:proofErr w:type="spellEnd"/>
      <w:r>
        <w:rPr>
          <w:b/>
          <w:noProof w:val="0"/>
        </w:rPr>
        <w:t xml:space="preserve"> </w:t>
      </w:r>
      <w:proofErr w:type="spellStart"/>
      <w:r>
        <w:rPr>
          <w:b/>
          <w:noProof w:val="0"/>
        </w:rPr>
        <w:t>pārbaude</w:t>
      </w:r>
      <w:proofErr w:type="spellEnd"/>
      <w:r>
        <w:rPr>
          <w:b/>
          <w:noProof w:val="0"/>
        </w:rPr>
        <w:t xml:space="preserve"> </w:t>
      </w:r>
      <w:r w:rsidRPr="002F4837">
        <w:rPr>
          <w:b/>
          <w:lang w:val="lv-LV"/>
        </w:rPr>
        <w:t>katrai jaunai pilnšļircei</w:t>
      </w:r>
    </w:p>
    <w:p w14:paraId="69773E87" w14:textId="77777777" w:rsidR="009F7A77" w:rsidRDefault="009F7A77" w:rsidP="009F7A77">
      <w:pPr>
        <w:rPr>
          <w:noProof w:val="0"/>
          <w:szCs w:val="22"/>
        </w:rPr>
      </w:pPr>
    </w:p>
    <w:p w14:paraId="1EA6A380" w14:textId="77777777" w:rsidR="009F7A77" w:rsidRPr="00E82B73" w:rsidRDefault="009F7A77" w:rsidP="00492CCB">
      <w:pPr>
        <w:pStyle w:val="ListParagraph"/>
        <w:numPr>
          <w:ilvl w:val="1"/>
          <w:numId w:val="79"/>
        </w:numPr>
        <w:ind w:left="567" w:hanging="567"/>
        <w:rPr>
          <w:noProof w:val="0"/>
          <w:lang w:val="lv-LV"/>
        </w:rPr>
      </w:pPr>
      <w:r w:rsidRPr="00E82B73">
        <w:rPr>
          <w:lang w:val="lv-LV"/>
        </w:rPr>
        <w:t>Ja pildspalvveida pilnšļirce ir jau lietota, skatiet 3. darbību “Devas nomērīšana”. Pārbaudiet plūsmu</w:t>
      </w:r>
      <w:r w:rsidRPr="00E82B73" w:rsidDel="00DE03A1">
        <w:rPr>
          <w:b/>
          <w:lang w:val="lv-LV"/>
        </w:rPr>
        <w:t xml:space="preserve"> </w:t>
      </w:r>
      <w:r w:rsidRPr="00E82B73">
        <w:rPr>
          <w:bCs/>
          <w:lang w:val="lv-LV"/>
        </w:rPr>
        <w:t>t</w:t>
      </w:r>
      <w:r w:rsidRPr="00E82B73">
        <w:rPr>
          <w:lang w:val="lv-LV"/>
        </w:rPr>
        <w:t xml:space="preserve">ikai </w:t>
      </w:r>
      <w:r w:rsidRPr="00E82B73">
        <w:rPr>
          <w:b/>
          <w:noProof w:val="0"/>
          <w:lang w:val="lv-LV"/>
        </w:rPr>
        <w:t>pirms pirmās injekcijas veikšanas ar katru jaunu pilnšļirci.</w:t>
      </w:r>
    </w:p>
    <w:p w14:paraId="79DB32E6" w14:textId="77777777" w:rsidR="009F7A77" w:rsidRPr="00B1654B" w:rsidRDefault="009F7A77" w:rsidP="00492CCB">
      <w:pPr>
        <w:pStyle w:val="ListParagraph"/>
        <w:numPr>
          <w:ilvl w:val="0"/>
          <w:numId w:val="79"/>
        </w:numPr>
        <w:ind w:left="567" w:hanging="567"/>
        <w:outlineLvl w:val="0"/>
        <w:rPr>
          <w:lang w:val="lv-LV"/>
        </w:rPr>
      </w:pPr>
      <w:r w:rsidRPr="00492CCB">
        <w:rPr>
          <w:noProof w:val="0"/>
          <w:lang w:val="lv-LV"/>
        </w:rPr>
        <w:t>Pagrieziet devas selektoru,</w:t>
      </w:r>
      <w:r w:rsidRPr="00492CCB">
        <w:rPr>
          <w:b/>
          <w:noProof w:val="0"/>
          <w:lang w:val="lv-LV"/>
        </w:rPr>
        <w:t xml:space="preserve"> līdz tieši aiz 0 ir redzams plūsmas pārbaudes simbols</w:t>
      </w:r>
      <w:r w:rsidRPr="00492CCB">
        <w:rPr>
          <w:noProof w:val="0"/>
          <w:lang w:val="lv-LV"/>
        </w:rPr>
        <w:t xml:space="preserve"> (</w:t>
      </w:r>
      <w:r>
        <w:rPr>
          <w:color w:val="075095"/>
          <w:lang w:val="en-GB" w:eastAsia="zh-CN"/>
        </w:rPr>
        <w:drawing>
          <wp:inline distT="0" distB="0" distL="0" distR="0" wp14:anchorId="561AD48E" wp14:editId="5E592161">
            <wp:extent cx="440055" cy="155575"/>
            <wp:effectExtent l="0" t="0" r="0" b="0"/>
            <wp:docPr id="1428166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 cy="155575"/>
                    </a:xfrm>
                    <a:prstGeom prst="rect">
                      <a:avLst/>
                    </a:prstGeom>
                    <a:noFill/>
                    <a:ln>
                      <a:noFill/>
                    </a:ln>
                  </pic:spPr>
                </pic:pic>
              </a:graphicData>
            </a:graphic>
          </wp:inline>
        </w:drawing>
      </w:r>
      <w:r w:rsidRPr="00492CCB">
        <w:rPr>
          <w:noProof w:val="0"/>
          <w:lang w:val="lv-LV"/>
        </w:rPr>
        <w:t xml:space="preserve">). </w:t>
      </w:r>
      <w:r w:rsidRPr="00B1654B">
        <w:rPr>
          <w:lang w:val="lv-LV"/>
        </w:rPr>
        <w:t>Pārliecinieties, ka plūsmas pārbaudes simbols ir pret devas rādītāju.</w:t>
      </w:r>
      <w:r w:rsidR="00F44580">
        <w:rPr>
          <w:lang w:val="lv-LV"/>
        </w:rPr>
        <w:fldChar w:fldCharType="begin"/>
      </w:r>
      <w:r w:rsidR="00F44580">
        <w:rPr>
          <w:lang w:val="lv-LV"/>
        </w:rPr>
        <w:instrText xml:space="preserve"> DOCVARIABLE vault_nd_fef5292c-92ea-488c-8a77-d4e2704be315 \* MERGEFORMAT </w:instrText>
      </w:r>
      <w:r w:rsidR="00F44580">
        <w:rPr>
          <w:lang w:val="lv-LV"/>
        </w:rPr>
        <w:fldChar w:fldCharType="separate"/>
      </w:r>
      <w:r w:rsidR="00F44580">
        <w:rPr>
          <w:lang w:val="lv-LV"/>
        </w:rPr>
        <w:t xml:space="preserve"> </w:t>
      </w:r>
      <w:r w:rsidR="00F44580">
        <w:rPr>
          <w:lang w:val="lv-LV"/>
        </w:rPr>
        <w:fldChar w:fldCharType="end"/>
      </w:r>
    </w:p>
    <w:p w14:paraId="693C93BE" w14:textId="77777777" w:rsidR="009F7A77" w:rsidRDefault="009F7A77" w:rsidP="009F7A77">
      <w:pPr>
        <w:outlineLvl w:val="0"/>
        <w:rPr>
          <w:lang w:val="lv-LV"/>
        </w:rPr>
      </w:pPr>
    </w:p>
    <w:p w14:paraId="53FCD955" w14:textId="77777777" w:rsidR="009F7A77" w:rsidRDefault="009F7A77" w:rsidP="009F7A77">
      <w:pPr>
        <w:outlineLvl w:val="0"/>
        <w:rPr>
          <w:noProof w:val="0"/>
          <w:szCs w:val="22"/>
        </w:rPr>
      </w:pPr>
      <w:r>
        <w:rPr>
          <w:noProof w:val="0"/>
          <w:szCs w:val="22"/>
        </w:rPr>
        <w:object w:dxaOrig="2116" w:dyaOrig="2535" w14:anchorId="1C625F41">
          <v:shape id="_x0000_i1037" type="#_x0000_t75" style="width:102.7pt;height:123.35pt" o:ole="">
            <v:imagedata r:id="rId35" o:title=""/>
          </v:shape>
          <o:OLEObject Type="Embed" ProgID="Word.Document.8" ShapeID="_x0000_i1037" DrawAspect="Content" ObjectID="_1805800239" r:id="rId36">
            <o:FieldCodes>\s</o:FieldCodes>
          </o:OLEObject>
        </w:object>
      </w:r>
    </w:p>
    <w:p w14:paraId="262A6EA4" w14:textId="77777777" w:rsidR="009F7A77" w:rsidRDefault="009F7A77" w:rsidP="009F7A77">
      <w:pPr>
        <w:outlineLvl w:val="0"/>
        <w:rPr>
          <w:noProof w:val="0"/>
          <w:szCs w:val="22"/>
        </w:rPr>
      </w:pPr>
    </w:p>
    <w:p w14:paraId="44E35E79" w14:textId="77777777" w:rsidR="009F7A77" w:rsidRDefault="009F7A77" w:rsidP="009F7A77">
      <w:pPr>
        <w:pStyle w:val="ListParagraph"/>
        <w:numPr>
          <w:ilvl w:val="1"/>
          <w:numId w:val="62"/>
        </w:numPr>
        <w:ind w:left="567" w:hanging="567"/>
        <w:rPr>
          <w:noProof w:val="0"/>
        </w:rPr>
      </w:pPr>
      <w:r>
        <w:rPr>
          <w:noProof w:val="0"/>
        </w:rPr>
        <w:t xml:space="preserve">Turiet </w:t>
      </w:r>
      <w:proofErr w:type="spellStart"/>
      <w:r>
        <w:rPr>
          <w:noProof w:val="0"/>
        </w:rPr>
        <w:t>pilnšļirci</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adatu</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augšu</w:t>
      </w:r>
      <w:proofErr w:type="spellEnd"/>
      <w:r>
        <w:rPr>
          <w:noProof w:val="0"/>
        </w:rPr>
        <w:t>.</w:t>
      </w:r>
    </w:p>
    <w:p w14:paraId="61AC1A14" w14:textId="77777777" w:rsidR="009F7A77" w:rsidRDefault="009F7A77" w:rsidP="009F7A77">
      <w:pPr>
        <w:ind w:left="567"/>
        <w:rPr>
          <w:noProof w:val="0"/>
        </w:rPr>
      </w:pPr>
      <w:proofErr w:type="spellStart"/>
      <w:r>
        <w:rPr>
          <w:b/>
          <w:noProof w:val="0"/>
        </w:rPr>
        <w:t>Nospiediet</w:t>
      </w:r>
      <w:proofErr w:type="spellEnd"/>
      <w:r>
        <w:rPr>
          <w:b/>
          <w:noProof w:val="0"/>
        </w:rPr>
        <w:t xml:space="preserve"> un </w:t>
      </w:r>
      <w:proofErr w:type="spellStart"/>
      <w:r>
        <w:rPr>
          <w:b/>
          <w:noProof w:val="0"/>
        </w:rPr>
        <w:t>turiet</w:t>
      </w:r>
      <w:proofErr w:type="spellEnd"/>
      <w:r>
        <w:rPr>
          <w:b/>
          <w:noProof w:val="0"/>
        </w:rPr>
        <w:t xml:space="preserve"> devas </w:t>
      </w:r>
      <w:proofErr w:type="spellStart"/>
      <w:r>
        <w:rPr>
          <w:b/>
          <w:noProof w:val="0"/>
        </w:rPr>
        <w:t>pogu</w:t>
      </w:r>
      <w:proofErr w:type="spellEnd"/>
      <w:r>
        <w:rPr>
          <w:noProof w:val="0"/>
        </w:rPr>
        <w:t xml:space="preserve">, </w:t>
      </w:r>
      <w:proofErr w:type="spellStart"/>
      <w:r>
        <w:rPr>
          <w:noProof w:val="0"/>
        </w:rPr>
        <w:t>līdz</w:t>
      </w:r>
      <w:proofErr w:type="spellEnd"/>
      <w:r>
        <w:rPr>
          <w:noProof w:val="0"/>
        </w:rPr>
        <w:t xml:space="preserve"> devas </w:t>
      </w:r>
      <w:proofErr w:type="spellStart"/>
      <w:r>
        <w:rPr>
          <w:noProof w:val="0"/>
        </w:rPr>
        <w:t>displejā</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redzams</w:t>
      </w:r>
      <w:proofErr w:type="spellEnd"/>
      <w:r>
        <w:rPr>
          <w:noProof w:val="0"/>
        </w:rPr>
        <w:t xml:space="preserve"> </w:t>
      </w:r>
      <w:proofErr w:type="spellStart"/>
      <w:r>
        <w:rPr>
          <w:noProof w:val="0"/>
        </w:rPr>
        <w:t>skaitlis</w:t>
      </w:r>
      <w:proofErr w:type="spellEnd"/>
      <w:r>
        <w:rPr>
          <w:noProof w:val="0"/>
        </w:rPr>
        <w:t xml:space="preserve"> 0. </w:t>
      </w:r>
      <w:proofErr w:type="spellStart"/>
      <w:r>
        <w:rPr>
          <w:noProof w:val="0"/>
        </w:rPr>
        <w:t>Skaitlim</w:t>
      </w:r>
      <w:proofErr w:type="spellEnd"/>
      <w:r>
        <w:rPr>
          <w:noProof w:val="0"/>
        </w:rPr>
        <w:t xml:space="preserve"> 0 </w:t>
      </w:r>
      <w:proofErr w:type="spellStart"/>
      <w:r>
        <w:rPr>
          <w:noProof w:val="0"/>
        </w:rPr>
        <w:t>ir</w:t>
      </w:r>
      <w:proofErr w:type="spellEnd"/>
      <w:r>
        <w:rPr>
          <w:noProof w:val="0"/>
        </w:rPr>
        <w:t xml:space="preserve"> </w:t>
      </w:r>
      <w:proofErr w:type="spellStart"/>
      <w:r>
        <w:rPr>
          <w:noProof w:val="0"/>
        </w:rPr>
        <w:t>jāatrodas</w:t>
      </w:r>
      <w:proofErr w:type="spellEnd"/>
      <w:r>
        <w:rPr>
          <w:noProof w:val="0"/>
        </w:rPr>
        <w:t xml:space="preserve"> </w:t>
      </w:r>
      <w:proofErr w:type="spellStart"/>
      <w:r>
        <w:rPr>
          <w:noProof w:val="0"/>
        </w:rPr>
        <w:t>pret</w:t>
      </w:r>
      <w:proofErr w:type="spellEnd"/>
      <w:r>
        <w:rPr>
          <w:noProof w:val="0"/>
        </w:rPr>
        <w:t xml:space="preserve"> devas </w:t>
      </w:r>
      <w:proofErr w:type="spellStart"/>
      <w:r>
        <w:rPr>
          <w:noProof w:val="0"/>
        </w:rPr>
        <w:t>rādītāju</w:t>
      </w:r>
      <w:proofErr w:type="spellEnd"/>
      <w:r>
        <w:rPr>
          <w:noProof w:val="0"/>
        </w:rPr>
        <w:t>.</w:t>
      </w:r>
    </w:p>
    <w:p w14:paraId="22714E1B" w14:textId="77777777" w:rsidR="009F7A77" w:rsidRDefault="009F7A77" w:rsidP="009F7A77">
      <w:pPr>
        <w:ind w:left="567"/>
        <w:rPr>
          <w:noProof w:val="0"/>
        </w:rPr>
      </w:pPr>
      <w:proofErr w:type="spellStart"/>
      <w:r>
        <w:rPr>
          <w:noProof w:val="0"/>
        </w:rPr>
        <w:t>Adatas</w:t>
      </w:r>
      <w:proofErr w:type="spellEnd"/>
      <w:r>
        <w:rPr>
          <w:noProof w:val="0"/>
        </w:rPr>
        <w:t xml:space="preserve"> </w:t>
      </w:r>
      <w:proofErr w:type="spellStart"/>
      <w:r>
        <w:rPr>
          <w:noProof w:val="0"/>
        </w:rPr>
        <w:t>galā</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jābūt</w:t>
      </w:r>
      <w:proofErr w:type="spellEnd"/>
      <w:r>
        <w:rPr>
          <w:noProof w:val="0"/>
        </w:rPr>
        <w:t xml:space="preserve"> </w:t>
      </w:r>
      <w:proofErr w:type="spellStart"/>
      <w:r>
        <w:rPr>
          <w:noProof w:val="0"/>
        </w:rPr>
        <w:t>redzamam</w:t>
      </w:r>
      <w:proofErr w:type="spellEnd"/>
      <w:r>
        <w:rPr>
          <w:noProof w:val="0"/>
        </w:rPr>
        <w:t xml:space="preserve"> </w:t>
      </w:r>
      <w:proofErr w:type="spellStart"/>
      <w:r>
        <w:rPr>
          <w:noProof w:val="0"/>
        </w:rPr>
        <w:t>šķīduma</w:t>
      </w:r>
      <w:proofErr w:type="spellEnd"/>
      <w:r>
        <w:rPr>
          <w:noProof w:val="0"/>
        </w:rPr>
        <w:t xml:space="preserve"> </w:t>
      </w:r>
      <w:proofErr w:type="spellStart"/>
      <w:r>
        <w:rPr>
          <w:noProof w:val="0"/>
        </w:rPr>
        <w:t>pilienam</w:t>
      </w:r>
      <w:proofErr w:type="spellEnd"/>
      <w:r>
        <w:rPr>
          <w:noProof w:val="0"/>
        </w:rPr>
        <w:t>.</w:t>
      </w:r>
    </w:p>
    <w:p w14:paraId="6FCE174E" w14:textId="77777777" w:rsidR="009F7A77" w:rsidRDefault="009F7A77" w:rsidP="009F7A77">
      <w:pPr>
        <w:ind w:left="567"/>
        <w:rPr>
          <w:noProof w:val="0"/>
          <w:szCs w:val="22"/>
        </w:rPr>
      </w:pPr>
    </w:p>
    <w:p w14:paraId="5060FFB3" w14:textId="77777777" w:rsidR="009F7A77" w:rsidRDefault="009F7A77" w:rsidP="009F7A77">
      <w:pPr>
        <w:ind w:left="567"/>
        <w:rPr>
          <w:noProof w:val="0"/>
        </w:rPr>
      </w:pPr>
      <w:proofErr w:type="spellStart"/>
      <w:r>
        <w:rPr>
          <w:noProof w:val="0"/>
        </w:rPr>
        <w:t>Adatas</w:t>
      </w:r>
      <w:proofErr w:type="spellEnd"/>
      <w:r>
        <w:rPr>
          <w:noProof w:val="0"/>
        </w:rPr>
        <w:t xml:space="preserve"> </w:t>
      </w:r>
      <w:proofErr w:type="spellStart"/>
      <w:r>
        <w:rPr>
          <w:noProof w:val="0"/>
        </w:rPr>
        <w:t>galā</w:t>
      </w:r>
      <w:proofErr w:type="spellEnd"/>
      <w:r>
        <w:rPr>
          <w:noProof w:val="0"/>
        </w:rPr>
        <w:t xml:space="preserve"> var </w:t>
      </w:r>
      <w:proofErr w:type="spellStart"/>
      <w:r>
        <w:rPr>
          <w:noProof w:val="0"/>
        </w:rPr>
        <w:t>palikt</w:t>
      </w:r>
      <w:proofErr w:type="spellEnd"/>
      <w:r>
        <w:rPr>
          <w:noProof w:val="0"/>
        </w:rPr>
        <w:t xml:space="preserve"> </w:t>
      </w:r>
      <w:proofErr w:type="spellStart"/>
      <w:r>
        <w:rPr>
          <w:noProof w:val="0"/>
        </w:rPr>
        <w:t>mazs</w:t>
      </w:r>
      <w:proofErr w:type="spellEnd"/>
      <w:r>
        <w:rPr>
          <w:noProof w:val="0"/>
        </w:rPr>
        <w:t xml:space="preserve"> </w:t>
      </w:r>
      <w:proofErr w:type="spellStart"/>
      <w:r>
        <w:rPr>
          <w:noProof w:val="0"/>
        </w:rPr>
        <w:t>piliens</w:t>
      </w:r>
      <w:proofErr w:type="spellEnd"/>
      <w:r>
        <w:rPr>
          <w:noProof w:val="0"/>
        </w:rPr>
        <w:t xml:space="preserve">, </w:t>
      </w:r>
      <w:proofErr w:type="spellStart"/>
      <w:r>
        <w:rPr>
          <w:noProof w:val="0"/>
        </w:rPr>
        <w:t>taču</w:t>
      </w:r>
      <w:proofErr w:type="spellEnd"/>
      <w:r>
        <w:rPr>
          <w:noProof w:val="0"/>
        </w:rPr>
        <w:t xml:space="preserve"> </w:t>
      </w:r>
      <w:proofErr w:type="spellStart"/>
      <w:r>
        <w:rPr>
          <w:noProof w:val="0"/>
        </w:rPr>
        <w:t>tas</w:t>
      </w:r>
      <w:proofErr w:type="spellEnd"/>
      <w:r>
        <w:rPr>
          <w:noProof w:val="0"/>
        </w:rPr>
        <w:t xml:space="preserve"> </w:t>
      </w:r>
      <w:proofErr w:type="spellStart"/>
      <w:r>
        <w:rPr>
          <w:noProof w:val="0"/>
        </w:rPr>
        <w:t>netiks</w:t>
      </w:r>
      <w:proofErr w:type="spellEnd"/>
      <w:r>
        <w:rPr>
          <w:noProof w:val="0"/>
        </w:rPr>
        <w:t xml:space="preserve"> </w:t>
      </w:r>
      <w:proofErr w:type="spellStart"/>
      <w:r>
        <w:rPr>
          <w:noProof w:val="0"/>
        </w:rPr>
        <w:t>injicēts</w:t>
      </w:r>
      <w:proofErr w:type="spellEnd"/>
      <w:r>
        <w:rPr>
          <w:noProof w:val="0"/>
        </w:rPr>
        <w:t>.</w:t>
      </w:r>
    </w:p>
    <w:p w14:paraId="343E5350" w14:textId="77777777" w:rsidR="009F7A77" w:rsidRDefault="009F7A77" w:rsidP="009F7A77">
      <w:pPr>
        <w:ind w:left="567"/>
        <w:rPr>
          <w:noProof w:val="0"/>
        </w:rPr>
      </w:pPr>
      <w:r>
        <w:rPr>
          <w:b/>
          <w:noProof w:val="0"/>
        </w:rPr>
        <w:t xml:space="preserve">Ja </w:t>
      </w:r>
      <w:proofErr w:type="spellStart"/>
      <w:r>
        <w:rPr>
          <w:b/>
          <w:noProof w:val="0"/>
        </w:rPr>
        <w:t>piliens</w:t>
      </w:r>
      <w:proofErr w:type="spellEnd"/>
      <w:r>
        <w:rPr>
          <w:b/>
          <w:noProof w:val="0"/>
        </w:rPr>
        <w:t xml:space="preserve"> nav </w:t>
      </w:r>
      <w:proofErr w:type="spellStart"/>
      <w:r>
        <w:rPr>
          <w:b/>
          <w:noProof w:val="0"/>
        </w:rPr>
        <w:t>redzams</w:t>
      </w:r>
      <w:proofErr w:type="spellEnd"/>
      <w:r>
        <w:rPr>
          <w:b/>
          <w:noProof w:val="0"/>
        </w:rPr>
        <w:t>,</w:t>
      </w:r>
      <w:r>
        <w:rPr>
          <w:noProof w:val="0"/>
        </w:rPr>
        <w:t xml:space="preserve"> </w:t>
      </w:r>
      <w:proofErr w:type="spellStart"/>
      <w:r>
        <w:rPr>
          <w:noProof w:val="0"/>
        </w:rPr>
        <w:t>atkārtojiet</w:t>
      </w:r>
      <w:proofErr w:type="spellEnd"/>
      <w:r>
        <w:rPr>
          <w:noProof w:val="0"/>
        </w:rPr>
        <w:t xml:space="preserve"> 2. </w:t>
      </w:r>
      <w:proofErr w:type="spellStart"/>
      <w:r>
        <w:rPr>
          <w:noProof w:val="0"/>
        </w:rPr>
        <w:t>darbību</w:t>
      </w:r>
      <w:proofErr w:type="spellEnd"/>
      <w:r>
        <w:rPr>
          <w:noProof w:val="0"/>
        </w:rPr>
        <w:t> “</w:t>
      </w:r>
      <w:proofErr w:type="spellStart"/>
      <w:r>
        <w:rPr>
          <w:noProof w:val="0"/>
        </w:rPr>
        <w:t>Plūsmas</w:t>
      </w:r>
      <w:proofErr w:type="spellEnd"/>
      <w:r>
        <w:rPr>
          <w:noProof w:val="0"/>
        </w:rPr>
        <w:t xml:space="preserve"> </w:t>
      </w:r>
      <w:proofErr w:type="spellStart"/>
      <w:r>
        <w:rPr>
          <w:noProof w:val="0"/>
        </w:rPr>
        <w:t>pārbaude</w:t>
      </w:r>
      <w:proofErr w:type="spellEnd"/>
      <w:r w:rsidRPr="00FC351B">
        <w:rPr>
          <w:lang w:val="lv-LV"/>
        </w:rPr>
        <w:t xml:space="preserve"> katrai jaunai pilnšļircei</w:t>
      </w:r>
      <w:r>
        <w:rPr>
          <w:noProof w:val="0"/>
        </w:rPr>
        <w:t xml:space="preserve">” </w:t>
      </w:r>
      <w:proofErr w:type="spellStart"/>
      <w:r>
        <w:rPr>
          <w:noProof w:val="0"/>
        </w:rPr>
        <w:t>līdz</w:t>
      </w:r>
      <w:proofErr w:type="spellEnd"/>
      <w:r>
        <w:rPr>
          <w:noProof w:val="0"/>
        </w:rPr>
        <w:t xml:space="preserve"> 6 </w:t>
      </w:r>
      <w:proofErr w:type="spellStart"/>
      <w:r>
        <w:rPr>
          <w:noProof w:val="0"/>
        </w:rPr>
        <w:t>reizēm</w:t>
      </w:r>
      <w:proofErr w:type="spellEnd"/>
      <w:r>
        <w:rPr>
          <w:noProof w:val="0"/>
        </w:rPr>
        <w:t xml:space="preserve">. Ja </w:t>
      </w:r>
      <w:proofErr w:type="spellStart"/>
      <w:r>
        <w:rPr>
          <w:noProof w:val="0"/>
        </w:rPr>
        <w:t>piliens</w:t>
      </w:r>
      <w:proofErr w:type="spellEnd"/>
      <w:r>
        <w:rPr>
          <w:noProof w:val="0"/>
        </w:rPr>
        <w:t xml:space="preserve"> </w:t>
      </w:r>
      <w:proofErr w:type="spellStart"/>
      <w:r>
        <w:rPr>
          <w:noProof w:val="0"/>
        </w:rPr>
        <w:t>joprojām</w:t>
      </w:r>
      <w:proofErr w:type="spellEnd"/>
      <w:r>
        <w:rPr>
          <w:noProof w:val="0"/>
        </w:rPr>
        <w:t xml:space="preserve"> nav </w:t>
      </w:r>
      <w:proofErr w:type="spellStart"/>
      <w:r>
        <w:rPr>
          <w:noProof w:val="0"/>
        </w:rPr>
        <w:t>redzams</w:t>
      </w:r>
      <w:proofErr w:type="spellEnd"/>
      <w:r>
        <w:rPr>
          <w:noProof w:val="0"/>
        </w:rPr>
        <w:t xml:space="preserve">, </w:t>
      </w:r>
      <w:proofErr w:type="spellStart"/>
      <w:r>
        <w:rPr>
          <w:noProof w:val="0"/>
        </w:rPr>
        <w:t>nomainiet</w:t>
      </w:r>
      <w:proofErr w:type="spellEnd"/>
      <w:r>
        <w:rPr>
          <w:noProof w:val="0"/>
        </w:rPr>
        <w:t xml:space="preserve"> </w:t>
      </w:r>
      <w:proofErr w:type="spellStart"/>
      <w:r>
        <w:rPr>
          <w:noProof w:val="0"/>
        </w:rPr>
        <w:t>adatu</w:t>
      </w:r>
      <w:proofErr w:type="spellEnd"/>
      <w:r>
        <w:rPr>
          <w:noProof w:val="0"/>
        </w:rPr>
        <w:t xml:space="preserve"> un </w:t>
      </w:r>
      <w:proofErr w:type="spellStart"/>
      <w:r>
        <w:rPr>
          <w:noProof w:val="0"/>
        </w:rPr>
        <w:t>vēlreiz</w:t>
      </w:r>
      <w:proofErr w:type="spellEnd"/>
      <w:r>
        <w:rPr>
          <w:noProof w:val="0"/>
        </w:rPr>
        <w:t xml:space="preserve"> </w:t>
      </w:r>
      <w:proofErr w:type="spellStart"/>
      <w:r>
        <w:rPr>
          <w:noProof w:val="0"/>
        </w:rPr>
        <w:t>atkārtojiet</w:t>
      </w:r>
      <w:proofErr w:type="spellEnd"/>
      <w:r>
        <w:rPr>
          <w:noProof w:val="0"/>
        </w:rPr>
        <w:t xml:space="preserve"> 2. </w:t>
      </w:r>
      <w:proofErr w:type="spellStart"/>
      <w:r>
        <w:rPr>
          <w:noProof w:val="0"/>
        </w:rPr>
        <w:t>darbību</w:t>
      </w:r>
      <w:proofErr w:type="spellEnd"/>
      <w:r>
        <w:rPr>
          <w:noProof w:val="0"/>
        </w:rPr>
        <w:t> “</w:t>
      </w:r>
      <w:proofErr w:type="spellStart"/>
      <w:r>
        <w:rPr>
          <w:noProof w:val="0"/>
        </w:rPr>
        <w:t>Plūsmas</w:t>
      </w:r>
      <w:proofErr w:type="spellEnd"/>
      <w:r>
        <w:rPr>
          <w:noProof w:val="0"/>
        </w:rPr>
        <w:t xml:space="preserve"> </w:t>
      </w:r>
      <w:proofErr w:type="spellStart"/>
      <w:r>
        <w:rPr>
          <w:noProof w:val="0"/>
        </w:rPr>
        <w:t>pārbaude</w:t>
      </w:r>
      <w:proofErr w:type="spellEnd"/>
      <w:r>
        <w:rPr>
          <w:noProof w:val="0"/>
        </w:rPr>
        <w:t xml:space="preserve"> </w:t>
      </w:r>
      <w:r w:rsidRPr="00FC351B">
        <w:rPr>
          <w:lang w:val="lv-LV"/>
        </w:rPr>
        <w:t>katrai jaunai pilnšļircei</w:t>
      </w:r>
      <w:r>
        <w:rPr>
          <w:noProof w:val="0"/>
        </w:rPr>
        <w:t>”.</w:t>
      </w:r>
    </w:p>
    <w:p w14:paraId="560F035F" w14:textId="77777777" w:rsidR="009F7A77" w:rsidRDefault="009F7A77" w:rsidP="009F7A77">
      <w:pPr>
        <w:ind w:left="567"/>
        <w:rPr>
          <w:noProof w:val="0"/>
        </w:rPr>
      </w:pPr>
      <w:r>
        <w:rPr>
          <w:b/>
          <w:noProof w:val="0"/>
        </w:rPr>
        <w:t xml:space="preserve">Ja </w:t>
      </w:r>
      <w:proofErr w:type="spellStart"/>
      <w:r>
        <w:rPr>
          <w:b/>
          <w:noProof w:val="0"/>
        </w:rPr>
        <w:t>piliens</w:t>
      </w:r>
      <w:proofErr w:type="spellEnd"/>
      <w:r>
        <w:rPr>
          <w:b/>
          <w:noProof w:val="0"/>
        </w:rPr>
        <w:t xml:space="preserve"> </w:t>
      </w:r>
      <w:proofErr w:type="spellStart"/>
      <w:r>
        <w:rPr>
          <w:b/>
          <w:noProof w:val="0"/>
        </w:rPr>
        <w:t>joprojām</w:t>
      </w:r>
      <w:proofErr w:type="spellEnd"/>
      <w:r>
        <w:rPr>
          <w:b/>
          <w:noProof w:val="0"/>
        </w:rPr>
        <w:t xml:space="preserve"> nav </w:t>
      </w:r>
      <w:proofErr w:type="spellStart"/>
      <w:r>
        <w:rPr>
          <w:b/>
          <w:noProof w:val="0"/>
        </w:rPr>
        <w:t>redzams</w:t>
      </w:r>
      <w:proofErr w:type="spellEnd"/>
      <w:r>
        <w:rPr>
          <w:b/>
          <w:noProof w:val="0"/>
        </w:rPr>
        <w:t>,</w:t>
      </w:r>
      <w:r>
        <w:rPr>
          <w:noProof w:val="0"/>
        </w:rPr>
        <w:t xml:space="preserve"> </w:t>
      </w:r>
      <w:proofErr w:type="spellStart"/>
      <w:r>
        <w:rPr>
          <w:noProof w:val="0"/>
        </w:rPr>
        <w:t>izmetiet</w:t>
      </w:r>
      <w:proofErr w:type="spellEnd"/>
      <w:r>
        <w:rPr>
          <w:noProof w:val="0"/>
        </w:rPr>
        <w:t xml:space="preserve"> </w:t>
      </w:r>
      <w:proofErr w:type="spellStart"/>
      <w:r>
        <w:rPr>
          <w:noProof w:val="0"/>
        </w:rPr>
        <w:t>pilnšļirci</w:t>
      </w:r>
      <w:proofErr w:type="spellEnd"/>
      <w:r>
        <w:rPr>
          <w:noProof w:val="0"/>
        </w:rPr>
        <w:t xml:space="preserve"> un </w:t>
      </w:r>
      <w:proofErr w:type="spellStart"/>
      <w:r>
        <w:rPr>
          <w:noProof w:val="0"/>
        </w:rPr>
        <w:t>izmantojiet</w:t>
      </w:r>
      <w:proofErr w:type="spellEnd"/>
      <w:r>
        <w:rPr>
          <w:noProof w:val="0"/>
        </w:rPr>
        <w:t xml:space="preserve"> </w:t>
      </w:r>
      <w:proofErr w:type="spellStart"/>
      <w:r>
        <w:rPr>
          <w:noProof w:val="0"/>
        </w:rPr>
        <w:t>jaunu</w:t>
      </w:r>
      <w:proofErr w:type="spellEnd"/>
      <w:r>
        <w:rPr>
          <w:noProof w:val="0"/>
        </w:rPr>
        <w:t>.</w:t>
      </w:r>
    </w:p>
    <w:p w14:paraId="19012F27" w14:textId="77777777" w:rsidR="009F7A77" w:rsidRDefault="009F7A77" w:rsidP="009F7A77">
      <w:pPr>
        <w:ind w:left="567"/>
        <w:rPr>
          <w:b/>
          <w:noProof w:val="0"/>
          <w:szCs w:val="22"/>
        </w:rPr>
      </w:pPr>
    </w:p>
    <w:p w14:paraId="5D7AA443" w14:textId="77777777" w:rsidR="009F7A77" w:rsidRDefault="009F7A77" w:rsidP="009F7A77">
      <w:pPr>
        <w:ind w:left="567" w:hanging="567"/>
        <w:rPr>
          <w:b/>
          <w:noProof w:val="0"/>
        </w:rPr>
      </w:pPr>
      <w:r>
        <w:rPr>
          <w:lang w:val="en-GB" w:eastAsia="zh-CN"/>
        </w:rPr>
        <w:drawing>
          <wp:inline distT="0" distB="0" distL="0" distR="0" wp14:anchorId="04ED125D" wp14:editId="15E633C8">
            <wp:extent cx="103505" cy="94615"/>
            <wp:effectExtent l="0" t="0" r="0" b="0"/>
            <wp:docPr id="203453561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rPr>
        <w:tab/>
      </w:r>
      <w:proofErr w:type="spellStart"/>
      <w:r>
        <w:rPr>
          <w:b/>
          <w:noProof w:val="0"/>
        </w:rPr>
        <w:t>Vienmēr</w:t>
      </w:r>
      <w:proofErr w:type="spellEnd"/>
      <w:r>
        <w:rPr>
          <w:b/>
          <w:noProof w:val="0"/>
        </w:rPr>
        <w:t xml:space="preserve"> </w:t>
      </w:r>
      <w:proofErr w:type="spellStart"/>
      <w:r>
        <w:rPr>
          <w:b/>
          <w:noProof w:val="0"/>
        </w:rPr>
        <w:t>pārliecinieties</w:t>
      </w:r>
      <w:proofErr w:type="spellEnd"/>
      <w:r>
        <w:rPr>
          <w:b/>
          <w:noProof w:val="0"/>
        </w:rPr>
        <w:t xml:space="preserve">, </w:t>
      </w:r>
      <w:proofErr w:type="spellStart"/>
      <w:r>
        <w:rPr>
          <w:b/>
          <w:noProof w:val="0"/>
        </w:rPr>
        <w:t>vai</w:t>
      </w:r>
      <w:proofErr w:type="spellEnd"/>
      <w:r>
        <w:rPr>
          <w:b/>
          <w:noProof w:val="0"/>
        </w:rPr>
        <w:t xml:space="preserve"> </w:t>
      </w:r>
      <w:proofErr w:type="spellStart"/>
      <w:r>
        <w:rPr>
          <w:b/>
          <w:noProof w:val="0"/>
        </w:rPr>
        <w:t>adatas</w:t>
      </w:r>
      <w:proofErr w:type="spellEnd"/>
      <w:r>
        <w:rPr>
          <w:b/>
          <w:noProof w:val="0"/>
        </w:rPr>
        <w:t xml:space="preserve"> </w:t>
      </w:r>
      <w:proofErr w:type="spellStart"/>
      <w:r>
        <w:rPr>
          <w:b/>
          <w:noProof w:val="0"/>
        </w:rPr>
        <w:t>galā</w:t>
      </w:r>
      <w:proofErr w:type="spellEnd"/>
      <w:r>
        <w:rPr>
          <w:b/>
          <w:noProof w:val="0"/>
        </w:rPr>
        <w:t xml:space="preserve"> </w:t>
      </w:r>
      <w:proofErr w:type="spellStart"/>
      <w:r>
        <w:rPr>
          <w:b/>
          <w:noProof w:val="0"/>
        </w:rPr>
        <w:t>ir</w:t>
      </w:r>
      <w:proofErr w:type="spellEnd"/>
      <w:r>
        <w:rPr>
          <w:b/>
          <w:noProof w:val="0"/>
        </w:rPr>
        <w:t xml:space="preserve"> </w:t>
      </w:r>
      <w:proofErr w:type="spellStart"/>
      <w:r>
        <w:rPr>
          <w:b/>
          <w:noProof w:val="0"/>
        </w:rPr>
        <w:t>redzams</w:t>
      </w:r>
      <w:proofErr w:type="spellEnd"/>
      <w:r>
        <w:rPr>
          <w:b/>
          <w:noProof w:val="0"/>
        </w:rPr>
        <w:t xml:space="preserve"> </w:t>
      </w:r>
      <w:proofErr w:type="spellStart"/>
      <w:r>
        <w:rPr>
          <w:b/>
          <w:noProof w:val="0"/>
        </w:rPr>
        <w:t>piliens</w:t>
      </w:r>
      <w:proofErr w:type="spellEnd"/>
      <w:r>
        <w:rPr>
          <w:noProof w:val="0"/>
        </w:rPr>
        <w:t xml:space="preserve">, </w:t>
      </w:r>
      <w:proofErr w:type="spellStart"/>
      <w:r>
        <w:rPr>
          <w:noProof w:val="0"/>
        </w:rPr>
        <w:t>pirms</w:t>
      </w:r>
      <w:proofErr w:type="spellEnd"/>
      <w:r>
        <w:rPr>
          <w:noProof w:val="0"/>
        </w:rPr>
        <w:t xml:space="preserve"> </w:t>
      </w:r>
      <w:proofErr w:type="spellStart"/>
      <w:r>
        <w:rPr>
          <w:noProof w:val="0"/>
        </w:rPr>
        <w:t>pirmo</w:t>
      </w:r>
      <w:proofErr w:type="spellEnd"/>
      <w:r>
        <w:rPr>
          <w:noProof w:val="0"/>
        </w:rPr>
        <w:t xml:space="preserve"> </w:t>
      </w:r>
      <w:proofErr w:type="spellStart"/>
      <w:r>
        <w:rPr>
          <w:noProof w:val="0"/>
        </w:rPr>
        <w:t>reizi</w:t>
      </w:r>
      <w:proofErr w:type="spellEnd"/>
      <w:r>
        <w:rPr>
          <w:noProof w:val="0"/>
        </w:rPr>
        <w:t xml:space="preserve"> </w:t>
      </w:r>
      <w:proofErr w:type="spellStart"/>
      <w:r>
        <w:rPr>
          <w:noProof w:val="0"/>
        </w:rPr>
        <w:t>izmantojat</w:t>
      </w:r>
      <w:proofErr w:type="spellEnd"/>
      <w:r>
        <w:rPr>
          <w:noProof w:val="0"/>
        </w:rPr>
        <w:t xml:space="preserve"> </w:t>
      </w:r>
      <w:proofErr w:type="spellStart"/>
      <w:r>
        <w:rPr>
          <w:noProof w:val="0"/>
        </w:rPr>
        <w:t>jaunu</w:t>
      </w:r>
      <w:proofErr w:type="spellEnd"/>
      <w:r>
        <w:rPr>
          <w:noProof w:val="0"/>
        </w:rPr>
        <w:t xml:space="preserve"> </w:t>
      </w:r>
      <w:proofErr w:type="spellStart"/>
      <w:r>
        <w:rPr>
          <w:noProof w:val="0"/>
        </w:rPr>
        <w:t>pilnšļirci</w:t>
      </w:r>
      <w:proofErr w:type="spellEnd"/>
      <w:r>
        <w:rPr>
          <w:noProof w:val="0"/>
        </w:rPr>
        <w:t xml:space="preserve">. </w:t>
      </w:r>
      <w:r>
        <w:t>Tādējādi variet būt droši, ka ir šķīduma plūsma.</w:t>
      </w:r>
    </w:p>
    <w:p w14:paraId="44FC87EA" w14:textId="77777777" w:rsidR="009F7A77" w:rsidRDefault="009F7A77" w:rsidP="009F7A77">
      <w:pPr>
        <w:ind w:left="567"/>
        <w:rPr>
          <w:noProof w:val="0"/>
        </w:rPr>
      </w:pPr>
      <w:r>
        <w:rPr>
          <w:noProof w:val="0"/>
        </w:rPr>
        <w:t xml:space="preserve">Ja </w:t>
      </w:r>
      <w:proofErr w:type="spellStart"/>
      <w:r>
        <w:rPr>
          <w:noProof w:val="0"/>
        </w:rPr>
        <w:t>piliens</w:t>
      </w:r>
      <w:proofErr w:type="spellEnd"/>
      <w:r>
        <w:rPr>
          <w:noProof w:val="0"/>
        </w:rPr>
        <w:t xml:space="preserve"> nav </w:t>
      </w:r>
      <w:proofErr w:type="spellStart"/>
      <w:r>
        <w:rPr>
          <w:noProof w:val="0"/>
        </w:rPr>
        <w:t>redzams</w:t>
      </w:r>
      <w:proofErr w:type="spellEnd"/>
      <w:r>
        <w:rPr>
          <w:noProof w:val="0"/>
        </w:rPr>
        <w:t xml:space="preserve">, </w:t>
      </w:r>
      <w:proofErr w:type="spellStart"/>
      <w:r>
        <w:rPr>
          <w:noProof w:val="0"/>
        </w:rPr>
        <w:t>Jūs</w:t>
      </w:r>
      <w:proofErr w:type="spellEnd"/>
      <w:r>
        <w:rPr>
          <w:noProof w:val="0"/>
        </w:rPr>
        <w:t xml:space="preserve"> </w:t>
      </w:r>
      <w:proofErr w:type="spellStart"/>
      <w:r>
        <w:rPr>
          <w:b/>
          <w:noProof w:val="0"/>
        </w:rPr>
        <w:t>nevarēsiet</w:t>
      </w:r>
      <w:proofErr w:type="spellEnd"/>
      <w:r>
        <w:rPr>
          <w:noProof w:val="0"/>
        </w:rPr>
        <w:t xml:space="preserve"> </w:t>
      </w:r>
      <w:proofErr w:type="spellStart"/>
      <w:r>
        <w:rPr>
          <w:noProof w:val="0"/>
        </w:rPr>
        <w:t>injicēt</w:t>
      </w:r>
      <w:proofErr w:type="spellEnd"/>
      <w:r>
        <w:rPr>
          <w:noProof w:val="0"/>
        </w:rPr>
        <w:t xml:space="preserve"> </w:t>
      </w:r>
      <w:proofErr w:type="spellStart"/>
      <w:r>
        <w:rPr>
          <w:noProof w:val="0"/>
        </w:rPr>
        <w:t>zāles</w:t>
      </w:r>
      <w:proofErr w:type="spellEnd"/>
      <w:r>
        <w:rPr>
          <w:noProof w:val="0"/>
        </w:rPr>
        <w:t xml:space="preserve"> pat tad, ja devas </w:t>
      </w:r>
      <w:proofErr w:type="spellStart"/>
      <w:r>
        <w:rPr>
          <w:noProof w:val="0"/>
        </w:rPr>
        <w:t>displejā</w:t>
      </w:r>
      <w:proofErr w:type="spellEnd"/>
      <w:r>
        <w:rPr>
          <w:noProof w:val="0"/>
        </w:rPr>
        <w:t xml:space="preserve"> </w:t>
      </w:r>
      <w:proofErr w:type="spellStart"/>
      <w:r>
        <w:rPr>
          <w:noProof w:val="0"/>
        </w:rPr>
        <w:t>notiek</w:t>
      </w:r>
      <w:proofErr w:type="spellEnd"/>
      <w:r>
        <w:rPr>
          <w:noProof w:val="0"/>
        </w:rPr>
        <w:t xml:space="preserve"> </w:t>
      </w:r>
      <w:proofErr w:type="spellStart"/>
      <w:r>
        <w:rPr>
          <w:noProof w:val="0"/>
        </w:rPr>
        <w:t>kustība</w:t>
      </w:r>
      <w:proofErr w:type="spellEnd"/>
      <w:r>
        <w:rPr>
          <w:noProof w:val="0"/>
        </w:rPr>
        <w:t xml:space="preserve">. </w:t>
      </w:r>
      <w:r>
        <w:rPr>
          <w:b/>
          <w:noProof w:val="0"/>
        </w:rPr>
        <w:t xml:space="preserve">Tas var </w:t>
      </w:r>
      <w:proofErr w:type="spellStart"/>
      <w:r>
        <w:rPr>
          <w:b/>
          <w:noProof w:val="0"/>
        </w:rPr>
        <w:t>liecināt</w:t>
      </w:r>
      <w:proofErr w:type="spellEnd"/>
      <w:r>
        <w:rPr>
          <w:b/>
          <w:noProof w:val="0"/>
        </w:rPr>
        <w:t xml:space="preserve">, ka </w:t>
      </w:r>
      <w:proofErr w:type="spellStart"/>
      <w:r>
        <w:rPr>
          <w:b/>
          <w:noProof w:val="0"/>
        </w:rPr>
        <w:t>adata</w:t>
      </w:r>
      <w:proofErr w:type="spellEnd"/>
      <w:r>
        <w:rPr>
          <w:b/>
          <w:noProof w:val="0"/>
        </w:rPr>
        <w:t xml:space="preserve"> </w:t>
      </w:r>
      <w:proofErr w:type="spellStart"/>
      <w:r>
        <w:rPr>
          <w:b/>
          <w:noProof w:val="0"/>
        </w:rPr>
        <w:t>ir</w:t>
      </w:r>
      <w:proofErr w:type="spellEnd"/>
      <w:r>
        <w:rPr>
          <w:b/>
          <w:noProof w:val="0"/>
        </w:rPr>
        <w:t xml:space="preserve"> </w:t>
      </w:r>
      <w:proofErr w:type="spellStart"/>
      <w:r>
        <w:rPr>
          <w:b/>
          <w:noProof w:val="0"/>
        </w:rPr>
        <w:t>nosprostojusies</w:t>
      </w:r>
      <w:proofErr w:type="spellEnd"/>
      <w:r>
        <w:rPr>
          <w:b/>
          <w:noProof w:val="0"/>
        </w:rPr>
        <w:t xml:space="preserve"> </w:t>
      </w:r>
      <w:proofErr w:type="spellStart"/>
      <w:r>
        <w:rPr>
          <w:b/>
          <w:noProof w:val="0"/>
        </w:rPr>
        <w:t>vai</w:t>
      </w:r>
      <w:proofErr w:type="spellEnd"/>
      <w:r>
        <w:rPr>
          <w:b/>
          <w:noProof w:val="0"/>
        </w:rPr>
        <w:t xml:space="preserve"> </w:t>
      </w:r>
      <w:proofErr w:type="spellStart"/>
      <w:r>
        <w:rPr>
          <w:b/>
          <w:noProof w:val="0"/>
        </w:rPr>
        <w:t>bojāta</w:t>
      </w:r>
      <w:proofErr w:type="spellEnd"/>
      <w:r>
        <w:rPr>
          <w:b/>
          <w:noProof w:val="0"/>
        </w:rPr>
        <w:t xml:space="preserve">. </w:t>
      </w:r>
    </w:p>
    <w:p w14:paraId="26F6F33A" w14:textId="77777777" w:rsidR="00B1654B" w:rsidRDefault="009F7A77" w:rsidP="009F7A77">
      <w:pPr>
        <w:ind w:left="567"/>
        <w:rPr>
          <w:noProof w:val="0"/>
        </w:rPr>
      </w:pPr>
      <w:r>
        <w:rPr>
          <w:noProof w:val="0"/>
        </w:rPr>
        <w:t xml:space="preserve">Ja </w:t>
      </w:r>
      <w:proofErr w:type="spellStart"/>
      <w:r>
        <w:rPr>
          <w:noProof w:val="0"/>
        </w:rPr>
        <w:t>pirms</w:t>
      </w:r>
      <w:proofErr w:type="spellEnd"/>
      <w:r>
        <w:rPr>
          <w:noProof w:val="0"/>
        </w:rPr>
        <w:t xml:space="preserve"> </w:t>
      </w:r>
      <w:proofErr w:type="spellStart"/>
      <w:r>
        <w:rPr>
          <w:noProof w:val="0"/>
        </w:rPr>
        <w:t>pirmās</w:t>
      </w:r>
      <w:proofErr w:type="spellEnd"/>
      <w:r>
        <w:rPr>
          <w:noProof w:val="0"/>
        </w:rPr>
        <w:t xml:space="preserve"> </w:t>
      </w:r>
      <w:proofErr w:type="spellStart"/>
      <w:r>
        <w:rPr>
          <w:noProof w:val="0"/>
        </w:rPr>
        <w:t>injekcijas</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katru</w:t>
      </w:r>
      <w:proofErr w:type="spellEnd"/>
      <w:r>
        <w:rPr>
          <w:noProof w:val="0"/>
        </w:rPr>
        <w:t xml:space="preserve"> </w:t>
      </w:r>
      <w:proofErr w:type="spellStart"/>
      <w:r>
        <w:rPr>
          <w:noProof w:val="0"/>
        </w:rPr>
        <w:t>jaunu</w:t>
      </w:r>
      <w:proofErr w:type="spellEnd"/>
      <w:r>
        <w:rPr>
          <w:noProof w:val="0"/>
        </w:rPr>
        <w:t xml:space="preserve"> </w:t>
      </w:r>
      <w:proofErr w:type="spellStart"/>
      <w:r>
        <w:rPr>
          <w:noProof w:val="0"/>
        </w:rPr>
        <w:t>pilnšļirci</w:t>
      </w:r>
      <w:proofErr w:type="spellEnd"/>
      <w:r>
        <w:rPr>
          <w:noProof w:val="0"/>
        </w:rPr>
        <w:t xml:space="preserve"> </w:t>
      </w:r>
      <w:proofErr w:type="spellStart"/>
      <w:r>
        <w:rPr>
          <w:noProof w:val="0"/>
        </w:rPr>
        <w:t>nepārbaudāt</w:t>
      </w:r>
      <w:proofErr w:type="spellEnd"/>
      <w:r>
        <w:rPr>
          <w:noProof w:val="0"/>
        </w:rPr>
        <w:t xml:space="preserve"> </w:t>
      </w:r>
      <w:proofErr w:type="spellStart"/>
      <w:r>
        <w:rPr>
          <w:noProof w:val="0"/>
        </w:rPr>
        <w:t>plūsmu</w:t>
      </w:r>
      <w:proofErr w:type="spellEnd"/>
      <w:r>
        <w:rPr>
          <w:noProof w:val="0"/>
        </w:rPr>
        <w:t xml:space="preserve">, </w:t>
      </w:r>
      <w:proofErr w:type="spellStart"/>
      <w:r>
        <w:rPr>
          <w:noProof w:val="0"/>
        </w:rPr>
        <w:t>Jūs</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nesaņemt</w:t>
      </w:r>
      <w:proofErr w:type="spellEnd"/>
      <w:r>
        <w:rPr>
          <w:noProof w:val="0"/>
        </w:rPr>
        <w:t xml:space="preserve"> </w:t>
      </w:r>
      <w:proofErr w:type="spellStart"/>
      <w:r>
        <w:rPr>
          <w:noProof w:val="0"/>
        </w:rPr>
        <w:t>paredzēto</w:t>
      </w:r>
      <w:proofErr w:type="spellEnd"/>
      <w:r>
        <w:rPr>
          <w:noProof w:val="0"/>
        </w:rPr>
        <w:t xml:space="preserve"> </w:t>
      </w:r>
      <w:proofErr w:type="spellStart"/>
      <w:r>
        <w:rPr>
          <w:noProof w:val="0"/>
        </w:rPr>
        <w:t>Saxenda</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iedarbību</w:t>
      </w:r>
      <w:proofErr w:type="spellEnd"/>
      <w:r>
        <w:rPr>
          <w:noProof w:val="0"/>
        </w:rPr>
        <w:t>.</w:t>
      </w:r>
    </w:p>
    <w:p w14:paraId="6ADDBC07" w14:textId="77777777" w:rsidR="00B1654B" w:rsidRDefault="00B1654B" w:rsidP="00B1654B">
      <w:pPr>
        <w:rPr>
          <w:noProof w:val="0"/>
        </w:rPr>
      </w:pPr>
    </w:p>
    <w:bookmarkStart w:id="120" w:name="_Hlk172712891"/>
    <w:p w14:paraId="57834F14" w14:textId="77777777" w:rsidR="00B1654B" w:rsidRDefault="00B1654B" w:rsidP="00B1654B">
      <w:pPr>
        <w:rPr>
          <w:noProof w:val="0"/>
          <w:szCs w:val="22"/>
        </w:rPr>
      </w:pPr>
      <w:r>
        <w:rPr>
          <w:noProof w:val="0"/>
          <w:szCs w:val="22"/>
        </w:rPr>
        <w:object w:dxaOrig="2130" w:dyaOrig="4320" w14:anchorId="3B5D49C3">
          <v:shape id="_x0000_i1038" type="#_x0000_t75" style="width:107.7pt;height:3in" o:ole="">
            <v:imagedata r:id="rId37" o:title=""/>
          </v:shape>
          <o:OLEObject Type="Embed" ProgID="Word.Document.8" ShapeID="_x0000_i1038" DrawAspect="Content" ObjectID="_1805800240" r:id="rId38">
            <o:FieldCodes>\s</o:FieldCodes>
          </o:OLEObject>
        </w:object>
      </w:r>
      <w:bookmarkEnd w:id="120"/>
    </w:p>
    <w:p w14:paraId="637D99E4" w14:textId="77777777" w:rsidR="00B1654B" w:rsidRDefault="00B1654B" w:rsidP="00B1654B">
      <w:pPr>
        <w:rPr>
          <w:noProof w:val="0"/>
          <w:szCs w:val="22"/>
        </w:rPr>
      </w:pPr>
    </w:p>
    <w:p w14:paraId="6485A1AF" w14:textId="77777777" w:rsidR="00B1654B" w:rsidRDefault="00B1654B" w:rsidP="00B1654B">
      <w:pPr>
        <w:rPr>
          <w:b/>
          <w:noProof w:val="0"/>
        </w:rPr>
      </w:pPr>
      <w:bookmarkStart w:id="121" w:name="_Hlk172712960"/>
      <w:r>
        <w:rPr>
          <w:b/>
          <w:noProof w:val="0"/>
        </w:rPr>
        <w:t xml:space="preserve">3. Devas </w:t>
      </w:r>
      <w:proofErr w:type="spellStart"/>
      <w:r>
        <w:rPr>
          <w:b/>
          <w:noProof w:val="0"/>
        </w:rPr>
        <w:t>nomērīšana</w:t>
      </w:r>
      <w:proofErr w:type="spellEnd"/>
    </w:p>
    <w:p w14:paraId="759898F4" w14:textId="77777777" w:rsidR="00B1654B" w:rsidRDefault="00B1654B" w:rsidP="00B1654B">
      <w:pPr>
        <w:ind w:left="567"/>
        <w:rPr>
          <w:b/>
          <w:noProof w:val="0"/>
          <w:szCs w:val="22"/>
        </w:rPr>
      </w:pPr>
    </w:p>
    <w:p w14:paraId="7A30B56F" w14:textId="77777777" w:rsidR="00B1654B" w:rsidRDefault="00B1654B" w:rsidP="00B1654B">
      <w:pPr>
        <w:pStyle w:val="ListParagraph"/>
        <w:numPr>
          <w:ilvl w:val="1"/>
          <w:numId w:val="63"/>
        </w:numPr>
        <w:ind w:left="567" w:hanging="567"/>
        <w:rPr>
          <w:noProof w:val="0"/>
        </w:rPr>
      </w:pPr>
      <w:proofErr w:type="spellStart"/>
      <w:r w:rsidRPr="00441939">
        <w:rPr>
          <w:b/>
          <w:noProof w:val="0"/>
        </w:rPr>
        <w:t>Grieziet</w:t>
      </w:r>
      <w:proofErr w:type="spellEnd"/>
      <w:r w:rsidRPr="00441939">
        <w:rPr>
          <w:b/>
          <w:noProof w:val="0"/>
        </w:rPr>
        <w:t xml:space="preserve"> devas </w:t>
      </w:r>
      <w:proofErr w:type="spellStart"/>
      <w:r w:rsidRPr="00441939">
        <w:rPr>
          <w:b/>
          <w:noProof w:val="0"/>
        </w:rPr>
        <w:t>selektoru</w:t>
      </w:r>
      <w:proofErr w:type="spellEnd"/>
      <w:r w:rsidRPr="00441939">
        <w:rPr>
          <w:b/>
          <w:noProof w:val="0"/>
        </w:rPr>
        <w:t xml:space="preserve">, </w:t>
      </w:r>
      <w:proofErr w:type="spellStart"/>
      <w:r w:rsidRPr="00441939">
        <w:rPr>
          <w:b/>
          <w:noProof w:val="0"/>
        </w:rPr>
        <w:t>līdz</w:t>
      </w:r>
      <w:proofErr w:type="spellEnd"/>
      <w:r w:rsidRPr="00441939">
        <w:rPr>
          <w:b/>
          <w:noProof w:val="0"/>
        </w:rPr>
        <w:t xml:space="preserve"> </w:t>
      </w:r>
      <w:proofErr w:type="spellStart"/>
      <w:r w:rsidRPr="00441939">
        <w:rPr>
          <w:b/>
          <w:noProof w:val="0"/>
        </w:rPr>
        <w:t>displejā</w:t>
      </w:r>
      <w:proofErr w:type="spellEnd"/>
      <w:r w:rsidRPr="00441939">
        <w:rPr>
          <w:b/>
          <w:noProof w:val="0"/>
        </w:rPr>
        <w:t xml:space="preserve"> </w:t>
      </w:r>
      <w:proofErr w:type="spellStart"/>
      <w:r w:rsidRPr="00441939">
        <w:rPr>
          <w:b/>
          <w:noProof w:val="0"/>
        </w:rPr>
        <w:t>ir</w:t>
      </w:r>
      <w:proofErr w:type="spellEnd"/>
      <w:r w:rsidRPr="00441939">
        <w:rPr>
          <w:b/>
          <w:noProof w:val="0"/>
        </w:rPr>
        <w:t xml:space="preserve"> </w:t>
      </w:r>
      <w:proofErr w:type="spellStart"/>
      <w:r w:rsidRPr="00441939">
        <w:rPr>
          <w:b/>
          <w:noProof w:val="0"/>
        </w:rPr>
        <w:t>redzama</w:t>
      </w:r>
      <w:proofErr w:type="spellEnd"/>
      <w:r w:rsidRPr="00441939">
        <w:rPr>
          <w:b/>
          <w:noProof w:val="0"/>
        </w:rPr>
        <w:t xml:space="preserve"> </w:t>
      </w:r>
      <w:proofErr w:type="spellStart"/>
      <w:r w:rsidRPr="00441939">
        <w:rPr>
          <w:b/>
          <w:noProof w:val="0"/>
        </w:rPr>
        <w:t>Jūsu</w:t>
      </w:r>
      <w:proofErr w:type="spellEnd"/>
      <w:r w:rsidRPr="00441939">
        <w:rPr>
          <w:b/>
          <w:noProof w:val="0"/>
        </w:rPr>
        <w:t xml:space="preserve"> deva (0,6 mg, 1,2 mg, 1,8 mg, 2,4 mg </w:t>
      </w:r>
      <w:proofErr w:type="spellStart"/>
      <w:r w:rsidRPr="00441939">
        <w:rPr>
          <w:b/>
          <w:noProof w:val="0"/>
        </w:rPr>
        <w:t>vai</w:t>
      </w:r>
      <w:proofErr w:type="spellEnd"/>
      <w:r w:rsidRPr="00441939">
        <w:rPr>
          <w:b/>
          <w:noProof w:val="0"/>
        </w:rPr>
        <w:t xml:space="preserve"> 3,0 mg).</w:t>
      </w:r>
      <w:r>
        <w:rPr>
          <w:noProof w:val="0"/>
        </w:rPr>
        <w:t xml:space="preserve"> </w:t>
      </w:r>
    </w:p>
    <w:p w14:paraId="39AD59A3" w14:textId="77777777" w:rsidR="00B1654B" w:rsidRDefault="00B1654B" w:rsidP="00B1654B">
      <w:pPr>
        <w:pStyle w:val="ListParagraph"/>
        <w:ind w:left="567"/>
        <w:rPr>
          <w:noProof w:val="0"/>
        </w:rPr>
      </w:pPr>
      <w:r>
        <w:rPr>
          <w:noProof w:val="0"/>
        </w:rPr>
        <w:t xml:space="preserve">Ja </w:t>
      </w:r>
      <w:proofErr w:type="spellStart"/>
      <w:r>
        <w:rPr>
          <w:noProof w:val="0"/>
        </w:rPr>
        <w:t>esat</w:t>
      </w:r>
      <w:proofErr w:type="spellEnd"/>
      <w:r>
        <w:rPr>
          <w:noProof w:val="0"/>
        </w:rPr>
        <w:t xml:space="preserve"> </w:t>
      </w:r>
      <w:proofErr w:type="spellStart"/>
      <w:r>
        <w:rPr>
          <w:noProof w:val="0"/>
        </w:rPr>
        <w:t>nomērījis</w:t>
      </w:r>
      <w:proofErr w:type="spellEnd"/>
      <w:r>
        <w:rPr>
          <w:noProof w:val="0"/>
        </w:rPr>
        <w:t xml:space="preserve"> </w:t>
      </w:r>
      <w:proofErr w:type="spellStart"/>
      <w:r>
        <w:rPr>
          <w:noProof w:val="0"/>
        </w:rPr>
        <w:t>nepareizu</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pagriezt</w:t>
      </w:r>
      <w:proofErr w:type="spellEnd"/>
      <w:r>
        <w:rPr>
          <w:noProof w:val="0"/>
        </w:rPr>
        <w:t xml:space="preserve"> devas </w:t>
      </w:r>
      <w:proofErr w:type="spellStart"/>
      <w:r>
        <w:rPr>
          <w:noProof w:val="0"/>
        </w:rPr>
        <w:t>selektoru</w:t>
      </w:r>
      <w:proofErr w:type="spellEnd"/>
      <w:r>
        <w:rPr>
          <w:noProof w:val="0"/>
        </w:rPr>
        <w:t xml:space="preserve"> </w:t>
      </w:r>
      <w:proofErr w:type="spellStart"/>
      <w:r>
        <w:rPr>
          <w:noProof w:val="0"/>
        </w:rPr>
        <w:t>uz</w:t>
      </w:r>
      <w:proofErr w:type="spellEnd"/>
      <w:r>
        <w:rPr>
          <w:noProof w:val="0"/>
        </w:rPr>
        <w:t xml:space="preserve"> </w:t>
      </w:r>
      <w:proofErr w:type="spellStart"/>
      <w:r>
        <w:rPr>
          <w:noProof w:val="0"/>
        </w:rPr>
        <w:t>priekšu</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atpakaļ</w:t>
      </w:r>
      <w:proofErr w:type="spellEnd"/>
      <w:r>
        <w:rPr>
          <w:noProof w:val="0"/>
        </w:rPr>
        <w:t xml:space="preserve">, lai </w:t>
      </w:r>
      <w:proofErr w:type="spellStart"/>
      <w:r>
        <w:rPr>
          <w:noProof w:val="0"/>
        </w:rPr>
        <w:t>nomērītu</w:t>
      </w:r>
      <w:proofErr w:type="spellEnd"/>
      <w:r>
        <w:rPr>
          <w:noProof w:val="0"/>
        </w:rPr>
        <w:t xml:space="preserve"> </w:t>
      </w:r>
      <w:proofErr w:type="spellStart"/>
      <w:r>
        <w:rPr>
          <w:noProof w:val="0"/>
        </w:rPr>
        <w:t>pareizu</w:t>
      </w:r>
      <w:proofErr w:type="spellEnd"/>
      <w:r>
        <w:rPr>
          <w:noProof w:val="0"/>
        </w:rPr>
        <w:t xml:space="preserve"> </w:t>
      </w:r>
      <w:proofErr w:type="spellStart"/>
      <w:r>
        <w:rPr>
          <w:noProof w:val="0"/>
        </w:rPr>
        <w:t>devu</w:t>
      </w:r>
      <w:proofErr w:type="spellEnd"/>
      <w:r>
        <w:rPr>
          <w:noProof w:val="0"/>
        </w:rPr>
        <w:t>.</w:t>
      </w:r>
    </w:p>
    <w:p w14:paraId="4A5494DC" w14:textId="77777777" w:rsidR="00B1654B" w:rsidRDefault="00B1654B" w:rsidP="00B1654B">
      <w:pPr>
        <w:pStyle w:val="ListParagraph"/>
        <w:ind w:left="567"/>
        <w:rPr>
          <w:noProof w:val="0"/>
          <w:lang w:val="pt-BR"/>
        </w:rPr>
      </w:pPr>
      <w:proofErr w:type="spellStart"/>
      <w:r w:rsidRPr="00492CCB">
        <w:rPr>
          <w:noProof w:val="0"/>
          <w:lang w:val="pt-BR"/>
        </w:rPr>
        <w:t>Pilnšļirces</w:t>
      </w:r>
      <w:proofErr w:type="spellEnd"/>
      <w:r w:rsidRPr="00492CCB">
        <w:rPr>
          <w:noProof w:val="0"/>
          <w:lang w:val="pt-BR"/>
        </w:rPr>
        <w:t xml:space="preserve"> </w:t>
      </w:r>
      <w:proofErr w:type="spellStart"/>
      <w:r w:rsidRPr="00492CCB">
        <w:rPr>
          <w:noProof w:val="0"/>
          <w:lang w:val="pt-BR"/>
        </w:rPr>
        <w:t>maksimālā</w:t>
      </w:r>
      <w:proofErr w:type="spellEnd"/>
      <w:r w:rsidRPr="00492CCB">
        <w:rPr>
          <w:noProof w:val="0"/>
          <w:lang w:val="pt-BR"/>
        </w:rPr>
        <w:t xml:space="preserve"> deva ir 3,0 mg.</w:t>
      </w:r>
    </w:p>
    <w:p w14:paraId="29DFA32D" w14:textId="77777777" w:rsidR="00B1654B" w:rsidRDefault="00B1654B" w:rsidP="00B1654B">
      <w:pPr>
        <w:pStyle w:val="ListParagraph"/>
        <w:ind w:left="567"/>
        <w:rPr>
          <w:noProof w:val="0"/>
          <w:lang w:val="pt-BR"/>
        </w:rPr>
      </w:pPr>
    </w:p>
    <w:p w14:paraId="0383B45E" w14:textId="77777777" w:rsidR="00B1654B" w:rsidRDefault="00B1654B" w:rsidP="00B1654B">
      <w:pPr>
        <w:pStyle w:val="ListParagraph"/>
        <w:ind w:left="567"/>
        <w:rPr>
          <w:noProof w:val="0"/>
          <w:lang w:val="pt-BR"/>
        </w:rPr>
      </w:pPr>
      <w:proofErr w:type="spellStart"/>
      <w:r w:rsidRPr="00492CCB">
        <w:rPr>
          <w:noProof w:val="0"/>
          <w:lang w:val="pt-BR"/>
        </w:rPr>
        <w:t>Devu</w:t>
      </w:r>
      <w:proofErr w:type="spellEnd"/>
      <w:r w:rsidRPr="00492CCB">
        <w:rPr>
          <w:noProof w:val="0"/>
          <w:lang w:val="pt-BR"/>
        </w:rPr>
        <w:t xml:space="preserve"> </w:t>
      </w:r>
      <w:proofErr w:type="spellStart"/>
      <w:r w:rsidRPr="00492CCB">
        <w:rPr>
          <w:noProof w:val="0"/>
          <w:lang w:val="pt-BR"/>
        </w:rPr>
        <w:t>maina</w:t>
      </w:r>
      <w:proofErr w:type="spellEnd"/>
      <w:r w:rsidRPr="00492CCB">
        <w:rPr>
          <w:noProof w:val="0"/>
          <w:lang w:val="pt-BR"/>
        </w:rPr>
        <w:t xml:space="preserve"> ar devas </w:t>
      </w:r>
      <w:proofErr w:type="spellStart"/>
      <w:r w:rsidRPr="00492CCB">
        <w:rPr>
          <w:noProof w:val="0"/>
          <w:lang w:val="pt-BR"/>
        </w:rPr>
        <w:t>selektoru</w:t>
      </w:r>
      <w:proofErr w:type="spellEnd"/>
      <w:r w:rsidRPr="00492CCB">
        <w:rPr>
          <w:noProof w:val="0"/>
          <w:lang w:val="pt-BR"/>
        </w:rPr>
        <w:t xml:space="preserve">. </w:t>
      </w:r>
      <w:r w:rsidRPr="00B1654B">
        <w:rPr>
          <w:lang w:val="pt-BR"/>
        </w:rPr>
        <w:t xml:space="preserve">Tikai devas displejs un devas rādītājs parāda </w:t>
      </w:r>
      <w:proofErr w:type="spellStart"/>
      <w:r w:rsidRPr="00492CCB">
        <w:rPr>
          <w:noProof w:val="0"/>
          <w:lang w:val="pt-BR"/>
        </w:rPr>
        <w:t>nomērītās</w:t>
      </w:r>
      <w:proofErr w:type="spellEnd"/>
      <w:r w:rsidRPr="00492CCB">
        <w:rPr>
          <w:noProof w:val="0"/>
          <w:lang w:val="pt-BR"/>
        </w:rPr>
        <w:t xml:space="preserve"> devas </w:t>
      </w:r>
      <w:proofErr w:type="spellStart"/>
      <w:r w:rsidRPr="00492CCB">
        <w:rPr>
          <w:noProof w:val="0"/>
          <w:lang w:val="pt-BR"/>
        </w:rPr>
        <w:t>daudzumu</w:t>
      </w:r>
      <w:proofErr w:type="spellEnd"/>
      <w:r w:rsidRPr="00492CCB">
        <w:rPr>
          <w:noProof w:val="0"/>
          <w:lang w:val="pt-BR"/>
        </w:rPr>
        <w:t xml:space="preserve"> </w:t>
      </w:r>
      <w:proofErr w:type="spellStart"/>
      <w:r w:rsidRPr="00492CCB">
        <w:rPr>
          <w:noProof w:val="0"/>
          <w:lang w:val="pt-BR"/>
        </w:rPr>
        <w:t>miligramos</w:t>
      </w:r>
      <w:proofErr w:type="spellEnd"/>
      <w:r w:rsidRPr="00492CCB">
        <w:rPr>
          <w:noProof w:val="0"/>
          <w:lang w:val="pt-BR"/>
        </w:rPr>
        <w:t>.</w:t>
      </w:r>
    </w:p>
    <w:p w14:paraId="6EAB2468" w14:textId="77777777" w:rsidR="00B1654B" w:rsidRDefault="00B1654B" w:rsidP="00B1654B">
      <w:pPr>
        <w:pStyle w:val="ListParagraph"/>
        <w:ind w:left="567"/>
        <w:rPr>
          <w:noProof w:val="0"/>
          <w:lang w:val="pt-BR"/>
        </w:rPr>
      </w:pPr>
      <w:proofErr w:type="spellStart"/>
      <w:r w:rsidRPr="00492CCB">
        <w:rPr>
          <w:noProof w:val="0"/>
          <w:lang w:val="pt-BR"/>
        </w:rPr>
        <w:t>Vienai</w:t>
      </w:r>
      <w:proofErr w:type="spellEnd"/>
      <w:r w:rsidRPr="00492CCB">
        <w:rPr>
          <w:noProof w:val="0"/>
          <w:lang w:val="pt-BR"/>
        </w:rPr>
        <w:t xml:space="preserve"> </w:t>
      </w:r>
      <w:proofErr w:type="spellStart"/>
      <w:r w:rsidRPr="00492CCB">
        <w:rPr>
          <w:noProof w:val="0"/>
          <w:lang w:val="pt-BR"/>
        </w:rPr>
        <w:t>devai</w:t>
      </w:r>
      <w:proofErr w:type="spellEnd"/>
      <w:r w:rsidRPr="00492CCB">
        <w:rPr>
          <w:noProof w:val="0"/>
          <w:lang w:val="pt-BR"/>
        </w:rPr>
        <w:t xml:space="preserve"> var </w:t>
      </w:r>
      <w:proofErr w:type="spellStart"/>
      <w:r w:rsidRPr="00492CCB">
        <w:rPr>
          <w:noProof w:val="0"/>
          <w:lang w:val="pt-BR"/>
        </w:rPr>
        <w:t>nomērīt</w:t>
      </w:r>
      <w:proofErr w:type="spellEnd"/>
      <w:r w:rsidRPr="00492CCB">
        <w:rPr>
          <w:noProof w:val="0"/>
          <w:lang w:val="pt-BR"/>
        </w:rPr>
        <w:t xml:space="preserve"> </w:t>
      </w:r>
      <w:proofErr w:type="spellStart"/>
      <w:r w:rsidRPr="00492CCB">
        <w:rPr>
          <w:noProof w:val="0"/>
          <w:lang w:val="pt-BR"/>
        </w:rPr>
        <w:t>līdz</w:t>
      </w:r>
      <w:proofErr w:type="spellEnd"/>
      <w:r w:rsidRPr="00492CCB">
        <w:rPr>
          <w:noProof w:val="0"/>
          <w:lang w:val="pt-BR"/>
        </w:rPr>
        <w:t xml:space="preserve"> 3,0 mg. </w:t>
      </w:r>
      <w:proofErr w:type="spellStart"/>
      <w:r w:rsidRPr="00492CCB">
        <w:rPr>
          <w:noProof w:val="0"/>
          <w:lang w:val="pt-BR"/>
        </w:rPr>
        <w:t>Ja</w:t>
      </w:r>
      <w:proofErr w:type="spellEnd"/>
      <w:r w:rsidRPr="00492CCB">
        <w:rPr>
          <w:noProof w:val="0"/>
          <w:lang w:val="pt-BR"/>
        </w:rPr>
        <w:t xml:space="preserve"> </w:t>
      </w:r>
      <w:proofErr w:type="spellStart"/>
      <w:r w:rsidRPr="00492CCB">
        <w:rPr>
          <w:noProof w:val="0"/>
          <w:lang w:val="pt-BR"/>
        </w:rPr>
        <w:t>pilnšļircē</w:t>
      </w:r>
      <w:proofErr w:type="spellEnd"/>
      <w:r w:rsidRPr="00492CCB">
        <w:rPr>
          <w:noProof w:val="0"/>
          <w:lang w:val="pt-BR"/>
        </w:rPr>
        <w:t xml:space="preserve"> ir </w:t>
      </w:r>
      <w:proofErr w:type="spellStart"/>
      <w:r w:rsidRPr="00492CCB">
        <w:rPr>
          <w:noProof w:val="0"/>
          <w:lang w:val="pt-BR"/>
        </w:rPr>
        <w:t>atlicis</w:t>
      </w:r>
      <w:proofErr w:type="spellEnd"/>
      <w:r w:rsidRPr="00492CCB">
        <w:rPr>
          <w:noProof w:val="0"/>
          <w:lang w:val="pt-BR"/>
        </w:rPr>
        <w:t xml:space="preserve"> </w:t>
      </w:r>
      <w:proofErr w:type="spellStart"/>
      <w:r w:rsidRPr="00492CCB">
        <w:rPr>
          <w:noProof w:val="0"/>
          <w:lang w:val="pt-BR"/>
        </w:rPr>
        <w:t>mazāk</w:t>
      </w:r>
      <w:proofErr w:type="spellEnd"/>
      <w:r w:rsidRPr="00492CCB">
        <w:rPr>
          <w:noProof w:val="0"/>
          <w:lang w:val="pt-BR"/>
        </w:rPr>
        <w:t xml:space="preserve"> par 3,0 mg, </w:t>
      </w:r>
      <w:proofErr w:type="spellStart"/>
      <w:r w:rsidRPr="00492CCB">
        <w:rPr>
          <w:noProof w:val="0"/>
          <w:lang w:val="pt-BR"/>
        </w:rPr>
        <w:t>displeja</w:t>
      </w:r>
      <w:proofErr w:type="spellEnd"/>
      <w:r w:rsidRPr="00492CCB">
        <w:rPr>
          <w:noProof w:val="0"/>
          <w:lang w:val="pt-BR"/>
        </w:rPr>
        <w:t xml:space="preserve"> </w:t>
      </w:r>
      <w:proofErr w:type="spellStart"/>
      <w:r w:rsidRPr="00492CCB">
        <w:rPr>
          <w:noProof w:val="0"/>
          <w:lang w:val="pt-BR"/>
        </w:rPr>
        <w:t>kustība</w:t>
      </w:r>
      <w:proofErr w:type="spellEnd"/>
      <w:r w:rsidRPr="00492CCB">
        <w:rPr>
          <w:noProof w:val="0"/>
          <w:lang w:val="pt-BR"/>
        </w:rPr>
        <w:t xml:space="preserve"> </w:t>
      </w:r>
      <w:proofErr w:type="spellStart"/>
      <w:r w:rsidRPr="00492CCB">
        <w:rPr>
          <w:noProof w:val="0"/>
          <w:lang w:val="pt-BR"/>
        </w:rPr>
        <w:t>tiek</w:t>
      </w:r>
      <w:proofErr w:type="spellEnd"/>
      <w:r w:rsidRPr="00492CCB">
        <w:rPr>
          <w:noProof w:val="0"/>
          <w:lang w:val="pt-BR"/>
        </w:rPr>
        <w:t xml:space="preserve"> </w:t>
      </w:r>
      <w:proofErr w:type="spellStart"/>
      <w:r w:rsidRPr="00492CCB">
        <w:rPr>
          <w:noProof w:val="0"/>
          <w:lang w:val="pt-BR"/>
        </w:rPr>
        <w:t>pārtraukta</w:t>
      </w:r>
      <w:proofErr w:type="spellEnd"/>
      <w:r w:rsidRPr="00492CCB">
        <w:rPr>
          <w:noProof w:val="0"/>
          <w:lang w:val="pt-BR"/>
        </w:rPr>
        <w:t xml:space="preserve">, </w:t>
      </w:r>
      <w:proofErr w:type="spellStart"/>
      <w:r w:rsidRPr="00492CCB">
        <w:rPr>
          <w:noProof w:val="0"/>
          <w:lang w:val="pt-BR"/>
        </w:rPr>
        <w:t>pirms</w:t>
      </w:r>
      <w:proofErr w:type="spellEnd"/>
      <w:r w:rsidRPr="00492CCB">
        <w:rPr>
          <w:noProof w:val="0"/>
          <w:lang w:val="pt-BR"/>
        </w:rPr>
        <w:t xml:space="preserve"> ir </w:t>
      </w:r>
      <w:proofErr w:type="spellStart"/>
      <w:r w:rsidRPr="00492CCB">
        <w:rPr>
          <w:noProof w:val="0"/>
          <w:lang w:val="pt-BR"/>
        </w:rPr>
        <w:t>redzams</w:t>
      </w:r>
      <w:proofErr w:type="spellEnd"/>
      <w:r w:rsidRPr="00492CCB">
        <w:rPr>
          <w:noProof w:val="0"/>
          <w:lang w:val="pt-BR"/>
        </w:rPr>
        <w:t xml:space="preserve"> 3,0.</w:t>
      </w:r>
    </w:p>
    <w:p w14:paraId="36A094B4" w14:textId="77777777" w:rsidR="00B1654B" w:rsidRPr="00492CCB" w:rsidRDefault="00B1654B" w:rsidP="00492CCB">
      <w:pPr>
        <w:pStyle w:val="ListParagraph"/>
        <w:ind w:left="567"/>
        <w:rPr>
          <w:noProof w:val="0"/>
          <w:lang w:val="pt-BR"/>
        </w:rPr>
      </w:pPr>
      <w:r w:rsidRPr="00492CCB">
        <w:rPr>
          <w:noProof w:val="0"/>
          <w:lang w:val="pt-BR"/>
        </w:rPr>
        <w:t xml:space="preserve">Devas </w:t>
      </w:r>
      <w:proofErr w:type="spellStart"/>
      <w:r w:rsidRPr="00492CCB">
        <w:rPr>
          <w:noProof w:val="0"/>
          <w:lang w:val="pt-BR"/>
        </w:rPr>
        <w:t>selektora</w:t>
      </w:r>
      <w:proofErr w:type="spellEnd"/>
      <w:r w:rsidRPr="00492CCB">
        <w:rPr>
          <w:noProof w:val="0"/>
          <w:lang w:val="pt-BR"/>
        </w:rPr>
        <w:t xml:space="preserve"> </w:t>
      </w:r>
      <w:proofErr w:type="spellStart"/>
      <w:r w:rsidRPr="00492CCB">
        <w:rPr>
          <w:noProof w:val="0"/>
          <w:lang w:val="pt-BR"/>
        </w:rPr>
        <w:t>klikšķi</w:t>
      </w:r>
      <w:proofErr w:type="spellEnd"/>
      <w:r w:rsidRPr="00492CCB">
        <w:rPr>
          <w:noProof w:val="0"/>
          <w:lang w:val="pt-BR"/>
        </w:rPr>
        <w:t xml:space="preserve"> </w:t>
      </w:r>
      <w:proofErr w:type="spellStart"/>
      <w:r w:rsidRPr="00492CCB">
        <w:rPr>
          <w:noProof w:val="0"/>
          <w:lang w:val="pt-BR"/>
        </w:rPr>
        <w:t>atšķiras</w:t>
      </w:r>
      <w:proofErr w:type="spellEnd"/>
      <w:r w:rsidRPr="00492CCB">
        <w:rPr>
          <w:noProof w:val="0"/>
          <w:lang w:val="pt-BR"/>
        </w:rPr>
        <w:t xml:space="preserve">, </w:t>
      </w:r>
      <w:proofErr w:type="spellStart"/>
      <w:r w:rsidRPr="00492CCB">
        <w:rPr>
          <w:noProof w:val="0"/>
          <w:lang w:val="pt-BR"/>
        </w:rPr>
        <w:t>kad</w:t>
      </w:r>
      <w:proofErr w:type="spellEnd"/>
      <w:r w:rsidRPr="00492CCB">
        <w:rPr>
          <w:noProof w:val="0"/>
          <w:lang w:val="pt-BR"/>
        </w:rPr>
        <w:t xml:space="preserve"> </w:t>
      </w:r>
      <w:proofErr w:type="spellStart"/>
      <w:r w:rsidRPr="00492CCB">
        <w:rPr>
          <w:noProof w:val="0"/>
          <w:lang w:val="pt-BR"/>
        </w:rPr>
        <w:t>griežat</w:t>
      </w:r>
      <w:proofErr w:type="spellEnd"/>
      <w:r w:rsidRPr="00492CCB">
        <w:rPr>
          <w:noProof w:val="0"/>
          <w:lang w:val="pt-BR"/>
        </w:rPr>
        <w:t xml:space="preserve"> </w:t>
      </w:r>
      <w:proofErr w:type="spellStart"/>
      <w:r w:rsidRPr="00492CCB">
        <w:rPr>
          <w:noProof w:val="0"/>
          <w:lang w:val="pt-BR"/>
        </w:rPr>
        <w:t>selektoru</w:t>
      </w:r>
      <w:proofErr w:type="spellEnd"/>
      <w:r w:rsidRPr="00492CCB">
        <w:rPr>
          <w:noProof w:val="0"/>
          <w:lang w:val="pt-BR"/>
        </w:rPr>
        <w:t xml:space="preserve"> </w:t>
      </w:r>
      <w:proofErr w:type="spellStart"/>
      <w:r w:rsidRPr="00492CCB">
        <w:rPr>
          <w:noProof w:val="0"/>
          <w:lang w:val="pt-BR"/>
        </w:rPr>
        <w:t>uz</w:t>
      </w:r>
      <w:proofErr w:type="spellEnd"/>
      <w:r w:rsidRPr="00492CCB">
        <w:rPr>
          <w:noProof w:val="0"/>
          <w:lang w:val="pt-BR"/>
        </w:rPr>
        <w:t xml:space="preserve"> </w:t>
      </w:r>
      <w:proofErr w:type="spellStart"/>
      <w:r w:rsidRPr="00492CCB">
        <w:rPr>
          <w:noProof w:val="0"/>
          <w:lang w:val="pt-BR"/>
        </w:rPr>
        <w:t>priekšu</w:t>
      </w:r>
      <w:proofErr w:type="spellEnd"/>
      <w:r w:rsidRPr="00492CCB">
        <w:rPr>
          <w:noProof w:val="0"/>
          <w:lang w:val="pt-BR"/>
        </w:rPr>
        <w:t xml:space="preserve"> vai </w:t>
      </w:r>
      <w:proofErr w:type="spellStart"/>
      <w:r w:rsidRPr="00492CCB">
        <w:rPr>
          <w:noProof w:val="0"/>
          <w:lang w:val="pt-BR"/>
        </w:rPr>
        <w:t>atpakaļ</w:t>
      </w:r>
      <w:proofErr w:type="spellEnd"/>
      <w:r w:rsidRPr="00492CCB">
        <w:rPr>
          <w:noProof w:val="0"/>
          <w:lang w:val="pt-BR"/>
        </w:rPr>
        <w:t xml:space="preserve"> vai </w:t>
      </w:r>
      <w:proofErr w:type="spellStart"/>
      <w:r w:rsidRPr="00492CCB">
        <w:rPr>
          <w:noProof w:val="0"/>
          <w:lang w:val="pt-BR"/>
        </w:rPr>
        <w:t>kad</w:t>
      </w:r>
      <w:proofErr w:type="spellEnd"/>
      <w:r w:rsidRPr="00492CCB">
        <w:rPr>
          <w:noProof w:val="0"/>
          <w:lang w:val="pt-BR"/>
        </w:rPr>
        <w:t xml:space="preserve"> ir </w:t>
      </w:r>
      <w:proofErr w:type="spellStart"/>
      <w:r w:rsidRPr="00492CCB">
        <w:rPr>
          <w:noProof w:val="0"/>
          <w:lang w:val="pt-BR"/>
        </w:rPr>
        <w:t>pārsniegts</w:t>
      </w:r>
      <w:proofErr w:type="spellEnd"/>
      <w:r w:rsidRPr="00492CCB">
        <w:rPr>
          <w:noProof w:val="0"/>
          <w:lang w:val="pt-BR"/>
        </w:rPr>
        <w:t xml:space="preserve"> </w:t>
      </w:r>
      <w:proofErr w:type="spellStart"/>
      <w:r w:rsidRPr="00492CCB">
        <w:rPr>
          <w:noProof w:val="0"/>
          <w:lang w:val="pt-BR"/>
        </w:rPr>
        <w:t>atlikušo</w:t>
      </w:r>
      <w:proofErr w:type="spellEnd"/>
      <w:r w:rsidRPr="00492CCB">
        <w:rPr>
          <w:noProof w:val="0"/>
          <w:lang w:val="pt-BR"/>
        </w:rPr>
        <w:t xml:space="preserve"> mg </w:t>
      </w:r>
      <w:proofErr w:type="spellStart"/>
      <w:r w:rsidRPr="00492CCB">
        <w:rPr>
          <w:noProof w:val="0"/>
          <w:lang w:val="pt-BR"/>
        </w:rPr>
        <w:t>daudzums</w:t>
      </w:r>
      <w:proofErr w:type="spellEnd"/>
      <w:r w:rsidRPr="00492CCB">
        <w:rPr>
          <w:noProof w:val="0"/>
          <w:lang w:val="pt-BR"/>
        </w:rPr>
        <w:t xml:space="preserve">. </w:t>
      </w:r>
      <w:proofErr w:type="spellStart"/>
      <w:r w:rsidRPr="00492CCB">
        <w:rPr>
          <w:noProof w:val="0"/>
          <w:lang w:val="pt-BR"/>
        </w:rPr>
        <w:t>Neskaitiet</w:t>
      </w:r>
      <w:proofErr w:type="spellEnd"/>
      <w:r w:rsidRPr="00492CCB">
        <w:rPr>
          <w:noProof w:val="0"/>
          <w:lang w:val="pt-BR"/>
        </w:rPr>
        <w:t xml:space="preserve"> </w:t>
      </w:r>
      <w:proofErr w:type="spellStart"/>
      <w:r w:rsidRPr="00492CCB">
        <w:rPr>
          <w:noProof w:val="0"/>
          <w:lang w:val="pt-BR"/>
        </w:rPr>
        <w:t>pilnšļirces</w:t>
      </w:r>
      <w:proofErr w:type="spellEnd"/>
      <w:r w:rsidRPr="00492CCB">
        <w:rPr>
          <w:noProof w:val="0"/>
          <w:lang w:val="pt-BR"/>
        </w:rPr>
        <w:t xml:space="preserve"> </w:t>
      </w:r>
      <w:proofErr w:type="spellStart"/>
      <w:r w:rsidRPr="00492CCB">
        <w:rPr>
          <w:noProof w:val="0"/>
          <w:lang w:val="pt-BR"/>
        </w:rPr>
        <w:t>klikšķus</w:t>
      </w:r>
      <w:proofErr w:type="spellEnd"/>
      <w:r w:rsidRPr="00492CCB">
        <w:rPr>
          <w:noProof w:val="0"/>
          <w:lang w:val="pt-BR"/>
        </w:rPr>
        <w:t>.</w:t>
      </w:r>
    </w:p>
    <w:p w14:paraId="49759F06" w14:textId="77777777" w:rsidR="00B1654B" w:rsidRDefault="00B1654B" w:rsidP="00B1654B">
      <w:pPr>
        <w:ind w:left="567"/>
        <w:rPr>
          <w:noProof w:val="0"/>
          <w:szCs w:val="22"/>
          <w:lang w:val="pt-BR"/>
        </w:rPr>
      </w:pPr>
    </w:p>
    <w:p w14:paraId="406276A8" w14:textId="77777777" w:rsidR="00B1654B" w:rsidRDefault="00B1654B" w:rsidP="00B1654B">
      <w:pPr>
        <w:ind w:left="567" w:hanging="567"/>
        <w:rPr>
          <w:noProof w:val="0"/>
          <w:lang w:val="pt-BR"/>
        </w:rPr>
      </w:pPr>
      <w:r>
        <w:rPr>
          <w:lang w:val="en-GB" w:eastAsia="zh-CN"/>
        </w:rPr>
        <w:drawing>
          <wp:inline distT="0" distB="0" distL="0" distR="0" wp14:anchorId="04E389F9" wp14:editId="2830B78D">
            <wp:extent cx="103505" cy="94615"/>
            <wp:effectExtent l="0" t="0" r="0" b="0"/>
            <wp:docPr id="1722781695"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lang w:val="pt-BR"/>
        </w:rPr>
        <w:tab/>
      </w:r>
      <w:proofErr w:type="spellStart"/>
      <w:r>
        <w:rPr>
          <w:b/>
          <w:noProof w:val="0"/>
          <w:lang w:val="pt-BR"/>
        </w:rPr>
        <w:t>Vienmēr</w:t>
      </w:r>
      <w:proofErr w:type="spellEnd"/>
      <w:r>
        <w:rPr>
          <w:b/>
          <w:noProof w:val="0"/>
          <w:lang w:val="pt-BR"/>
        </w:rPr>
        <w:t xml:space="preserve"> </w:t>
      </w:r>
      <w:proofErr w:type="spellStart"/>
      <w:r>
        <w:rPr>
          <w:b/>
          <w:noProof w:val="0"/>
          <w:lang w:val="pt-BR"/>
        </w:rPr>
        <w:t>izmantojiet</w:t>
      </w:r>
      <w:proofErr w:type="spellEnd"/>
      <w:r>
        <w:rPr>
          <w:b/>
          <w:noProof w:val="0"/>
          <w:lang w:val="pt-BR"/>
        </w:rPr>
        <w:t xml:space="preserve"> devas </w:t>
      </w:r>
      <w:proofErr w:type="spellStart"/>
      <w:r>
        <w:rPr>
          <w:b/>
          <w:noProof w:val="0"/>
          <w:lang w:val="pt-BR"/>
        </w:rPr>
        <w:t>displeju</w:t>
      </w:r>
      <w:proofErr w:type="spellEnd"/>
      <w:r>
        <w:rPr>
          <w:b/>
          <w:noProof w:val="0"/>
          <w:lang w:val="pt-BR"/>
        </w:rPr>
        <w:t xml:space="preserve"> </w:t>
      </w:r>
      <w:proofErr w:type="spellStart"/>
      <w:r>
        <w:rPr>
          <w:b/>
          <w:noProof w:val="0"/>
          <w:lang w:val="pt-BR"/>
        </w:rPr>
        <w:t>un</w:t>
      </w:r>
      <w:proofErr w:type="spellEnd"/>
      <w:r>
        <w:rPr>
          <w:b/>
          <w:noProof w:val="0"/>
          <w:lang w:val="pt-BR"/>
        </w:rPr>
        <w:t xml:space="preserve"> devas </w:t>
      </w:r>
      <w:proofErr w:type="spellStart"/>
      <w:r>
        <w:rPr>
          <w:b/>
          <w:noProof w:val="0"/>
          <w:lang w:val="pt-BR"/>
        </w:rPr>
        <w:t>rādītāju</w:t>
      </w:r>
      <w:proofErr w:type="spellEnd"/>
      <w:r>
        <w:rPr>
          <w:b/>
          <w:noProof w:val="0"/>
          <w:lang w:val="pt-BR"/>
        </w:rPr>
        <w:t xml:space="preserve">, </w:t>
      </w:r>
      <w:proofErr w:type="spellStart"/>
      <w:r>
        <w:rPr>
          <w:b/>
          <w:noProof w:val="0"/>
          <w:lang w:val="pt-BR"/>
        </w:rPr>
        <w:t>lai</w:t>
      </w:r>
      <w:proofErr w:type="spellEnd"/>
      <w:r>
        <w:rPr>
          <w:b/>
          <w:noProof w:val="0"/>
          <w:lang w:val="pt-BR"/>
        </w:rPr>
        <w:t xml:space="preserve"> </w:t>
      </w:r>
      <w:proofErr w:type="spellStart"/>
      <w:r>
        <w:rPr>
          <w:b/>
          <w:noProof w:val="0"/>
          <w:lang w:val="pt-BR"/>
        </w:rPr>
        <w:t>pirms</w:t>
      </w:r>
      <w:proofErr w:type="spellEnd"/>
      <w:r>
        <w:rPr>
          <w:b/>
          <w:noProof w:val="0"/>
          <w:lang w:val="pt-BR"/>
        </w:rPr>
        <w:t xml:space="preserve"> </w:t>
      </w:r>
      <w:proofErr w:type="spellStart"/>
      <w:r>
        <w:rPr>
          <w:b/>
          <w:noProof w:val="0"/>
          <w:lang w:val="pt-BR"/>
        </w:rPr>
        <w:t>zāļu</w:t>
      </w:r>
      <w:proofErr w:type="spellEnd"/>
      <w:r>
        <w:rPr>
          <w:b/>
          <w:noProof w:val="0"/>
          <w:lang w:val="pt-BR"/>
        </w:rPr>
        <w:t xml:space="preserve"> </w:t>
      </w:r>
      <w:proofErr w:type="spellStart"/>
      <w:r>
        <w:rPr>
          <w:b/>
          <w:noProof w:val="0"/>
          <w:lang w:val="pt-BR"/>
        </w:rPr>
        <w:t>injicēšanas</w:t>
      </w:r>
      <w:proofErr w:type="spellEnd"/>
      <w:r>
        <w:rPr>
          <w:b/>
          <w:noProof w:val="0"/>
          <w:lang w:val="pt-BR"/>
        </w:rPr>
        <w:t xml:space="preserve"> </w:t>
      </w:r>
      <w:proofErr w:type="spellStart"/>
      <w:r>
        <w:rPr>
          <w:b/>
          <w:noProof w:val="0"/>
          <w:lang w:val="pt-BR"/>
        </w:rPr>
        <w:t>redzētu</w:t>
      </w:r>
      <w:proofErr w:type="spellEnd"/>
      <w:r>
        <w:rPr>
          <w:b/>
          <w:noProof w:val="0"/>
          <w:lang w:val="pt-BR"/>
        </w:rPr>
        <w:t xml:space="preserve"> </w:t>
      </w:r>
      <w:proofErr w:type="spellStart"/>
      <w:r>
        <w:rPr>
          <w:b/>
          <w:noProof w:val="0"/>
          <w:lang w:val="pt-BR"/>
        </w:rPr>
        <w:t>nomērīto</w:t>
      </w:r>
      <w:proofErr w:type="spellEnd"/>
      <w:r>
        <w:rPr>
          <w:b/>
          <w:noProof w:val="0"/>
          <w:lang w:val="pt-BR"/>
        </w:rPr>
        <w:t xml:space="preserve"> </w:t>
      </w:r>
      <w:proofErr w:type="spellStart"/>
      <w:r>
        <w:rPr>
          <w:b/>
          <w:noProof w:val="0"/>
          <w:lang w:val="pt-BR"/>
        </w:rPr>
        <w:t>devu</w:t>
      </w:r>
      <w:proofErr w:type="spellEnd"/>
      <w:r>
        <w:rPr>
          <w:b/>
          <w:noProof w:val="0"/>
          <w:lang w:val="pt-BR"/>
        </w:rPr>
        <w:t xml:space="preserve"> </w:t>
      </w:r>
      <w:proofErr w:type="spellStart"/>
      <w:r>
        <w:rPr>
          <w:b/>
          <w:noProof w:val="0"/>
          <w:lang w:val="pt-BR"/>
        </w:rPr>
        <w:t>miligramos</w:t>
      </w:r>
      <w:proofErr w:type="spellEnd"/>
      <w:r>
        <w:rPr>
          <w:b/>
          <w:noProof w:val="0"/>
          <w:lang w:val="pt-BR"/>
        </w:rPr>
        <w:t>.</w:t>
      </w:r>
      <w:r>
        <w:rPr>
          <w:noProof w:val="0"/>
          <w:lang w:val="pt-BR"/>
        </w:rPr>
        <w:t xml:space="preserve"> </w:t>
      </w:r>
    </w:p>
    <w:p w14:paraId="1C6EDDD4" w14:textId="77777777" w:rsidR="00B1654B" w:rsidRDefault="00B1654B" w:rsidP="00B1654B">
      <w:pPr>
        <w:ind w:left="567"/>
        <w:rPr>
          <w:noProof w:val="0"/>
          <w:lang w:val="pt-BR"/>
        </w:rPr>
      </w:pPr>
      <w:proofErr w:type="spellStart"/>
      <w:r>
        <w:rPr>
          <w:noProof w:val="0"/>
          <w:lang w:val="pt-BR"/>
        </w:rPr>
        <w:t>Neskaitiet</w:t>
      </w:r>
      <w:proofErr w:type="spellEnd"/>
      <w:r>
        <w:rPr>
          <w:noProof w:val="0"/>
          <w:lang w:val="pt-BR"/>
        </w:rPr>
        <w:t xml:space="preserve"> </w:t>
      </w:r>
      <w:proofErr w:type="spellStart"/>
      <w:r>
        <w:rPr>
          <w:noProof w:val="0"/>
          <w:lang w:val="pt-BR"/>
        </w:rPr>
        <w:t>pilnšļirces</w:t>
      </w:r>
      <w:proofErr w:type="spellEnd"/>
      <w:r>
        <w:rPr>
          <w:noProof w:val="0"/>
          <w:lang w:val="pt-BR"/>
        </w:rPr>
        <w:t xml:space="preserve"> </w:t>
      </w:r>
      <w:proofErr w:type="spellStart"/>
      <w:r>
        <w:rPr>
          <w:noProof w:val="0"/>
          <w:lang w:val="pt-BR"/>
        </w:rPr>
        <w:t>klikšķus</w:t>
      </w:r>
      <w:proofErr w:type="spellEnd"/>
      <w:r>
        <w:rPr>
          <w:noProof w:val="0"/>
          <w:lang w:val="pt-BR"/>
        </w:rPr>
        <w:t>.</w:t>
      </w:r>
    </w:p>
    <w:p w14:paraId="6440DCD7" w14:textId="77777777" w:rsidR="00B1654B" w:rsidRDefault="00B1654B" w:rsidP="00B1654B">
      <w:pPr>
        <w:ind w:left="567"/>
        <w:rPr>
          <w:noProof w:val="0"/>
          <w:lang w:val="pt-BR"/>
        </w:rPr>
      </w:pPr>
      <w:proofErr w:type="spellStart"/>
      <w:r>
        <w:rPr>
          <w:noProof w:val="0"/>
          <w:lang w:val="pt-BR"/>
        </w:rPr>
        <w:t>Neizmantojiet</w:t>
      </w:r>
      <w:proofErr w:type="spellEnd"/>
      <w:r>
        <w:rPr>
          <w:noProof w:val="0"/>
          <w:lang w:val="pt-BR"/>
        </w:rPr>
        <w:t xml:space="preserve"> </w:t>
      </w:r>
      <w:proofErr w:type="spellStart"/>
      <w:r>
        <w:rPr>
          <w:noProof w:val="0"/>
          <w:lang w:val="pt-BR"/>
        </w:rPr>
        <w:t>pilnšļirces</w:t>
      </w:r>
      <w:proofErr w:type="spellEnd"/>
      <w:r>
        <w:rPr>
          <w:noProof w:val="0"/>
          <w:lang w:val="pt-BR"/>
        </w:rPr>
        <w:t xml:space="preserve"> </w:t>
      </w:r>
      <w:proofErr w:type="spellStart"/>
      <w:r>
        <w:rPr>
          <w:noProof w:val="0"/>
          <w:lang w:val="pt-BR"/>
        </w:rPr>
        <w:t>skalu</w:t>
      </w:r>
      <w:proofErr w:type="spellEnd"/>
      <w:r>
        <w:rPr>
          <w:noProof w:val="0"/>
          <w:lang w:val="pt-BR"/>
        </w:rPr>
        <w:t xml:space="preserve">, </w:t>
      </w:r>
      <w:proofErr w:type="spellStart"/>
      <w:r>
        <w:rPr>
          <w:noProof w:val="0"/>
          <w:lang w:val="pt-BR"/>
        </w:rPr>
        <w:t>jo</w:t>
      </w:r>
      <w:proofErr w:type="spellEnd"/>
      <w:r>
        <w:rPr>
          <w:noProof w:val="0"/>
          <w:lang w:val="pt-BR"/>
        </w:rPr>
        <w:t xml:space="preserve"> </w:t>
      </w:r>
      <w:proofErr w:type="spellStart"/>
      <w:r>
        <w:rPr>
          <w:noProof w:val="0"/>
          <w:lang w:val="pt-BR"/>
        </w:rPr>
        <w:t>tajā</w:t>
      </w:r>
      <w:proofErr w:type="spellEnd"/>
      <w:r>
        <w:rPr>
          <w:noProof w:val="0"/>
          <w:lang w:val="pt-BR"/>
        </w:rPr>
        <w:t xml:space="preserve"> </w:t>
      </w:r>
      <w:proofErr w:type="spellStart"/>
      <w:r>
        <w:rPr>
          <w:noProof w:val="0"/>
          <w:lang w:val="pt-BR"/>
        </w:rPr>
        <w:t>tiek</w:t>
      </w:r>
      <w:proofErr w:type="spellEnd"/>
      <w:r>
        <w:rPr>
          <w:noProof w:val="0"/>
          <w:lang w:val="pt-BR"/>
        </w:rPr>
        <w:t xml:space="preserve"> </w:t>
      </w:r>
      <w:proofErr w:type="spellStart"/>
      <w:r>
        <w:rPr>
          <w:noProof w:val="0"/>
          <w:lang w:val="pt-BR"/>
        </w:rPr>
        <w:t>rādīts</w:t>
      </w:r>
      <w:proofErr w:type="spellEnd"/>
      <w:r>
        <w:rPr>
          <w:noProof w:val="0"/>
          <w:lang w:val="pt-BR"/>
        </w:rPr>
        <w:t xml:space="preserve"> </w:t>
      </w:r>
      <w:proofErr w:type="spellStart"/>
      <w:r>
        <w:rPr>
          <w:noProof w:val="0"/>
          <w:lang w:val="pt-BR"/>
        </w:rPr>
        <w:t>tikai</w:t>
      </w:r>
      <w:proofErr w:type="spellEnd"/>
      <w:r>
        <w:rPr>
          <w:noProof w:val="0"/>
          <w:lang w:val="pt-BR"/>
        </w:rPr>
        <w:t xml:space="preserve"> </w:t>
      </w:r>
      <w:proofErr w:type="spellStart"/>
      <w:r>
        <w:rPr>
          <w:noProof w:val="0"/>
          <w:lang w:val="pt-BR"/>
        </w:rPr>
        <w:t>aptuvens</w:t>
      </w:r>
      <w:proofErr w:type="spellEnd"/>
      <w:r>
        <w:rPr>
          <w:noProof w:val="0"/>
          <w:lang w:val="pt-BR"/>
        </w:rPr>
        <w:t xml:space="preserve"> </w:t>
      </w:r>
      <w:proofErr w:type="spellStart"/>
      <w:r>
        <w:rPr>
          <w:noProof w:val="0"/>
          <w:lang w:val="pt-BR"/>
        </w:rPr>
        <w:t>pilnšļircē</w:t>
      </w:r>
      <w:proofErr w:type="spellEnd"/>
      <w:r>
        <w:rPr>
          <w:noProof w:val="0"/>
          <w:lang w:val="pt-BR"/>
        </w:rPr>
        <w:t xml:space="preserve"> </w:t>
      </w:r>
      <w:proofErr w:type="spellStart"/>
      <w:r>
        <w:rPr>
          <w:noProof w:val="0"/>
          <w:lang w:val="pt-BR"/>
        </w:rPr>
        <w:t>atlikušā</w:t>
      </w:r>
      <w:proofErr w:type="spellEnd"/>
      <w:r>
        <w:rPr>
          <w:noProof w:val="0"/>
          <w:lang w:val="pt-BR"/>
        </w:rPr>
        <w:t xml:space="preserve"> </w:t>
      </w:r>
      <w:proofErr w:type="spellStart"/>
      <w:r>
        <w:rPr>
          <w:noProof w:val="0"/>
          <w:lang w:val="pt-BR"/>
        </w:rPr>
        <w:t>šķīduma</w:t>
      </w:r>
      <w:proofErr w:type="spellEnd"/>
      <w:r>
        <w:rPr>
          <w:noProof w:val="0"/>
          <w:lang w:val="pt-BR"/>
        </w:rPr>
        <w:t xml:space="preserve"> </w:t>
      </w:r>
      <w:proofErr w:type="spellStart"/>
      <w:r>
        <w:rPr>
          <w:noProof w:val="0"/>
          <w:lang w:val="pt-BR"/>
        </w:rPr>
        <w:t>daudzums</w:t>
      </w:r>
      <w:proofErr w:type="spellEnd"/>
      <w:r>
        <w:rPr>
          <w:noProof w:val="0"/>
          <w:lang w:val="pt-BR"/>
        </w:rPr>
        <w:t>.</w:t>
      </w:r>
    </w:p>
    <w:p w14:paraId="2765013E" w14:textId="77777777" w:rsidR="00B1654B" w:rsidRDefault="00B1654B" w:rsidP="00B1654B">
      <w:pPr>
        <w:ind w:left="567"/>
        <w:rPr>
          <w:noProof w:val="0"/>
          <w:lang w:val="pt-BR"/>
        </w:rPr>
      </w:pPr>
      <w:proofErr w:type="spellStart"/>
      <w:r>
        <w:rPr>
          <w:b/>
          <w:noProof w:val="0"/>
          <w:lang w:val="pt-BR"/>
        </w:rPr>
        <w:t>Izmantojot</w:t>
      </w:r>
      <w:proofErr w:type="spellEnd"/>
      <w:r>
        <w:rPr>
          <w:b/>
          <w:noProof w:val="0"/>
          <w:lang w:val="pt-BR"/>
        </w:rPr>
        <w:t xml:space="preserve"> devas </w:t>
      </w:r>
      <w:proofErr w:type="spellStart"/>
      <w:r>
        <w:rPr>
          <w:b/>
          <w:noProof w:val="0"/>
          <w:lang w:val="pt-BR"/>
        </w:rPr>
        <w:t>displeju</w:t>
      </w:r>
      <w:proofErr w:type="spellEnd"/>
      <w:r>
        <w:rPr>
          <w:b/>
          <w:noProof w:val="0"/>
          <w:lang w:val="pt-BR"/>
        </w:rPr>
        <w:t xml:space="preserve">, </w:t>
      </w:r>
      <w:proofErr w:type="spellStart"/>
      <w:r>
        <w:rPr>
          <w:b/>
          <w:noProof w:val="0"/>
          <w:lang w:val="pt-BR"/>
        </w:rPr>
        <w:t>jānomēra</w:t>
      </w:r>
      <w:proofErr w:type="spellEnd"/>
      <w:r>
        <w:rPr>
          <w:b/>
          <w:noProof w:val="0"/>
          <w:lang w:val="pt-BR"/>
        </w:rPr>
        <w:t xml:space="preserve"> </w:t>
      </w:r>
      <w:proofErr w:type="spellStart"/>
      <w:r>
        <w:rPr>
          <w:b/>
          <w:noProof w:val="0"/>
          <w:lang w:val="pt-BR"/>
        </w:rPr>
        <w:t>tikai</w:t>
      </w:r>
      <w:proofErr w:type="spellEnd"/>
      <w:r>
        <w:rPr>
          <w:b/>
          <w:noProof w:val="0"/>
          <w:lang w:val="pt-BR"/>
        </w:rPr>
        <w:t xml:space="preserve"> 0,6 mg, 1,2 mg, 1,8 mg, 2,4 mg vai 3,0 mg devas.</w:t>
      </w:r>
      <w:r>
        <w:rPr>
          <w:noProof w:val="0"/>
          <w:lang w:val="pt-BR"/>
        </w:rPr>
        <w:t xml:space="preserve"> Lai </w:t>
      </w:r>
      <w:proofErr w:type="spellStart"/>
      <w:r>
        <w:rPr>
          <w:noProof w:val="0"/>
          <w:lang w:val="pt-BR"/>
        </w:rPr>
        <w:t>tiktu</w:t>
      </w:r>
      <w:proofErr w:type="spellEnd"/>
      <w:r>
        <w:rPr>
          <w:noProof w:val="0"/>
          <w:lang w:val="pt-BR"/>
        </w:rPr>
        <w:t xml:space="preserve"> </w:t>
      </w:r>
      <w:proofErr w:type="spellStart"/>
      <w:r>
        <w:rPr>
          <w:noProof w:val="0"/>
          <w:lang w:val="pt-BR"/>
        </w:rPr>
        <w:t>ievadīta</w:t>
      </w:r>
      <w:proofErr w:type="spellEnd"/>
      <w:r>
        <w:rPr>
          <w:noProof w:val="0"/>
          <w:lang w:val="pt-BR"/>
        </w:rPr>
        <w:t xml:space="preserve"> </w:t>
      </w:r>
      <w:proofErr w:type="spellStart"/>
      <w:r>
        <w:rPr>
          <w:noProof w:val="0"/>
          <w:lang w:val="pt-BR"/>
        </w:rPr>
        <w:t>pareiza</w:t>
      </w:r>
      <w:proofErr w:type="spellEnd"/>
      <w:r>
        <w:rPr>
          <w:noProof w:val="0"/>
          <w:lang w:val="pt-BR"/>
        </w:rPr>
        <w:t xml:space="preserve"> deva, </w:t>
      </w:r>
      <w:proofErr w:type="spellStart"/>
      <w:r>
        <w:rPr>
          <w:noProof w:val="0"/>
          <w:lang w:val="pt-BR"/>
        </w:rPr>
        <w:t>nomērītajai</w:t>
      </w:r>
      <w:proofErr w:type="spellEnd"/>
      <w:r>
        <w:rPr>
          <w:noProof w:val="0"/>
          <w:lang w:val="pt-BR"/>
        </w:rPr>
        <w:t xml:space="preserve"> </w:t>
      </w:r>
      <w:proofErr w:type="spellStart"/>
      <w:r>
        <w:rPr>
          <w:noProof w:val="0"/>
          <w:lang w:val="pt-BR"/>
        </w:rPr>
        <w:t>devai</w:t>
      </w:r>
      <w:proofErr w:type="spellEnd"/>
      <w:r>
        <w:rPr>
          <w:noProof w:val="0"/>
          <w:lang w:val="pt-BR"/>
        </w:rPr>
        <w:t xml:space="preserve"> ir </w:t>
      </w:r>
      <w:proofErr w:type="spellStart"/>
      <w:r>
        <w:rPr>
          <w:noProof w:val="0"/>
          <w:lang w:val="pt-BR"/>
        </w:rPr>
        <w:t>jāatrodas</w:t>
      </w:r>
      <w:proofErr w:type="spellEnd"/>
      <w:r>
        <w:rPr>
          <w:noProof w:val="0"/>
          <w:lang w:val="pt-BR"/>
        </w:rPr>
        <w:t xml:space="preserve"> </w:t>
      </w:r>
      <w:proofErr w:type="spellStart"/>
      <w:r>
        <w:rPr>
          <w:noProof w:val="0"/>
          <w:lang w:val="pt-BR"/>
        </w:rPr>
        <w:t>tieši</w:t>
      </w:r>
      <w:proofErr w:type="spellEnd"/>
      <w:r>
        <w:rPr>
          <w:noProof w:val="0"/>
          <w:lang w:val="pt-BR"/>
        </w:rPr>
        <w:t xml:space="preserve"> </w:t>
      </w:r>
      <w:proofErr w:type="spellStart"/>
      <w:r>
        <w:rPr>
          <w:noProof w:val="0"/>
          <w:lang w:val="pt-BR"/>
        </w:rPr>
        <w:t>pretim</w:t>
      </w:r>
      <w:proofErr w:type="spellEnd"/>
      <w:r>
        <w:rPr>
          <w:noProof w:val="0"/>
          <w:lang w:val="pt-BR"/>
        </w:rPr>
        <w:t xml:space="preserve"> devas </w:t>
      </w:r>
      <w:proofErr w:type="spellStart"/>
      <w:r>
        <w:rPr>
          <w:noProof w:val="0"/>
          <w:lang w:val="pt-BR"/>
        </w:rPr>
        <w:t>rādītājam</w:t>
      </w:r>
      <w:proofErr w:type="spellEnd"/>
      <w:r>
        <w:rPr>
          <w:noProof w:val="0"/>
          <w:lang w:val="pt-BR"/>
        </w:rPr>
        <w:t>.</w:t>
      </w:r>
      <w:bookmarkEnd w:id="121"/>
    </w:p>
    <w:p w14:paraId="68ED78E5" w14:textId="77777777" w:rsidR="00B1654B" w:rsidRDefault="00B1654B" w:rsidP="00B1654B">
      <w:pPr>
        <w:ind w:left="567"/>
        <w:rPr>
          <w:noProof w:val="0"/>
          <w:lang w:val="pt-BR"/>
        </w:rPr>
      </w:pPr>
    </w:p>
    <w:p w14:paraId="7943CD11" w14:textId="77777777" w:rsidR="00B1654B" w:rsidRDefault="00B1654B" w:rsidP="00B1654B">
      <w:pPr>
        <w:rPr>
          <w:noProof w:val="0"/>
          <w:szCs w:val="22"/>
        </w:rPr>
      </w:pPr>
      <w:r>
        <w:rPr>
          <w:noProof w:val="0"/>
          <w:szCs w:val="22"/>
        </w:rPr>
        <w:object w:dxaOrig="2116" w:dyaOrig="2535" w14:anchorId="6FFE687F">
          <v:shape id="_x0000_i1039" type="#_x0000_t75" style="width:102.7pt;height:123.35pt" o:ole="">
            <v:imagedata r:id="rId39" o:title=""/>
          </v:shape>
          <o:OLEObject Type="Embed" ProgID="Word.Document.8" ShapeID="_x0000_i1039" DrawAspect="Content" ObjectID="_1805800241" r:id="rId40">
            <o:FieldCodes>\s</o:FieldCodes>
          </o:OLEObject>
        </w:object>
      </w:r>
    </w:p>
    <w:p w14:paraId="391F0A40" w14:textId="77777777" w:rsidR="00B1654B" w:rsidRDefault="00B1654B" w:rsidP="00B1654B">
      <w:pPr>
        <w:rPr>
          <w:noProof w:val="0"/>
          <w:szCs w:val="22"/>
        </w:rPr>
      </w:pPr>
    </w:p>
    <w:p w14:paraId="76D90380" w14:textId="77777777" w:rsidR="00B1654B" w:rsidRDefault="00B1654B" w:rsidP="00B1654B">
      <w:pPr>
        <w:rPr>
          <w:b/>
          <w:noProof w:val="0"/>
          <w:lang w:val="pt-BR"/>
        </w:rPr>
      </w:pPr>
      <w:proofErr w:type="spellStart"/>
      <w:r>
        <w:rPr>
          <w:b/>
          <w:noProof w:val="0"/>
          <w:lang w:val="pt-BR"/>
        </w:rPr>
        <w:t>Cik</w:t>
      </w:r>
      <w:proofErr w:type="spellEnd"/>
      <w:r>
        <w:rPr>
          <w:b/>
          <w:noProof w:val="0"/>
          <w:lang w:val="pt-BR"/>
        </w:rPr>
        <w:t xml:space="preserve"> </w:t>
      </w:r>
      <w:proofErr w:type="spellStart"/>
      <w:r>
        <w:rPr>
          <w:b/>
          <w:noProof w:val="0"/>
          <w:lang w:val="pt-BR"/>
        </w:rPr>
        <w:t>daudz</w:t>
      </w:r>
      <w:proofErr w:type="spellEnd"/>
      <w:r>
        <w:rPr>
          <w:b/>
          <w:noProof w:val="0"/>
          <w:lang w:val="pt-BR"/>
        </w:rPr>
        <w:t xml:space="preserve"> </w:t>
      </w:r>
      <w:proofErr w:type="spellStart"/>
      <w:r>
        <w:rPr>
          <w:b/>
          <w:noProof w:val="0"/>
          <w:lang w:val="pt-BR"/>
        </w:rPr>
        <w:t>šķīduma</w:t>
      </w:r>
      <w:proofErr w:type="spellEnd"/>
      <w:r>
        <w:rPr>
          <w:b/>
          <w:noProof w:val="0"/>
          <w:lang w:val="pt-BR"/>
        </w:rPr>
        <w:t xml:space="preserve"> ir </w:t>
      </w:r>
      <w:proofErr w:type="spellStart"/>
      <w:r>
        <w:rPr>
          <w:b/>
          <w:noProof w:val="0"/>
          <w:lang w:val="pt-BR"/>
        </w:rPr>
        <w:t>atlicis</w:t>
      </w:r>
      <w:proofErr w:type="spellEnd"/>
      <w:r>
        <w:rPr>
          <w:b/>
          <w:noProof w:val="0"/>
          <w:lang w:val="pt-BR"/>
        </w:rPr>
        <w:t>?</w:t>
      </w:r>
    </w:p>
    <w:p w14:paraId="7E6845EC" w14:textId="77777777" w:rsidR="00B1654B" w:rsidRDefault="00B1654B" w:rsidP="00B1654B">
      <w:pPr>
        <w:ind w:left="567"/>
        <w:rPr>
          <w:b/>
          <w:noProof w:val="0"/>
          <w:szCs w:val="22"/>
          <w:lang w:val="pt-BR"/>
        </w:rPr>
      </w:pPr>
    </w:p>
    <w:p w14:paraId="014F7BD4" w14:textId="77777777" w:rsidR="00B1654B" w:rsidRDefault="00B1654B" w:rsidP="00B1654B">
      <w:pPr>
        <w:pStyle w:val="ListParagraph"/>
        <w:numPr>
          <w:ilvl w:val="0"/>
          <w:numId w:val="80"/>
        </w:numPr>
        <w:ind w:left="567" w:hanging="567"/>
        <w:rPr>
          <w:noProof w:val="0"/>
          <w:lang w:val="pt-BR"/>
        </w:rPr>
      </w:pPr>
      <w:proofErr w:type="spellStart"/>
      <w:r w:rsidRPr="00492CCB">
        <w:rPr>
          <w:b/>
          <w:noProof w:val="0"/>
          <w:lang w:val="pt-BR"/>
        </w:rPr>
        <w:t>Pilnšļirces</w:t>
      </w:r>
      <w:proofErr w:type="spellEnd"/>
      <w:r w:rsidRPr="00492CCB">
        <w:rPr>
          <w:b/>
          <w:noProof w:val="0"/>
          <w:lang w:val="pt-BR"/>
        </w:rPr>
        <w:t xml:space="preserve"> </w:t>
      </w:r>
      <w:proofErr w:type="spellStart"/>
      <w:r w:rsidRPr="00492CCB">
        <w:rPr>
          <w:b/>
          <w:noProof w:val="0"/>
          <w:lang w:val="pt-BR"/>
        </w:rPr>
        <w:t>skala</w:t>
      </w:r>
      <w:proofErr w:type="spellEnd"/>
      <w:r w:rsidRPr="00492CCB">
        <w:rPr>
          <w:b/>
          <w:noProof w:val="0"/>
          <w:lang w:val="pt-BR"/>
        </w:rPr>
        <w:t xml:space="preserve"> </w:t>
      </w:r>
      <w:proofErr w:type="spellStart"/>
      <w:r w:rsidRPr="00492CCB">
        <w:rPr>
          <w:noProof w:val="0"/>
          <w:lang w:val="pt-BR"/>
        </w:rPr>
        <w:t>norāda</w:t>
      </w:r>
      <w:proofErr w:type="spellEnd"/>
      <w:r w:rsidRPr="00492CCB">
        <w:rPr>
          <w:noProof w:val="0"/>
          <w:lang w:val="pt-BR"/>
        </w:rPr>
        <w:t xml:space="preserve"> </w:t>
      </w:r>
      <w:proofErr w:type="spellStart"/>
      <w:r w:rsidRPr="00492CCB">
        <w:rPr>
          <w:noProof w:val="0"/>
          <w:lang w:val="pt-BR"/>
        </w:rPr>
        <w:t>pilnšļircē</w:t>
      </w:r>
      <w:proofErr w:type="spellEnd"/>
      <w:r w:rsidRPr="00492CCB">
        <w:rPr>
          <w:noProof w:val="0"/>
          <w:lang w:val="pt-BR"/>
        </w:rPr>
        <w:t xml:space="preserve"> </w:t>
      </w:r>
      <w:proofErr w:type="spellStart"/>
      <w:r w:rsidRPr="00492CCB">
        <w:rPr>
          <w:noProof w:val="0"/>
          <w:lang w:val="pt-BR"/>
        </w:rPr>
        <w:t>atlikušā</w:t>
      </w:r>
      <w:proofErr w:type="spellEnd"/>
      <w:r w:rsidRPr="00492CCB">
        <w:rPr>
          <w:noProof w:val="0"/>
          <w:lang w:val="pt-BR"/>
        </w:rPr>
        <w:t xml:space="preserve"> </w:t>
      </w:r>
      <w:proofErr w:type="spellStart"/>
      <w:r w:rsidRPr="00492CCB">
        <w:rPr>
          <w:noProof w:val="0"/>
          <w:lang w:val="pt-BR"/>
        </w:rPr>
        <w:t>šķīduma</w:t>
      </w:r>
      <w:proofErr w:type="spellEnd"/>
      <w:r w:rsidRPr="00492CCB">
        <w:rPr>
          <w:noProof w:val="0"/>
          <w:lang w:val="pt-BR"/>
        </w:rPr>
        <w:t xml:space="preserve"> </w:t>
      </w:r>
      <w:proofErr w:type="spellStart"/>
      <w:r w:rsidRPr="00492CCB">
        <w:rPr>
          <w:b/>
          <w:noProof w:val="0"/>
          <w:lang w:val="pt-BR"/>
        </w:rPr>
        <w:t>aptuveno</w:t>
      </w:r>
      <w:proofErr w:type="spellEnd"/>
      <w:r w:rsidRPr="00492CCB">
        <w:rPr>
          <w:b/>
          <w:noProof w:val="0"/>
          <w:lang w:val="pt-BR"/>
        </w:rPr>
        <w:t xml:space="preserve"> </w:t>
      </w:r>
      <w:proofErr w:type="spellStart"/>
      <w:r w:rsidRPr="00492CCB">
        <w:rPr>
          <w:noProof w:val="0"/>
          <w:lang w:val="pt-BR"/>
        </w:rPr>
        <w:t>daudzumu</w:t>
      </w:r>
      <w:proofErr w:type="spellEnd"/>
      <w:r w:rsidRPr="00492CCB">
        <w:rPr>
          <w:noProof w:val="0"/>
          <w:lang w:val="pt-BR"/>
        </w:rPr>
        <w:t>.</w:t>
      </w:r>
    </w:p>
    <w:p w14:paraId="614E28B0" w14:textId="77777777" w:rsidR="00B1654B" w:rsidRDefault="00B1654B" w:rsidP="00B1654B">
      <w:pPr>
        <w:rPr>
          <w:noProof w:val="0"/>
          <w:lang w:val="lv-LV"/>
        </w:rPr>
      </w:pPr>
    </w:p>
    <w:p w14:paraId="0E7BDC61" w14:textId="77777777" w:rsidR="00B1654B" w:rsidRDefault="00B1654B" w:rsidP="00B1654B">
      <w:pPr>
        <w:rPr>
          <w:noProof w:val="0"/>
          <w:szCs w:val="22"/>
        </w:rPr>
      </w:pPr>
      <w:r>
        <w:rPr>
          <w:noProof w:val="0"/>
          <w:szCs w:val="22"/>
        </w:rPr>
        <w:object w:dxaOrig="2116" w:dyaOrig="1695" w14:anchorId="0DFBCCE5">
          <v:shape id="_x0000_i1040" type="#_x0000_t75" style="width:102.7pt;height:82pt" o:ole="">
            <v:imagedata r:id="rId41" o:title=""/>
          </v:shape>
          <o:OLEObject Type="Embed" ProgID="Word.Document.8" ShapeID="_x0000_i1040" DrawAspect="Content" ObjectID="_1805800242" r:id="rId42">
            <o:FieldCodes>\s</o:FieldCodes>
          </o:OLEObject>
        </w:object>
      </w:r>
    </w:p>
    <w:p w14:paraId="40C23E85" w14:textId="77777777" w:rsidR="00B1654B" w:rsidRDefault="00B1654B" w:rsidP="00B1654B">
      <w:pPr>
        <w:rPr>
          <w:noProof w:val="0"/>
          <w:szCs w:val="22"/>
        </w:rPr>
      </w:pPr>
    </w:p>
    <w:p w14:paraId="76E54084" w14:textId="77777777" w:rsidR="00B1654B" w:rsidRDefault="00B1654B" w:rsidP="00B1654B">
      <w:pPr>
        <w:pStyle w:val="ListParagraph"/>
        <w:numPr>
          <w:ilvl w:val="1"/>
          <w:numId w:val="65"/>
        </w:numPr>
        <w:ind w:left="567" w:hanging="567"/>
        <w:rPr>
          <w:noProof w:val="0"/>
        </w:rPr>
      </w:pPr>
      <w:r w:rsidRPr="00441939">
        <w:rPr>
          <w:b/>
          <w:noProof w:val="0"/>
        </w:rPr>
        <w:t xml:space="preserve">Lai </w:t>
      </w:r>
      <w:proofErr w:type="spellStart"/>
      <w:r w:rsidRPr="00441939">
        <w:rPr>
          <w:b/>
          <w:noProof w:val="0"/>
        </w:rPr>
        <w:t>uzzinātu</w:t>
      </w:r>
      <w:proofErr w:type="spellEnd"/>
      <w:r w:rsidRPr="00441939">
        <w:rPr>
          <w:b/>
          <w:noProof w:val="0"/>
        </w:rPr>
        <w:t xml:space="preserve"> </w:t>
      </w:r>
      <w:proofErr w:type="spellStart"/>
      <w:r w:rsidRPr="00441939">
        <w:rPr>
          <w:b/>
          <w:noProof w:val="0"/>
        </w:rPr>
        <w:t>precīzu</w:t>
      </w:r>
      <w:proofErr w:type="spellEnd"/>
      <w:r w:rsidRPr="00441939">
        <w:rPr>
          <w:b/>
          <w:noProof w:val="0"/>
        </w:rPr>
        <w:t xml:space="preserve"> </w:t>
      </w:r>
      <w:proofErr w:type="spellStart"/>
      <w:r w:rsidRPr="00441939">
        <w:rPr>
          <w:b/>
          <w:noProof w:val="0"/>
        </w:rPr>
        <w:t>atlikušā</w:t>
      </w:r>
      <w:proofErr w:type="spellEnd"/>
      <w:r w:rsidRPr="00441939">
        <w:rPr>
          <w:b/>
          <w:noProof w:val="0"/>
        </w:rPr>
        <w:t xml:space="preserve"> </w:t>
      </w:r>
      <w:proofErr w:type="spellStart"/>
      <w:r w:rsidRPr="00441939">
        <w:rPr>
          <w:b/>
          <w:noProof w:val="0"/>
        </w:rPr>
        <w:t>šķīduma</w:t>
      </w:r>
      <w:proofErr w:type="spellEnd"/>
      <w:r w:rsidRPr="00441939">
        <w:rPr>
          <w:b/>
          <w:noProof w:val="0"/>
        </w:rPr>
        <w:t xml:space="preserve"> </w:t>
      </w:r>
      <w:proofErr w:type="spellStart"/>
      <w:r w:rsidRPr="00441939">
        <w:rPr>
          <w:b/>
          <w:noProof w:val="0"/>
        </w:rPr>
        <w:t>daudzumu</w:t>
      </w:r>
      <w:proofErr w:type="spellEnd"/>
      <w:r w:rsidRPr="00441939">
        <w:rPr>
          <w:b/>
          <w:noProof w:val="0"/>
        </w:rPr>
        <w:t>,</w:t>
      </w:r>
      <w:r>
        <w:rPr>
          <w:noProof w:val="0"/>
        </w:rPr>
        <w:t xml:space="preserve"> </w:t>
      </w:r>
      <w:proofErr w:type="spellStart"/>
      <w:r>
        <w:rPr>
          <w:noProof w:val="0"/>
        </w:rPr>
        <w:t>izmantojiet</w:t>
      </w:r>
      <w:proofErr w:type="spellEnd"/>
      <w:r>
        <w:rPr>
          <w:noProof w:val="0"/>
        </w:rPr>
        <w:t xml:space="preserve"> devas </w:t>
      </w:r>
      <w:proofErr w:type="spellStart"/>
      <w:r>
        <w:rPr>
          <w:noProof w:val="0"/>
        </w:rPr>
        <w:t>displeju</w:t>
      </w:r>
      <w:proofErr w:type="spellEnd"/>
      <w:r>
        <w:rPr>
          <w:noProof w:val="0"/>
        </w:rPr>
        <w:t xml:space="preserve">. </w:t>
      </w:r>
    </w:p>
    <w:p w14:paraId="53E8FDBD" w14:textId="77777777" w:rsidR="00B1654B" w:rsidRDefault="00B1654B" w:rsidP="00B1654B">
      <w:pPr>
        <w:ind w:left="567"/>
        <w:rPr>
          <w:b/>
          <w:noProof w:val="0"/>
        </w:rPr>
      </w:pPr>
      <w:proofErr w:type="spellStart"/>
      <w:r>
        <w:rPr>
          <w:noProof w:val="0"/>
        </w:rPr>
        <w:t>Grieziet</w:t>
      </w:r>
      <w:proofErr w:type="spellEnd"/>
      <w:r>
        <w:rPr>
          <w:noProof w:val="0"/>
        </w:rPr>
        <w:t xml:space="preserve"> devas </w:t>
      </w:r>
      <w:proofErr w:type="spellStart"/>
      <w:r>
        <w:rPr>
          <w:noProof w:val="0"/>
        </w:rPr>
        <w:t>selektoru</w:t>
      </w:r>
      <w:proofErr w:type="spellEnd"/>
      <w:r>
        <w:rPr>
          <w:noProof w:val="0"/>
        </w:rPr>
        <w:t xml:space="preserve">, </w:t>
      </w:r>
      <w:proofErr w:type="spellStart"/>
      <w:r>
        <w:rPr>
          <w:noProof w:val="0"/>
        </w:rPr>
        <w:t>līdz</w:t>
      </w:r>
      <w:proofErr w:type="spellEnd"/>
      <w:r>
        <w:rPr>
          <w:b/>
          <w:noProof w:val="0"/>
        </w:rPr>
        <w:t xml:space="preserve"> devas </w:t>
      </w:r>
      <w:proofErr w:type="spellStart"/>
      <w:r>
        <w:rPr>
          <w:b/>
          <w:noProof w:val="0"/>
        </w:rPr>
        <w:t>displejs</w:t>
      </w:r>
      <w:proofErr w:type="spellEnd"/>
      <w:r>
        <w:rPr>
          <w:b/>
          <w:noProof w:val="0"/>
        </w:rPr>
        <w:t xml:space="preserve"> </w:t>
      </w:r>
      <w:proofErr w:type="spellStart"/>
      <w:r>
        <w:rPr>
          <w:b/>
          <w:noProof w:val="0"/>
        </w:rPr>
        <w:t>pārstāj</w:t>
      </w:r>
      <w:proofErr w:type="spellEnd"/>
      <w:r>
        <w:rPr>
          <w:b/>
          <w:noProof w:val="0"/>
        </w:rPr>
        <w:t xml:space="preserve"> </w:t>
      </w:r>
      <w:proofErr w:type="spellStart"/>
      <w:r>
        <w:rPr>
          <w:b/>
          <w:noProof w:val="0"/>
        </w:rPr>
        <w:t>kustēties</w:t>
      </w:r>
      <w:proofErr w:type="spellEnd"/>
      <w:r>
        <w:rPr>
          <w:b/>
          <w:noProof w:val="0"/>
        </w:rPr>
        <w:t>.</w:t>
      </w:r>
    </w:p>
    <w:p w14:paraId="2C5B2A2E" w14:textId="77777777" w:rsidR="00B1654B" w:rsidRDefault="00B1654B" w:rsidP="00B1654B">
      <w:pPr>
        <w:ind w:left="567"/>
        <w:rPr>
          <w:noProof w:val="0"/>
        </w:rPr>
      </w:pPr>
      <w:r>
        <w:rPr>
          <w:noProof w:val="0"/>
        </w:rPr>
        <w:t xml:space="preserve">Ja </w:t>
      </w:r>
      <w:proofErr w:type="spellStart"/>
      <w:r>
        <w:rPr>
          <w:noProof w:val="0"/>
        </w:rPr>
        <w:t>tas</w:t>
      </w:r>
      <w:proofErr w:type="spellEnd"/>
      <w:r>
        <w:rPr>
          <w:noProof w:val="0"/>
        </w:rPr>
        <w:t xml:space="preserve"> </w:t>
      </w:r>
      <w:proofErr w:type="spellStart"/>
      <w:r>
        <w:rPr>
          <w:noProof w:val="0"/>
        </w:rPr>
        <w:t>rāda</w:t>
      </w:r>
      <w:proofErr w:type="spellEnd"/>
      <w:r>
        <w:rPr>
          <w:noProof w:val="0"/>
        </w:rPr>
        <w:t xml:space="preserve"> 3,0, </w:t>
      </w:r>
      <w:proofErr w:type="spellStart"/>
      <w:r>
        <w:rPr>
          <w:noProof w:val="0"/>
        </w:rPr>
        <w:t>pildspalvveida</w:t>
      </w:r>
      <w:proofErr w:type="spellEnd"/>
      <w:r>
        <w:rPr>
          <w:noProof w:val="0"/>
        </w:rPr>
        <w:t xml:space="preserve"> </w:t>
      </w:r>
      <w:proofErr w:type="spellStart"/>
      <w:r>
        <w:rPr>
          <w:noProof w:val="0"/>
        </w:rPr>
        <w:t>pilnšļircē</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atlikuši</w:t>
      </w:r>
      <w:proofErr w:type="spellEnd"/>
      <w:r>
        <w:rPr>
          <w:noProof w:val="0"/>
        </w:rPr>
        <w:t xml:space="preserve"> </w:t>
      </w:r>
      <w:proofErr w:type="spellStart"/>
      <w:r>
        <w:rPr>
          <w:b/>
          <w:noProof w:val="0"/>
        </w:rPr>
        <w:t>vismaz</w:t>
      </w:r>
      <w:proofErr w:type="spellEnd"/>
      <w:r>
        <w:rPr>
          <w:b/>
          <w:noProof w:val="0"/>
        </w:rPr>
        <w:t xml:space="preserve"> 3,0 mg</w:t>
      </w:r>
      <w:r>
        <w:rPr>
          <w:noProof w:val="0"/>
        </w:rPr>
        <w:t xml:space="preserve">. Ja </w:t>
      </w:r>
      <w:proofErr w:type="spellStart"/>
      <w:r>
        <w:rPr>
          <w:b/>
          <w:noProof w:val="0"/>
        </w:rPr>
        <w:t>displejs</w:t>
      </w:r>
      <w:proofErr w:type="spellEnd"/>
      <w:r>
        <w:rPr>
          <w:b/>
          <w:noProof w:val="0"/>
        </w:rPr>
        <w:t xml:space="preserve"> </w:t>
      </w:r>
      <w:proofErr w:type="spellStart"/>
      <w:r>
        <w:rPr>
          <w:b/>
          <w:noProof w:val="0"/>
        </w:rPr>
        <w:t>apstājas</w:t>
      </w:r>
      <w:proofErr w:type="spellEnd"/>
      <w:r>
        <w:rPr>
          <w:b/>
          <w:noProof w:val="0"/>
        </w:rPr>
        <w:t xml:space="preserve"> </w:t>
      </w:r>
      <w:proofErr w:type="spellStart"/>
      <w:r>
        <w:rPr>
          <w:b/>
          <w:noProof w:val="0"/>
        </w:rPr>
        <w:t>pirms</w:t>
      </w:r>
      <w:proofErr w:type="spellEnd"/>
      <w:r>
        <w:rPr>
          <w:b/>
          <w:noProof w:val="0"/>
        </w:rPr>
        <w:t xml:space="preserve"> 3,0 mg </w:t>
      </w:r>
      <w:proofErr w:type="spellStart"/>
      <w:r>
        <w:rPr>
          <w:b/>
          <w:noProof w:val="0"/>
        </w:rPr>
        <w:t>atzīmes</w:t>
      </w:r>
      <w:proofErr w:type="spellEnd"/>
      <w:r>
        <w:rPr>
          <w:b/>
          <w:noProof w:val="0"/>
        </w:rPr>
        <w:t>,</w:t>
      </w:r>
      <w:r>
        <w:rPr>
          <w:noProof w:val="0"/>
        </w:rPr>
        <w:t xml:space="preserve"> nav </w:t>
      </w:r>
      <w:proofErr w:type="spellStart"/>
      <w:r>
        <w:rPr>
          <w:noProof w:val="0"/>
        </w:rPr>
        <w:t>atlicis</w:t>
      </w:r>
      <w:proofErr w:type="spellEnd"/>
      <w:r>
        <w:rPr>
          <w:noProof w:val="0"/>
        </w:rPr>
        <w:t xml:space="preserve"> </w:t>
      </w:r>
      <w:proofErr w:type="spellStart"/>
      <w:r>
        <w:rPr>
          <w:noProof w:val="0"/>
        </w:rPr>
        <w:t>pietiekami</w:t>
      </w:r>
      <w:proofErr w:type="spellEnd"/>
      <w:r>
        <w:rPr>
          <w:noProof w:val="0"/>
        </w:rPr>
        <w:t xml:space="preserve"> </w:t>
      </w:r>
      <w:proofErr w:type="spellStart"/>
      <w:r>
        <w:rPr>
          <w:noProof w:val="0"/>
        </w:rPr>
        <w:t>daudz</w:t>
      </w:r>
      <w:proofErr w:type="spellEnd"/>
      <w:r>
        <w:rPr>
          <w:noProof w:val="0"/>
        </w:rPr>
        <w:t xml:space="preserve"> </w:t>
      </w:r>
      <w:proofErr w:type="spellStart"/>
      <w:r>
        <w:rPr>
          <w:noProof w:val="0"/>
        </w:rPr>
        <w:t>šķīduma</w:t>
      </w:r>
      <w:proofErr w:type="spellEnd"/>
      <w:r>
        <w:rPr>
          <w:noProof w:val="0"/>
        </w:rPr>
        <w:t xml:space="preserve"> 3,0 mg </w:t>
      </w:r>
      <w:proofErr w:type="spellStart"/>
      <w:r>
        <w:rPr>
          <w:noProof w:val="0"/>
        </w:rPr>
        <w:t>devai</w:t>
      </w:r>
      <w:proofErr w:type="spellEnd"/>
      <w:r>
        <w:rPr>
          <w:noProof w:val="0"/>
        </w:rPr>
        <w:t>.</w:t>
      </w:r>
    </w:p>
    <w:p w14:paraId="406DFD7A" w14:textId="77777777" w:rsidR="00B1654B" w:rsidRDefault="00B1654B" w:rsidP="00B1654B">
      <w:pPr>
        <w:rPr>
          <w:noProof w:val="0"/>
          <w:szCs w:val="22"/>
        </w:rPr>
      </w:pPr>
    </w:p>
    <w:p w14:paraId="56A21832" w14:textId="77777777" w:rsidR="00B1654B" w:rsidRDefault="00B1654B" w:rsidP="00B1654B">
      <w:pPr>
        <w:ind w:left="1134" w:hanging="1134"/>
        <w:rPr>
          <w:b/>
          <w:noProof w:val="0"/>
        </w:rPr>
      </w:pPr>
      <w:r>
        <w:rPr>
          <w:b/>
          <w:noProof w:val="0"/>
        </w:rPr>
        <w:t xml:space="preserve">Ja Jums </w:t>
      </w:r>
      <w:proofErr w:type="spellStart"/>
      <w:r>
        <w:rPr>
          <w:b/>
          <w:noProof w:val="0"/>
        </w:rPr>
        <w:t>ir</w:t>
      </w:r>
      <w:proofErr w:type="spellEnd"/>
      <w:r>
        <w:rPr>
          <w:b/>
          <w:noProof w:val="0"/>
        </w:rPr>
        <w:t xml:space="preserve"> </w:t>
      </w:r>
      <w:proofErr w:type="spellStart"/>
      <w:r>
        <w:rPr>
          <w:b/>
          <w:noProof w:val="0"/>
        </w:rPr>
        <w:t>nepieciešams</w:t>
      </w:r>
      <w:proofErr w:type="spellEnd"/>
      <w:r>
        <w:rPr>
          <w:b/>
          <w:noProof w:val="0"/>
        </w:rPr>
        <w:t xml:space="preserve"> </w:t>
      </w:r>
      <w:proofErr w:type="spellStart"/>
      <w:r>
        <w:rPr>
          <w:b/>
          <w:noProof w:val="0"/>
        </w:rPr>
        <w:t>vairāk</w:t>
      </w:r>
      <w:proofErr w:type="spellEnd"/>
      <w:r>
        <w:rPr>
          <w:b/>
          <w:noProof w:val="0"/>
        </w:rPr>
        <w:t xml:space="preserve"> </w:t>
      </w:r>
      <w:proofErr w:type="spellStart"/>
      <w:r>
        <w:rPr>
          <w:b/>
          <w:noProof w:val="0"/>
        </w:rPr>
        <w:t>zāļu</w:t>
      </w:r>
      <w:proofErr w:type="spellEnd"/>
      <w:r>
        <w:rPr>
          <w:b/>
          <w:noProof w:val="0"/>
        </w:rPr>
        <w:t xml:space="preserve"> </w:t>
      </w:r>
      <w:proofErr w:type="spellStart"/>
      <w:r>
        <w:rPr>
          <w:b/>
          <w:noProof w:val="0"/>
        </w:rPr>
        <w:t>nekā</w:t>
      </w:r>
      <w:proofErr w:type="spellEnd"/>
      <w:r>
        <w:rPr>
          <w:b/>
          <w:noProof w:val="0"/>
        </w:rPr>
        <w:t xml:space="preserve"> </w:t>
      </w:r>
      <w:proofErr w:type="spellStart"/>
      <w:r>
        <w:rPr>
          <w:b/>
          <w:noProof w:val="0"/>
        </w:rPr>
        <w:t>atlicis</w:t>
      </w:r>
      <w:proofErr w:type="spellEnd"/>
      <w:r>
        <w:rPr>
          <w:b/>
          <w:noProof w:val="0"/>
        </w:rPr>
        <w:t xml:space="preserve"> </w:t>
      </w:r>
      <w:proofErr w:type="spellStart"/>
      <w:r>
        <w:rPr>
          <w:b/>
          <w:noProof w:val="0"/>
        </w:rPr>
        <w:t>pilnšļircē</w:t>
      </w:r>
      <w:proofErr w:type="spellEnd"/>
    </w:p>
    <w:p w14:paraId="23871F11" w14:textId="77777777" w:rsidR="00B1654B" w:rsidRDefault="00B1654B" w:rsidP="00B1654B">
      <w:pPr>
        <w:rPr>
          <w:noProof w:val="0"/>
        </w:rPr>
      </w:pPr>
      <w:r>
        <w:rPr>
          <w:noProof w:val="0"/>
        </w:rPr>
        <w:t xml:space="preserve">Devu </w:t>
      </w:r>
      <w:proofErr w:type="spellStart"/>
      <w:r>
        <w:rPr>
          <w:noProof w:val="0"/>
        </w:rPr>
        <w:t>drīkst</w:t>
      </w:r>
      <w:proofErr w:type="spellEnd"/>
      <w:r>
        <w:rPr>
          <w:noProof w:val="0"/>
        </w:rPr>
        <w:t xml:space="preserve"> </w:t>
      </w:r>
      <w:proofErr w:type="spellStart"/>
      <w:r>
        <w:rPr>
          <w:noProof w:val="0"/>
        </w:rPr>
        <w:t>sadalīt</w:t>
      </w:r>
      <w:proofErr w:type="spellEnd"/>
      <w:r>
        <w:rPr>
          <w:noProof w:val="0"/>
        </w:rPr>
        <w:t xml:space="preserve"> </w:t>
      </w:r>
      <w:proofErr w:type="spellStart"/>
      <w:r>
        <w:rPr>
          <w:noProof w:val="0"/>
        </w:rPr>
        <w:t>tikai</w:t>
      </w:r>
      <w:proofErr w:type="spellEnd"/>
      <w:r>
        <w:rPr>
          <w:noProof w:val="0"/>
        </w:rPr>
        <w:t xml:space="preserve"> tad, ja </w:t>
      </w:r>
      <w:proofErr w:type="spellStart"/>
      <w:r>
        <w:rPr>
          <w:noProof w:val="0"/>
        </w:rPr>
        <w:t>ārsts</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medmāsa</w:t>
      </w:r>
      <w:proofErr w:type="spellEnd"/>
      <w:r>
        <w:rPr>
          <w:noProof w:val="0"/>
        </w:rPr>
        <w:t xml:space="preserve"> Jums </w:t>
      </w:r>
      <w:proofErr w:type="spellStart"/>
      <w:r>
        <w:rPr>
          <w:noProof w:val="0"/>
        </w:rPr>
        <w:t>sniegusi</w:t>
      </w:r>
      <w:proofErr w:type="spellEnd"/>
      <w:r>
        <w:rPr>
          <w:noProof w:val="0"/>
        </w:rPr>
        <w:t xml:space="preserve"> </w:t>
      </w:r>
      <w:proofErr w:type="spellStart"/>
      <w:r>
        <w:rPr>
          <w:noProof w:val="0"/>
        </w:rPr>
        <w:t>norādījumus</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daļu</w:t>
      </w:r>
      <w:proofErr w:type="spellEnd"/>
      <w:r>
        <w:rPr>
          <w:noProof w:val="0"/>
        </w:rPr>
        <w:t xml:space="preserve"> </w:t>
      </w:r>
      <w:proofErr w:type="spellStart"/>
      <w:r>
        <w:rPr>
          <w:noProof w:val="0"/>
        </w:rPr>
        <w:t>ievadīt</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pašreizējo</w:t>
      </w:r>
      <w:proofErr w:type="spellEnd"/>
      <w:r>
        <w:rPr>
          <w:noProof w:val="0"/>
        </w:rPr>
        <w:t xml:space="preserve"> </w:t>
      </w:r>
      <w:proofErr w:type="spellStart"/>
      <w:r>
        <w:rPr>
          <w:noProof w:val="0"/>
        </w:rPr>
        <w:t>pilnšļirci</w:t>
      </w:r>
      <w:proofErr w:type="spellEnd"/>
      <w:r>
        <w:rPr>
          <w:noProof w:val="0"/>
        </w:rPr>
        <w:t xml:space="preserve"> un </w:t>
      </w:r>
      <w:proofErr w:type="spellStart"/>
      <w:r>
        <w:rPr>
          <w:noProof w:val="0"/>
        </w:rPr>
        <w:t>daļu</w:t>
      </w:r>
      <w:proofErr w:type="spellEnd"/>
      <w:r>
        <w:rPr>
          <w:noProof w:val="0"/>
        </w:rPr>
        <w:t xml:space="preserve"> — </w:t>
      </w:r>
      <w:proofErr w:type="spellStart"/>
      <w:r>
        <w:rPr>
          <w:noProof w:val="0"/>
        </w:rPr>
        <w:t>ar</w:t>
      </w:r>
      <w:proofErr w:type="spellEnd"/>
      <w:r>
        <w:rPr>
          <w:noProof w:val="0"/>
        </w:rPr>
        <w:t xml:space="preserve"> </w:t>
      </w:r>
      <w:proofErr w:type="spellStart"/>
      <w:r>
        <w:rPr>
          <w:noProof w:val="0"/>
        </w:rPr>
        <w:t>jaunu</w:t>
      </w:r>
      <w:proofErr w:type="spellEnd"/>
      <w:r>
        <w:rPr>
          <w:noProof w:val="0"/>
        </w:rPr>
        <w:t xml:space="preserve"> </w:t>
      </w:r>
      <w:proofErr w:type="spellStart"/>
      <w:r>
        <w:rPr>
          <w:noProof w:val="0"/>
        </w:rPr>
        <w:t>pilnšļirci</w:t>
      </w:r>
      <w:proofErr w:type="spellEnd"/>
      <w:r>
        <w:rPr>
          <w:noProof w:val="0"/>
        </w:rPr>
        <w:t xml:space="preserve">. Lai </w:t>
      </w:r>
      <w:proofErr w:type="spellStart"/>
      <w:r>
        <w:rPr>
          <w:noProof w:val="0"/>
        </w:rPr>
        <w:t>plānotu</w:t>
      </w:r>
      <w:proofErr w:type="spellEnd"/>
      <w:r>
        <w:rPr>
          <w:noProof w:val="0"/>
        </w:rPr>
        <w:t xml:space="preserve"> devas </w:t>
      </w:r>
      <w:proofErr w:type="spellStart"/>
      <w:r>
        <w:rPr>
          <w:noProof w:val="0"/>
        </w:rPr>
        <w:t>atbilstoši</w:t>
      </w:r>
      <w:proofErr w:type="spellEnd"/>
      <w:r>
        <w:rPr>
          <w:noProof w:val="0"/>
        </w:rPr>
        <w:t xml:space="preserve"> </w:t>
      </w:r>
      <w:proofErr w:type="spellStart"/>
      <w:r>
        <w:rPr>
          <w:noProof w:val="0"/>
        </w:rPr>
        <w:t>ārsta</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medmāsas</w:t>
      </w:r>
      <w:proofErr w:type="spellEnd"/>
      <w:r>
        <w:rPr>
          <w:noProof w:val="0"/>
        </w:rPr>
        <w:t xml:space="preserve"> </w:t>
      </w:r>
      <w:proofErr w:type="spellStart"/>
      <w:r>
        <w:rPr>
          <w:noProof w:val="0"/>
        </w:rPr>
        <w:t>norādījumiem</w:t>
      </w:r>
      <w:proofErr w:type="spellEnd"/>
      <w:r>
        <w:rPr>
          <w:noProof w:val="0"/>
        </w:rPr>
        <w:t xml:space="preserve">, </w:t>
      </w:r>
      <w:proofErr w:type="spellStart"/>
      <w:r>
        <w:rPr>
          <w:noProof w:val="0"/>
        </w:rPr>
        <w:t>izmantojiet</w:t>
      </w:r>
      <w:proofErr w:type="spellEnd"/>
      <w:r>
        <w:rPr>
          <w:noProof w:val="0"/>
        </w:rPr>
        <w:t xml:space="preserve"> </w:t>
      </w:r>
      <w:proofErr w:type="spellStart"/>
      <w:r>
        <w:rPr>
          <w:noProof w:val="0"/>
        </w:rPr>
        <w:t>kalkulatoru</w:t>
      </w:r>
      <w:proofErr w:type="spellEnd"/>
      <w:r>
        <w:rPr>
          <w:noProof w:val="0"/>
        </w:rPr>
        <w:t>.</w:t>
      </w:r>
    </w:p>
    <w:p w14:paraId="11BF8E0B" w14:textId="77777777" w:rsidR="00B1654B" w:rsidRDefault="00B1654B" w:rsidP="00B1654B">
      <w:pPr>
        <w:rPr>
          <w:noProof w:val="0"/>
          <w:szCs w:val="22"/>
        </w:rPr>
      </w:pPr>
    </w:p>
    <w:p w14:paraId="7CB8FEAE" w14:textId="77777777" w:rsidR="00B1654B" w:rsidRDefault="005A1354" w:rsidP="00B1654B">
      <w:pPr>
        <w:ind w:left="567" w:hanging="567"/>
        <w:rPr>
          <w:noProof w:val="0"/>
        </w:rPr>
      </w:pPr>
      <w:r>
        <w:pict w14:anchorId="0FF0314E">
          <v:shape id="_x0000_i1041" type="#_x0000_t75" alt="W5" style="width:10pt;height:10pt;visibility:visible;mso-wrap-style:square" o:bullet="t">
            <v:imagedata r:id="rId31" o:title="W5"/>
          </v:shape>
        </w:pict>
      </w:r>
      <w:r w:rsidR="00B1654B">
        <w:rPr>
          <w:noProof w:val="0"/>
        </w:rPr>
        <w:tab/>
      </w:r>
      <w:proofErr w:type="spellStart"/>
      <w:r w:rsidR="00B1654B">
        <w:rPr>
          <w:b/>
          <w:noProof w:val="0"/>
        </w:rPr>
        <w:t>Veiciet</w:t>
      </w:r>
      <w:proofErr w:type="spellEnd"/>
      <w:r w:rsidR="00B1654B">
        <w:rPr>
          <w:b/>
          <w:noProof w:val="0"/>
        </w:rPr>
        <w:t xml:space="preserve"> </w:t>
      </w:r>
      <w:proofErr w:type="spellStart"/>
      <w:r w:rsidR="00B1654B">
        <w:rPr>
          <w:b/>
          <w:noProof w:val="0"/>
        </w:rPr>
        <w:t>aprēķinus</w:t>
      </w:r>
      <w:proofErr w:type="spellEnd"/>
      <w:r w:rsidR="00B1654B">
        <w:rPr>
          <w:b/>
          <w:noProof w:val="0"/>
        </w:rPr>
        <w:t xml:space="preserve"> </w:t>
      </w:r>
      <w:proofErr w:type="spellStart"/>
      <w:r w:rsidR="00B1654B">
        <w:rPr>
          <w:b/>
          <w:noProof w:val="0"/>
        </w:rPr>
        <w:t>ļoti</w:t>
      </w:r>
      <w:proofErr w:type="spellEnd"/>
      <w:r w:rsidR="00B1654B">
        <w:rPr>
          <w:b/>
          <w:noProof w:val="0"/>
        </w:rPr>
        <w:t xml:space="preserve"> </w:t>
      </w:r>
      <w:proofErr w:type="spellStart"/>
      <w:r w:rsidR="00B1654B">
        <w:rPr>
          <w:b/>
          <w:noProof w:val="0"/>
        </w:rPr>
        <w:t>precīzi</w:t>
      </w:r>
      <w:proofErr w:type="spellEnd"/>
      <w:r w:rsidR="00B1654B">
        <w:rPr>
          <w:b/>
          <w:noProof w:val="0"/>
        </w:rPr>
        <w:t>.</w:t>
      </w:r>
    </w:p>
    <w:p w14:paraId="600F4C60" w14:textId="77777777" w:rsidR="00B1654B" w:rsidRDefault="00B1654B" w:rsidP="00B1654B">
      <w:pPr>
        <w:rPr>
          <w:noProof w:val="0"/>
        </w:rPr>
      </w:pPr>
      <w:r>
        <w:rPr>
          <w:noProof w:val="0"/>
        </w:rPr>
        <w:t xml:space="preserve">Ja </w:t>
      </w:r>
      <w:proofErr w:type="spellStart"/>
      <w:r>
        <w:rPr>
          <w:noProof w:val="0"/>
        </w:rPr>
        <w:t>neesat</w:t>
      </w:r>
      <w:proofErr w:type="spellEnd"/>
      <w:r>
        <w:rPr>
          <w:noProof w:val="0"/>
        </w:rPr>
        <w:t xml:space="preserve"> </w:t>
      </w:r>
      <w:proofErr w:type="spellStart"/>
      <w:r>
        <w:rPr>
          <w:noProof w:val="0"/>
        </w:rPr>
        <w:t>pārliecināts</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sadalīt</w:t>
      </w:r>
      <w:proofErr w:type="spellEnd"/>
      <w:r>
        <w:rPr>
          <w:noProof w:val="0"/>
        </w:rPr>
        <w:t xml:space="preserve"> </w:t>
      </w:r>
      <w:proofErr w:type="spellStart"/>
      <w:r>
        <w:rPr>
          <w:noProof w:val="0"/>
        </w:rPr>
        <w:t>devu</w:t>
      </w:r>
      <w:proofErr w:type="spellEnd"/>
      <w:r>
        <w:rPr>
          <w:noProof w:val="0"/>
        </w:rPr>
        <w:t xml:space="preserve"> pa </w:t>
      </w:r>
      <w:proofErr w:type="spellStart"/>
      <w:r>
        <w:rPr>
          <w:noProof w:val="0"/>
        </w:rPr>
        <w:t>divām</w:t>
      </w:r>
      <w:proofErr w:type="spellEnd"/>
      <w:r>
        <w:rPr>
          <w:noProof w:val="0"/>
        </w:rPr>
        <w:t xml:space="preserve"> </w:t>
      </w:r>
      <w:proofErr w:type="spellStart"/>
      <w:r>
        <w:rPr>
          <w:noProof w:val="0"/>
        </w:rPr>
        <w:t>pilnšļircēm</w:t>
      </w:r>
      <w:proofErr w:type="spellEnd"/>
      <w:r>
        <w:rPr>
          <w:noProof w:val="0"/>
        </w:rPr>
        <w:t xml:space="preserve">, </w:t>
      </w:r>
      <w:proofErr w:type="spellStart"/>
      <w:r>
        <w:rPr>
          <w:noProof w:val="0"/>
        </w:rPr>
        <w:t>nomēriet</w:t>
      </w:r>
      <w:proofErr w:type="spellEnd"/>
      <w:r>
        <w:rPr>
          <w:noProof w:val="0"/>
        </w:rPr>
        <w:t xml:space="preserve"> un </w:t>
      </w:r>
      <w:proofErr w:type="spellStart"/>
      <w:r>
        <w:rPr>
          <w:noProof w:val="0"/>
        </w:rPr>
        <w:t>injicējiet</w:t>
      </w:r>
      <w:proofErr w:type="spellEnd"/>
      <w:r>
        <w:rPr>
          <w:noProof w:val="0"/>
        </w:rPr>
        <w:t xml:space="preserve"> </w:t>
      </w:r>
      <w:proofErr w:type="spellStart"/>
      <w:r>
        <w:rPr>
          <w:noProof w:val="0"/>
        </w:rPr>
        <w:t>nepieciešamo</w:t>
      </w:r>
      <w:proofErr w:type="spellEnd"/>
      <w:r>
        <w:rPr>
          <w:noProof w:val="0"/>
        </w:rPr>
        <w:t xml:space="preserve"> </w:t>
      </w:r>
      <w:proofErr w:type="spellStart"/>
      <w:r>
        <w:rPr>
          <w:noProof w:val="0"/>
        </w:rPr>
        <w:t>devu</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jaunu</w:t>
      </w:r>
      <w:proofErr w:type="spellEnd"/>
      <w:r>
        <w:rPr>
          <w:noProof w:val="0"/>
        </w:rPr>
        <w:t xml:space="preserve"> </w:t>
      </w:r>
      <w:proofErr w:type="spellStart"/>
      <w:r>
        <w:rPr>
          <w:noProof w:val="0"/>
        </w:rPr>
        <w:t>pilnšļirci</w:t>
      </w:r>
      <w:proofErr w:type="spellEnd"/>
      <w:r>
        <w:rPr>
          <w:noProof w:val="0"/>
        </w:rPr>
        <w:t>.</w:t>
      </w:r>
    </w:p>
    <w:p w14:paraId="45F1DFC2" w14:textId="77777777" w:rsidR="00B1654B" w:rsidRDefault="00B1654B" w:rsidP="00B1654B">
      <w:pPr>
        <w:rPr>
          <w:noProof w:val="0"/>
        </w:rPr>
      </w:pPr>
    </w:p>
    <w:p w14:paraId="6B21E9FE" w14:textId="77777777" w:rsidR="00B1654B" w:rsidRDefault="00B1654B" w:rsidP="00B1654B">
      <w:pPr>
        <w:rPr>
          <w:noProof w:val="0"/>
        </w:rPr>
      </w:pPr>
      <w:r>
        <w:rPr>
          <w:noProof w:val="0"/>
          <w:szCs w:val="22"/>
        </w:rPr>
        <w:object w:dxaOrig="2116" w:dyaOrig="2550" w14:anchorId="0CA03516">
          <v:shape id="_x0000_i1042" type="#_x0000_t75" style="width:102.7pt;height:123.35pt" o:ole="">
            <v:imagedata r:id="rId43" o:title=""/>
          </v:shape>
          <o:OLEObject Type="Embed" ProgID="Word.Document.8" ShapeID="_x0000_i1042" DrawAspect="Content" ObjectID="_1805800243" r:id="rId44">
            <o:FieldCodes>\s</o:FieldCodes>
          </o:OLEObject>
        </w:object>
      </w:r>
    </w:p>
    <w:p w14:paraId="0F1AB148" w14:textId="77777777" w:rsidR="00B1654B" w:rsidRDefault="00B1654B" w:rsidP="00B1654B">
      <w:pPr>
        <w:rPr>
          <w:noProof w:val="0"/>
          <w:lang w:val="lv-LV"/>
        </w:rPr>
      </w:pPr>
    </w:p>
    <w:p w14:paraId="0E0FE250" w14:textId="77777777" w:rsidR="00B1654B" w:rsidRDefault="00B1654B" w:rsidP="00B1654B">
      <w:pPr>
        <w:rPr>
          <w:b/>
          <w:noProof w:val="0"/>
        </w:rPr>
      </w:pPr>
      <w:r>
        <w:rPr>
          <w:b/>
          <w:noProof w:val="0"/>
        </w:rPr>
        <w:t xml:space="preserve">4. Devas </w:t>
      </w:r>
      <w:proofErr w:type="spellStart"/>
      <w:r>
        <w:rPr>
          <w:b/>
          <w:noProof w:val="0"/>
        </w:rPr>
        <w:t>injicēšana</w:t>
      </w:r>
      <w:proofErr w:type="spellEnd"/>
    </w:p>
    <w:p w14:paraId="1269D1A9" w14:textId="77777777" w:rsidR="00B1654B" w:rsidRDefault="00B1654B" w:rsidP="00B1654B">
      <w:pPr>
        <w:rPr>
          <w:b/>
          <w:noProof w:val="0"/>
          <w:szCs w:val="22"/>
        </w:rPr>
      </w:pPr>
    </w:p>
    <w:p w14:paraId="009CF586" w14:textId="77777777" w:rsidR="00B1654B" w:rsidRDefault="00B1654B" w:rsidP="00B1654B">
      <w:pPr>
        <w:pStyle w:val="ListParagraph"/>
        <w:numPr>
          <w:ilvl w:val="1"/>
          <w:numId w:val="66"/>
        </w:numPr>
        <w:ind w:left="567" w:hanging="567"/>
        <w:rPr>
          <w:noProof w:val="0"/>
        </w:rPr>
      </w:pPr>
      <w:proofErr w:type="spellStart"/>
      <w:r w:rsidRPr="00441939">
        <w:rPr>
          <w:b/>
          <w:noProof w:val="0"/>
        </w:rPr>
        <w:t>Ieduriet</w:t>
      </w:r>
      <w:proofErr w:type="spellEnd"/>
      <w:r w:rsidRPr="00441939">
        <w:rPr>
          <w:b/>
          <w:noProof w:val="0"/>
        </w:rPr>
        <w:t xml:space="preserve"> </w:t>
      </w:r>
      <w:proofErr w:type="spellStart"/>
      <w:r w:rsidRPr="00441939">
        <w:rPr>
          <w:b/>
          <w:noProof w:val="0"/>
        </w:rPr>
        <w:t>adatu</w:t>
      </w:r>
      <w:proofErr w:type="spellEnd"/>
      <w:r w:rsidRPr="00441939">
        <w:rPr>
          <w:b/>
          <w:noProof w:val="0"/>
        </w:rPr>
        <w:t xml:space="preserve"> </w:t>
      </w:r>
      <w:proofErr w:type="spellStart"/>
      <w:r w:rsidRPr="00441939">
        <w:rPr>
          <w:b/>
          <w:noProof w:val="0"/>
        </w:rPr>
        <w:t>ādā</w:t>
      </w:r>
      <w:proofErr w:type="spellEnd"/>
      <w:r>
        <w:rPr>
          <w:noProof w:val="0"/>
        </w:rPr>
        <w:t xml:space="preserve">, </w:t>
      </w:r>
      <w:proofErr w:type="spellStart"/>
      <w:r>
        <w:rPr>
          <w:noProof w:val="0"/>
        </w:rPr>
        <w:t>ievērojot</w:t>
      </w:r>
      <w:proofErr w:type="spellEnd"/>
      <w:r>
        <w:rPr>
          <w:noProof w:val="0"/>
        </w:rPr>
        <w:t xml:space="preserve"> </w:t>
      </w:r>
      <w:proofErr w:type="spellStart"/>
      <w:r>
        <w:rPr>
          <w:noProof w:val="0"/>
        </w:rPr>
        <w:t>ārsta</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medmāsas</w:t>
      </w:r>
      <w:proofErr w:type="spellEnd"/>
      <w:r>
        <w:rPr>
          <w:noProof w:val="0"/>
        </w:rPr>
        <w:t xml:space="preserve"> </w:t>
      </w:r>
      <w:proofErr w:type="spellStart"/>
      <w:r>
        <w:rPr>
          <w:noProof w:val="0"/>
        </w:rPr>
        <w:t>norādījumus</w:t>
      </w:r>
      <w:proofErr w:type="spellEnd"/>
      <w:r>
        <w:rPr>
          <w:noProof w:val="0"/>
        </w:rPr>
        <w:t>.</w:t>
      </w:r>
    </w:p>
    <w:p w14:paraId="2083C0D7" w14:textId="77777777" w:rsidR="00B1654B" w:rsidRPr="00365990" w:rsidRDefault="00B1654B" w:rsidP="00B1654B">
      <w:pPr>
        <w:pStyle w:val="ListParagraph"/>
        <w:numPr>
          <w:ilvl w:val="1"/>
          <w:numId w:val="66"/>
        </w:numPr>
        <w:ind w:left="567" w:hanging="567"/>
        <w:rPr>
          <w:noProof w:val="0"/>
          <w:lang w:val="pt-BR"/>
        </w:rPr>
      </w:pPr>
      <w:r w:rsidRPr="00492CCB">
        <w:rPr>
          <w:b/>
          <w:noProof w:val="0"/>
          <w:lang w:val="pt-BR"/>
        </w:rPr>
        <w:t xml:space="preserve">Devas </w:t>
      </w:r>
      <w:proofErr w:type="spellStart"/>
      <w:r w:rsidRPr="00492CCB">
        <w:rPr>
          <w:b/>
          <w:noProof w:val="0"/>
          <w:lang w:val="pt-BR"/>
        </w:rPr>
        <w:t>displejam</w:t>
      </w:r>
      <w:proofErr w:type="spellEnd"/>
      <w:r w:rsidRPr="00492CCB">
        <w:rPr>
          <w:b/>
          <w:noProof w:val="0"/>
          <w:lang w:val="pt-BR"/>
        </w:rPr>
        <w:t xml:space="preserve"> ir </w:t>
      </w:r>
      <w:proofErr w:type="spellStart"/>
      <w:r w:rsidRPr="00492CCB">
        <w:rPr>
          <w:b/>
          <w:noProof w:val="0"/>
          <w:lang w:val="pt-BR"/>
        </w:rPr>
        <w:t>jābūt</w:t>
      </w:r>
      <w:proofErr w:type="spellEnd"/>
      <w:r w:rsidRPr="00492CCB">
        <w:rPr>
          <w:b/>
          <w:noProof w:val="0"/>
          <w:lang w:val="pt-BR"/>
        </w:rPr>
        <w:t xml:space="preserve"> </w:t>
      </w:r>
      <w:proofErr w:type="spellStart"/>
      <w:r w:rsidRPr="00492CCB">
        <w:rPr>
          <w:b/>
          <w:noProof w:val="0"/>
          <w:lang w:val="pt-BR"/>
        </w:rPr>
        <w:t>redzamam</w:t>
      </w:r>
      <w:proofErr w:type="spellEnd"/>
      <w:r w:rsidRPr="00492CCB">
        <w:rPr>
          <w:b/>
          <w:noProof w:val="0"/>
          <w:lang w:val="pt-BR"/>
        </w:rPr>
        <w:t xml:space="preserve">. </w:t>
      </w:r>
      <w:proofErr w:type="spellStart"/>
      <w:r w:rsidRPr="00492CCB">
        <w:rPr>
          <w:noProof w:val="0"/>
          <w:lang w:val="pt-BR"/>
        </w:rPr>
        <w:t>Neaizklājiet</w:t>
      </w:r>
      <w:proofErr w:type="spellEnd"/>
      <w:r w:rsidRPr="00492CCB">
        <w:rPr>
          <w:noProof w:val="0"/>
          <w:lang w:val="pt-BR"/>
        </w:rPr>
        <w:t xml:space="preserve"> </w:t>
      </w:r>
      <w:proofErr w:type="spellStart"/>
      <w:r w:rsidRPr="00492CCB">
        <w:rPr>
          <w:noProof w:val="0"/>
          <w:lang w:val="pt-BR"/>
        </w:rPr>
        <w:t>to</w:t>
      </w:r>
      <w:proofErr w:type="spellEnd"/>
      <w:r w:rsidRPr="00492CCB">
        <w:rPr>
          <w:noProof w:val="0"/>
          <w:lang w:val="pt-BR"/>
        </w:rPr>
        <w:t xml:space="preserve"> ar </w:t>
      </w:r>
      <w:proofErr w:type="spellStart"/>
      <w:r w:rsidRPr="00492CCB">
        <w:rPr>
          <w:noProof w:val="0"/>
          <w:lang w:val="pt-BR"/>
        </w:rPr>
        <w:t>pirkstiem</w:t>
      </w:r>
      <w:proofErr w:type="spellEnd"/>
      <w:r w:rsidRPr="00492CCB">
        <w:rPr>
          <w:noProof w:val="0"/>
          <w:lang w:val="pt-BR"/>
        </w:rPr>
        <w:t xml:space="preserve">. </w:t>
      </w:r>
      <w:proofErr w:type="spellStart"/>
      <w:r w:rsidRPr="00492CCB">
        <w:rPr>
          <w:noProof w:val="0"/>
          <w:lang w:val="pt-BR"/>
        </w:rPr>
        <w:t>Šādi</w:t>
      </w:r>
      <w:proofErr w:type="spellEnd"/>
      <w:r w:rsidRPr="00492CCB">
        <w:rPr>
          <w:noProof w:val="0"/>
          <w:lang w:val="pt-BR"/>
        </w:rPr>
        <w:t xml:space="preserve"> var </w:t>
      </w:r>
      <w:proofErr w:type="spellStart"/>
      <w:r w:rsidRPr="00492CCB">
        <w:rPr>
          <w:noProof w:val="0"/>
          <w:lang w:val="pt-BR"/>
        </w:rPr>
        <w:t>tikt</w:t>
      </w:r>
      <w:proofErr w:type="spellEnd"/>
      <w:r w:rsidRPr="00492CCB">
        <w:rPr>
          <w:noProof w:val="0"/>
          <w:lang w:val="pt-BR"/>
        </w:rPr>
        <w:t xml:space="preserve"> </w:t>
      </w:r>
      <w:proofErr w:type="spellStart"/>
      <w:r w:rsidRPr="00492CCB">
        <w:rPr>
          <w:noProof w:val="0"/>
          <w:lang w:val="pt-BR"/>
        </w:rPr>
        <w:t>pārtraukta</w:t>
      </w:r>
      <w:proofErr w:type="spellEnd"/>
      <w:r w:rsidRPr="00492CCB">
        <w:rPr>
          <w:noProof w:val="0"/>
          <w:lang w:val="pt-BR"/>
        </w:rPr>
        <w:t xml:space="preserve"> </w:t>
      </w:r>
      <w:proofErr w:type="spellStart"/>
      <w:r w:rsidRPr="00492CCB">
        <w:rPr>
          <w:noProof w:val="0"/>
          <w:lang w:val="pt-BR"/>
        </w:rPr>
        <w:t>injicēšana</w:t>
      </w:r>
      <w:proofErr w:type="spellEnd"/>
      <w:r w:rsidRPr="00492CCB">
        <w:rPr>
          <w:noProof w:val="0"/>
          <w:lang w:val="pt-BR"/>
        </w:rPr>
        <w:t>.</w:t>
      </w:r>
    </w:p>
    <w:p w14:paraId="7989C38E" w14:textId="77777777" w:rsidR="00B1654B" w:rsidRPr="00365990" w:rsidRDefault="00B1654B" w:rsidP="00492CCB">
      <w:pPr>
        <w:pStyle w:val="ListParagraph"/>
        <w:ind w:left="567"/>
        <w:rPr>
          <w:noProof w:val="0"/>
          <w:lang w:val="pt-BR"/>
        </w:rPr>
      </w:pPr>
    </w:p>
    <w:p w14:paraId="352026EB" w14:textId="77777777" w:rsidR="00B1654B" w:rsidRDefault="00B1654B" w:rsidP="00B1654B">
      <w:pPr>
        <w:rPr>
          <w:noProof w:val="0"/>
          <w:szCs w:val="22"/>
        </w:rPr>
      </w:pPr>
      <w:r>
        <w:rPr>
          <w:noProof w:val="0"/>
          <w:szCs w:val="22"/>
        </w:rPr>
        <w:object w:dxaOrig="2130" w:dyaOrig="1980" w14:anchorId="792145DC">
          <v:shape id="_x0000_i1043" type="#_x0000_t75" style="width:107.7pt;height:97.65pt" o:ole="">
            <v:imagedata r:id="rId45" o:title=""/>
          </v:shape>
          <o:OLEObject Type="Embed" ProgID="Word.Document.8" ShapeID="_x0000_i1043" DrawAspect="Content" ObjectID="_1805800244" r:id="rId46">
            <o:FieldCodes>\s</o:FieldCodes>
          </o:OLEObject>
        </w:object>
      </w:r>
    </w:p>
    <w:p w14:paraId="2D81DF10" w14:textId="77777777" w:rsidR="00B1654B" w:rsidRDefault="00B1654B" w:rsidP="00B1654B">
      <w:pPr>
        <w:rPr>
          <w:noProof w:val="0"/>
          <w:szCs w:val="22"/>
        </w:rPr>
      </w:pPr>
    </w:p>
    <w:p w14:paraId="6A572C8C" w14:textId="77777777" w:rsidR="00B1654B" w:rsidRDefault="00B1654B" w:rsidP="00B1654B">
      <w:pPr>
        <w:pStyle w:val="ListParagraph"/>
        <w:numPr>
          <w:ilvl w:val="1"/>
          <w:numId w:val="67"/>
        </w:numPr>
        <w:ind w:left="567" w:hanging="567"/>
        <w:rPr>
          <w:noProof w:val="0"/>
        </w:rPr>
      </w:pPr>
      <w:proofErr w:type="spellStart"/>
      <w:r w:rsidRPr="00441939">
        <w:rPr>
          <w:b/>
          <w:noProof w:val="0"/>
        </w:rPr>
        <w:t>Nospiediet</w:t>
      </w:r>
      <w:proofErr w:type="spellEnd"/>
      <w:r w:rsidRPr="00441939">
        <w:rPr>
          <w:b/>
          <w:noProof w:val="0"/>
        </w:rPr>
        <w:t xml:space="preserve"> un </w:t>
      </w:r>
      <w:proofErr w:type="spellStart"/>
      <w:r w:rsidRPr="00441939">
        <w:rPr>
          <w:b/>
          <w:noProof w:val="0"/>
        </w:rPr>
        <w:t>turiet</w:t>
      </w:r>
      <w:proofErr w:type="spellEnd"/>
      <w:r w:rsidRPr="00441939">
        <w:rPr>
          <w:b/>
          <w:noProof w:val="0"/>
        </w:rPr>
        <w:t xml:space="preserve"> devas </w:t>
      </w:r>
      <w:proofErr w:type="spellStart"/>
      <w:r w:rsidRPr="00441939">
        <w:rPr>
          <w:b/>
          <w:noProof w:val="0"/>
        </w:rPr>
        <w:t>pogu</w:t>
      </w:r>
      <w:proofErr w:type="spellEnd"/>
      <w:r w:rsidRPr="00441939">
        <w:rPr>
          <w:b/>
          <w:noProof w:val="0"/>
        </w:rPr>
        <w:t xml:space="preserve">. </w:t>
      </w:r>
      <w:proofErr w:type="spellStart"/>
      <w:r w:rsidRPr="00441939">
        <w:rPr>
          <w:b/>
          <w:noProof w:val="0"/>
        </w:rPr>
        <w:t>Vērojiet</w:t>
      </w:r>
      <w:proofErr w:type="spellEnd"/>
      <w:r w:rsidRPr="00441939">
        <w:rPr>
          <w:b/>
          <w:noProof w:val="0"/>
        </w:rPr>
        <w:t xml:space="preserve">, </w:t>
      </w:r>
      <w:proofErr w:type="spellStart"/>
      <w:r w:rsidRPr="00441939">
        <w:rPr>
          <w:b/>
          <w:noProof w:val="0"/>
        </w:rPr>
        <w:t>vai</w:t>
      </w:r>
      <w:proofErr w:type="spellEnd"/>
      <w:r w:rsidRPr="00441939">
        <w:rPr>
          <w:b/>
          <w:noProof w:val="0"/>
        </w:rPr>
        <w:t xml:space="preserve"> devas </w:t>
      </w:r>
      <w:proofErr w:type="spellStart"/>
      <w:r w:rsidRPr="00441939">
        <w:rPr>
          <w:b/>
          <w:noProof w:val="0"/>
        </w:rPr>
        <w:t>displejs</w:t>
      </w:r>
      <w:proofErr w:type="spellEnd"/>
      <w:r w:rsidRPr="00441939">
        <w:rPr>
          <w:b/>
          <w:noProof w:val="0"/>
        </w:rPr>
        <w:t xml:space="preserve"> </w:t>
      </w:r>
      <w:proofErr w:type="spellStart"/>
      <w:r w:rsidRPr="00441939">
        <w:rPr>
          <w:b/>
          <w:noProof w:val="0"/>
        </w:rPr>
        <w:t>ir</w:t>
      </w:r>
      <w:proofErr w:type="spellEnd"/>
      <w:r w:rsidRPr="00441939">
        <w:rPr>
          <w:b/>
          <w:noProof w:val="0"/>
        </w:rPr>
        <w:t xml:space="preserve"> </w:t>
      </w:r>
      <w:proofErr w:type="spellStart"/>
      <w:r w:rsidRPr="00441939">
        <w:rPr>
          <w:b/>
          <w:noProof w:val="0"/>
        </w:rPr>
        <w:t>atgriezies</w:t>
      </w:r>
      <w:proofErr w:type="spellEnd"/>
      <w:r w:rsidRPr="00441939">
        <w:rPr>
          <w:b/>
          <w:noProof w:val="0"/>
        </w:rPr>
        <w:t xml:space="preserve"> </w:t>
      </w:r>
      <w:proofErr w:type="spellStart"/>
      <w:r w:rsidRPr="00441939">
        <w:rPr>
          <w:b/>
          <w:noProof w:val="0"/>
        </w:rPr>
        <w:t>pret</w:t>
      </w:r>
      <w:proofErr w:type="spellEnd"/>
      <w:r w:rsidRPr="00441939">
        <w:rPr>
          <w:b/>
          <w:noProof w:val="0"/>
        </w:rPr>
        <w:t xml:space="preserve"> 0.</w:t>
      </w:r>
      <w:r w:rsidRPr="00CB444C">
        <w:rPr>
          <w:noProof w:val="0"/>
        </w:rPr>
        <w:t xml:space="preserve"> </w:t>
      </w:r>
      <w:proofErr w:type="spellStart"/>
      <w:r w:rsidRPr="00CB444C">
        <w:rPr>
          <w:noProof w:val="0"/>
        </w:rPr>
        <w:t>Skaitlim</w:t>
      </w:r>
      <w:proofErr w:type="spellEnd"/>
      <w:r w:rsidRPr="00CB444C">
        <w:rPr>
          <w:noProof w:val="0"/>
        </w:rPr>
        <w:t xml:space="preserve"> 0 </w:t>
      </w:r>
      <w:proofErr w:type="spellStart"/>
      <w:r w:rsidRPr="00CB444C">
        <w:rPr>
          <w:noProof w:val="0"/>
        </w:rPr>
        <w:t>ir</w:t>
      </w:r>
      <w:proofErr w:type="spellEnd"/>
      <w:r w:rsidRPr="00CB444C">
        <w:rPr>
          <w:noProof w:val="0"/>
        </w:rPr>
        <w:t xml:space="preserve"> </w:t>
      </w:r>
      <w:proofErr w:type="spellStart"/>
      <w:r w:rsidRPr="00CB444C">
        <w:rPr>
          <w:noProof w:val="0"/>
        </w:rPr>
        <w:t>jāatrodas</w:t>
      </w:r>
      <w:proofErr w:type="spellEnd"/>
      <w:r w:rsidRPr="00CB444C">
        <w:rPr>
          <w:noProof w:val="0"/>
        </w:rPr>
        <w:t xml:space="preserve"> </w:t>
      </w:r>
      <w:proofErr w:type="spellStart"/>
      <w:r w:rsidRPr="00CB444C">
        <w:rPr>
          <w:noProof w:val="0"/>
        </w:rPr>
        <w:t>pret</w:t>
      </w:r>
      <w:proofErr w:type="spellEnd"/>
      <w:r w:rsidRPr="00CB444C">
        <w:rPr>
          <w:noProof w:val="0"/>
        </w:rPr>
        <w:t xml:space="preserve"> devas </w:t>
      </w:r>
      <w:proofErr w:type="spellStart"/>
      <w:r w:rsidRPr="00CB444C">
        <w:rPr>
          <w:noProof w:val="0"/>
        </w:rPr>
        <w:t>rādītāju</w:t>
      </w:r>
      <w:proofErr w:type="spellEnd"/>
      <w:r w:rsidRPr="00CB444C">
        <w:rPr>
          <w:noProof w:val="0"/>
        </w:rPr>
        <w:t xml:space="preserve">. </w:t>
      </w:r>
      <w:proofErr w:type="spellStart"/>
      <w:r w:rsidRPr="00CB444C">
        <w:rPr>
          <w:noProof w:val="0"/>
        </w:rPr>
        <w:t>Pēc</w:t>
      </w:r>
      <w:proofErr w:type="spellEnd"/>
      <w:r w:rsidRPr="00CB444C">
        <w:rPr>
          <w:noProof w:val="0"/>
        </w:rPr>
        <w:t xml:space="preserve"> tam </w:t>
      </w:r>
      <w:proofErr w:type="spellStart"/>
      <w:r w:rsidRPr="00CB444C">
        <w:rPr>
          <w:noProof w:val="0"/>
        </w:rPr>
        <w:t>dzirdēsiet</w:t>
      </w:r>
      <w:proofErr w:type="spellEnd"/>
      <w:r w:rsidRPr="00CB444C">
        <w:rPr>
          <w:noProof w:val="0"/>
        </w:rPr>
        <w:t xml:space="preserve"> </w:t>
      </w:r>
      <w:proofErr w:type="spellStart"/>
      <w:r w:rsidRPr="00CB444C">
        <w:rPr>
          <w:noProof w:val="0"/>
        </w:rPr>
        <w:t>vai</w:t>
      </w:r>
      <w:proofErr w:type="spellEnd"/>
      <w:r w:rsidRPr="00CB444C">
        <w:rPr>
          <w:noProof w:val="0"/>
        </w:rPr>
        <w:t xml:space="preserve"> </w:t>
      </w:r>
      <w:proofErr w:type="spellStart"/>
      <w:r w:rsidRPr="00CB444C">
        <w:rPr>
          <w:noProof w:val="0"/>
        </w:rPr>
        <w:t>jutīsiet</w:t>
      </w:r>
      <w:proofErr w:type="spellEnd"/>
      <w:r w:rsidRPr="00CB444C">
        <w:rPr>
          <w:noProof w:val="0"/>
        </w:rPr>
        <w:t xml:space="preserve"> </w:t>
      </w:r>
      <w:proofErr w:type="spellStart"/>
      <w:r w:rsidRPr="00CB444C">
        <w:rPr>
          <w:noProof w:val="0"/>
        </w:rPr>
        <w:t>klikšķi</w:t>
      </w:r>
      <w:proofErr w:type="spellEnd"/>
      <w:r w:rsidRPr="00CB444C">
        <w:rPr>
          <w:noProof w:val="0"/>
        </w:rPr>
        <w:t>.</w:t>
      </w:r>
    </w:p>
    <w:p w14:paraId="2D54D87E" w14:textId="77777777" w:rsidR="00B1654B" w:rsidRPr="00492CCB" w:rsidRDefault="00B1654B" w:rsidP="00B1654B">
      <w:pPr>
        <w:pStyle w:val="ListParagraph"/>
        <w:numPr>
          <w:ilvl w:val="1"/>
          <w:numId w:val="67"/>
        </w:numPr>
        <w:ind w:left="567" w:hanging="567"/>
        <w:rPr>
          <w:noProof w:val="0"/>
        </w:rPr>
      </w:pPr>
      <w:r w:rsidRPr="00492CCB">
        <w:rPr>
          <w:b/>
          <w:bCs/>
          <w:lang w:val="lv-LV"/>
        </w:rPr>
        <w:t>Turpiniet turēt devas pogu nospiestu, kamēr adata ir ādā.</w:t>
      </w:r>
    </w:p>
    <w:p w14:paraId="2B022740" w14:textId="77777777" w:rsidR="00EB1545" w:rsidRDefault="00B1654B" w:rsidP="00B1654B">
      <w:pPr>
        <w:rPr>
          <w:noProof w:val="0"/>
          <w:szCs w:val="22"/>
        </w:rPr>
      </w:pPr>
      <w:r>
        <w:rPr>
          <w:noProof w:val="0"/>
          <w:szCs w:val="22"/>
        </w:rPr>
        <w:object w:dxaOrig="2130" w:dyaOrig="1980" w14:anchorId="0C8203F5">
          <v:shape id="_x0000_i1044" type="#_x0000_t75" style="width:107.7pt;height:97.65pt" o:ole="">
            <v:imagedata r:id="rId47" o:title=""/>
          </v:shape>
          <o:OLEObject Type="Embed" ProgID="Word.Document.8" ShapeID="_x0000_i1044" DrawAspect="Content" ObjectID="_1805800245" r:id="rId48">
            <o:FieldCodes>\s</o:FieldCodes>
          </o:OLEObject>
        </w:object>
      </w:r>
    </w:p>
    <w:p w14:paraId="0CA8950D" w14:textId="77777777" w:rsidR="00EB1545" w:rsidRDefault="00EB1545" w:rsidP="00B1654B">
      <w:pPr>
        <w:rPr>
          <w:noProof w:val="0"/>
          <w:szCs w:val="22"/>
        </w:rPr>
      </w:pPr>
    </w:p>
    <w:p w14:paraId="3A6ABC2F" w14:textId="77777777" w:rsidR="00EB1545" w:rsidRDefault="00EB1545" w:rsidP="00EB1545">
      <w:pPr>
        <w:pStyle w:val="ListParagraph"/>
        <w:numPr>
          <w:ilvl w:val="1"/>
          <w:numId w:val="68"/>
        </w:numPr>
        <w:ind w:left="567" w:hanging="567"/>
        <w:rPr>
          <w:noProof w:val="0"/>
        </w:rPr>
      </w:pPr>
      <w:r w:rsidRPr="00441939">
        <w:rPr>
          <w:b/>
          <w:lang w:val="lv-LV"/>
        </w:rPr>
        <w:t xml:space="preserve">Turiet devas spiedpogu nospiestu </w:t>
      </w:r>
      <w:r>
        <w:rPr>
          <w:noProof w:val="0"/>
        </w:rPr>
        <w:t>un</w:t>
      </w:r>
      <w:r w:rsidRPr="00441939">
        <w:rPr>
          <w:b/>
          <w:noProof w:val="0"/>
        </w:rPr>
        <w:t xml:space="preserve"> </w:t>
      </w:r>
      <w:proofErr w:type="spellStart"/>
      <w:r w:rsidRPr="00441939">
        <w:rPr>
          <w:b/>
          <w:noProof w:val="0"/>
        </w:rPr>
        <w:t>lēnām</w:t>
      </w:r>
      <w:proofErr w:type="spellEnd"/>
      <w:r w:rsidRPr="00441939">
        <w:rPr>
          <w:b/>
          <w:noProof w:val="0"/>
        </w:rPr>
        <w:t xml:space="preserve"> </w:t>
      </w:r>
      <w:proofErr w:type="spellStart"/>
      <w:r w:rsidRPr="00441939">
        <w:rPr>
          <w:b/>
          <w:noProof w:val="0"/>
        </w:rPr>
        <w:t>skaitiet</w:t>
      </w:r>
      <w:proofErr w:type="spellEnd"/>
      <w:r w:rsidRPr="00441939">
        <w:rPr>
          <w:b/>
          <w:noProof w:val="0"/>
        </w:rPr>
        <w:t xml:space="preserve"> </w:t>
      </w:r>
      <w:proofErr w:type="spellStart"/>
      <w:r w:rsidRPr="00441939">
        <w:rPr>
          <w:b/>
          <w:noProof w:val="0"/>
        </w:rPr>
        <w:t>līdz</w:t>
      </w:r>
      <w:proofErr w:type="spellEnd"/>
      <w:r w:rsidRPr="00441939">
        <w:rPr>
          <w:b/>
          <w:noProof w:val="0"/>
        </w:rPr>
        <w:t xml:space="preserve"> 6.</w:t>
      </w:r>
      <w:r>
        <w:rPr>
          <w:noProof w:val="0"/>
        </w:rPr>
        <w:t xml:space="preserve"> </w:t>
      </w:r>
    </w:p>
    <w:p w14:paraId="2BC23436" w14:textId="77777777" w:rsidR="00EB1545" w:rsidRDefault="00EB1545" w:rsidP="00EB1545">
      <w:pPr>
        <w:pStyle w:val="ListParagraph"/>
        <w:numPr>
          <w:ilvl w:val="1"/>
          <w:numId w:val="68"/>
        </w:numPr>
        <w:ind w:left="567" w:hanging="567"/>
        <w:rPr>
          <w:noProof w:val="0"/>
        </w:rPr>
      </w:pPr>
      <w:r>
        <w:rPr>
          <w:noProof w:val="0"/>
        </w:rPr>
        <w:t xml:space="preserve">Ja </w:t>
      </w:r>
      <w:proofErr w:type="spellStart"/>
      <w:r>
        <w:rPr>
          <w:noProof w:val="0"/>
        </w:rPr>
        <w:t>adata</w:t>
      </w:r>
      <w:proofErr w:type="spellEnd"/>
      <w:r>
        <w:rPr>
          <w:noProof w:val="0"/>
        </w:rPr>
        <w:t xml:space="preserve"> </w:t>
      </w:r>
      <w:proofErr w:type="spellStart"/>
      <w:r>
        <w:rPr>
          <w:noProof w:val="0"/>
        </w:rPr>
        <w:t>tiek</w:t>
      </w:r>
      <w:proofErr w:type="spellEnd"/>
      <w:r>
        <w:rPr>
          <w:noProof w:val="0"/>
        </w:rPr>
        <w:t xml:space="preserve"> </w:t>
      </w:r>
      <w:proofErr w:type="spellStart"/>
      <w:r>
        <w:rPr>
          <w:noProof w:val="0"/>
        </w:rPr>
        <w:t>izvilkta</w:t>
      </w:r>
      <w:proofErr w:type="spellEnd"/>
      <w:r>
        <w:rPr>
          <w:noProof w:val="0"/>
        </w:rPr>
        <w:t xml:space="preserve"> </w:t>
      </w:r>
      <w:proofErr w:type="spellStart"/>
      <w:r>
        <w:rPr>
          <w:noProof w:val="0"/>
        </w:rPr>
        <w:t>ātrāk</w:t>
      </w:r>
      <w:proofErr w:type="spellEnd"/>
      <w:r>
        <w:rPr>
          <w:noProof w:val="0"/>
        </w:rPr>
        <w:t xml:space="preserve">, var </w:t>
      </w:r>
      <w:proofErr w:type="spellStart"/>
      <w:r>
        <w:rPr>
          <w:noProof w:val="0"/>
        </w:rPr>
        <w:t>redzēt</w:t>
      </w:r>
      <w:proofErr w:type="spellEnd"/>
      <w:r>
        <w:rPr>
          <w:noProof w:val="0"/>
        </w:rPr>
        <w:t xml:space="preserve">, ka no </w:t>
      </w:r>
      <w:proofErr w:type="spellStart"/>
      <w:r>
        <w:rPr>
          <w:noProof w:val="0"/>
        </w:rPr>
        <w:t>adatas</w:t>
      </w:r>
      <w:proofErr w:type="spellEnd"/>
      <w:r>
        <w:rPr>
          <w:noProof w:val="0"/>
        </w:rPr>
        <w:t xml:space="preserve"> gala </w:t>
      </w:r>
      <w:proofErr w:type="spellStart"/>
      <w:r>
        <w:rPr>
          <w:noProof w:val="0"/>
        </w:rPr>
        <w:t>plūst</w:t>
      </w:r>
      <w:proofErr w:type="spellEnd"/>
      <w:r>
        <w:rPr>
          <w:noProof w:val="0"/>
        </w:rPr>
        <w:t xml:space="preserve"> </w:t>
      </w:r>
      <w:proofErr w:type="spellStart"/>
      <w:r>
        <w:rPr>
          <w:noProof w:val="0"/>
        </w:rPr>
        <w:t>šķīdums</w:t>
      </w:r>
      <w:proofErr w:type="spellEnd"/>
      <w:r>
        <w:rPr>
          <w:noProof w:val="0"/>
        </w:rPr>
        <w:t xml:space="preserve">. Ja </w:t>
      </w:r>
      <w:proofErr w:type="spellStart"/>
      <w:r>
        <w:rPr>
          <w:noProof w:val="0"/>
        </w:rPr>
        <w:t>tā</w:t>
      </w:r>
      <w:proofErr w:type="spellEnd"/>
      <w:r>
        <w:rPr>
          <w:noProof w:val="0"/>
        </w:rPr>
        <w:t xml:space="preserve"> </w:t>
      </w:r>
      <w:proofErr w:type="spellStart"/>
      <w:r>
        <w:rPr>
          <w:noProof w:val="0"/>
        </w:rPr>
        <w:t>notiek</w:t>
      </w:r>
      <w:proofErr w:type="spellEnd"/>
      <w:r>
        <w:rPr>
          <w:noProof w:val="0"/>
        </w:rPr>
        <w:t xml:space="preserve">, </w:t>
      </w:r>
      <w:proofErr w:type="spellStart"/>
      <w:r>
        <w:rPr>
          <w:noProof w:val="0"/>
        </w:rPr>
        <w:t>pilna</w:t>
      </w:r>
      <w:proofErr w:type="spellEnd"/>
      <w:r>
        <w:rPr>
          <w:noProof w:val="0"/>
        </w:rPr>
        <w:t xml:space="preserve"> deva </w:t>
      </w:r>
      <w:proofErr w:type="spellStart"/>
      <w:r>
        <w:rPr>
          <w:noProof w:val="0"/>
        </w:rPr>
        <w:t>netika</w:t>
      </w:r>
      <w:proofErr w:type="spellEnd"/>
      <w:r>
        <w:rPr>
          <w:noProof w:val="0"/>
        </w:rPr>
        <w:t xml:space="preserve"> </w:t>
      </w:r>
      <w:proofErr w:type="spellStart"/>
      <w:r>
        <w:rPr>
          <w:noProof w:val="0"/>
        </w:rPr>
        <w:t>ievadīta</w:t>
      </w:r>
      <w:proofErr w:type="spellEnd"/>
      <w:r>
        <w:rPr>
          <w:noProof w:val="0"/>
        </w:rPr>
        <w:t>.</w:t>
      </w:r>
    </w:p>
    <w:p w14:paraId="5459CCFD" w14:textId="77777777" w:rsidR="00EB1545" w:rsidRDefault="00EB1545" w:rsidP="00EB1545">
      <w:pPr>
        <w:rPr>
          <w:noProof w:val="0"/>
          <w:lang w:val="lv-LV"/>
        </w:rPr>
      </w:pPr>
    </w:p>
    <w:p w14:paraId="1419E9CB" w14:textId="77777777" w:rsidR="00EB1545" w:rsidRDefault="00EB1545" w:rsidP="00EB1545">
      <w:pPr>
        <w:rPr>
          <w:noProof w:val="0"/>
          <w:szCs w:val="22"/>
        </w:rPr>
      </w:pPr>
      <w:r>
        <w:rPr>
          <w:noProof w:val="0"/>
          <w:szCs w:val="22"/>
        </w:rPr>
        <w:object w:dxaOrig="2116" w:dyaOrig="2550" w14:anchorId="72DE8B5E">
          <v:shape id="_x0000_i1045" type="#_x0000_t75" style="width:102.7pt;height:123.35pt" o:ole="">
            <v:imagedata r:id="rId49" o:title=""/>
          </v:shape>
          <o:OLEObject Type="Embed" ProgID="Word.Document.8" ShapeID="_x0000_i1045" DrawAspect="Content" ObjectID="_1805800246" r:id="rId50">
            <o:FieldCodes>\s</o:FieldCodes>
          </o:OLEObject>
        </w:object>
      </w:r>
    </w:p>
    <w:p w14:paraId="412AC918" w14:textId="77777777" w:rsidR="00EB1545" w:rsidRDefault="00EB1545" w:rsidP="00EB1545">
      <w:pPr>
        <w:rPr>
          <w:noProof w:val="0"/>
          <w:szCs w:val="22"/>
        </w:rPr>
      </w:pPr>
    </w:p>
    <w:p w14:paraId="217167FA" w14:textId="77777777" w:rsidR="00EB1545" w:rsidRPr="003369FD" w:rsidRDefault="00EB1545" w:rsidP="00EB1545">
      <w:pPr>
        <w:pStyle w:val="ListParagraph"/>
        <w:numPr>
          <w:ilvl w:val="1"/>
          <w:numId w:val="69"/>
        </w:numPr>
        <w:ind w:left="567" w:hanging="567"/>
        <w:rPr>
          <w:b/>
          <w:lang w:val="lv-LV"/>
        </w:rPr>
      </w:pPr>
      <w:proofErr w:type="spellStart"/>
      <w:r w:rsidRPr="003369FD">
        <w:rPr>
          <w:b/>
          <w:noProof w:val="0"/>
        </w:rPr>
        <w:t>Izvelciet</w:t>
      </w:r>
      <w:proofErr w:type="spellEnd"/>
      <w:r w:rsidRPr="003369FD">
        <w:rPr>
          <w:b/>
          <w:noProof w:val="0"/>
        </w:rPr>
        <w:t xml:space="preserve"> </w:t>
      </w:r>
      <w:proofErr w:type="spellStart"/>
      <w:r w:rsidRPr="003369FD">
        <w:rPr>
          <w:b/>
          <w:noProof w:val="0"/>
        </w:rPr>
        <w:t>adatu</w:t>
      </w:r>
      <w:proofErr w:type="spellEnd"/>
      <w:r w:rsidRPr="003369FD">
        <w:rPr>
          <w:b/>
          <w:noProof w:val="0"/>
        </w:rPr>
        <w:t xml:space="preserve"> no </w:t>
      </w:r>
      <w:proofErr w:type="spellStart"/>
      <w:r w:rsidRPr="003369FD">
        <w:rPr>
          <w:b/>
          <w:noProof w:val="0"/>
        </w:rPr>
        <w:t>ādas</w:t>
      </w:r>
      <w:proofErr w:type="spellEnd"/>
      <w:r w:rsidRPr="003369FD">
        <w:rPr>
          <w:b/>
          <w:noProof w:val="0"/>
        </w:rPr>
        <w:t>.</w:t>
      </w:r>
      <w:r>
        <w:rPr>
          <w:noProof w:val="0"/>
        </w:rPr>
        <w:t xml:space="preserve"> </w:t>
      </w:r>
      <w:r w:rsidRPr="003369FD">
        <w:rPr>
          <w:lang w:val="lv-LV"/>
        </w:rPr>
        <w:t>Pēc tam Jūs varat atlaist devas spiedpogu.</w:t>
      </w:r>
    </w:p>
    <w:p w14:paraId="16AE9586" w14:textId="77777777" w:rsidR="00EB1545" w:rsidRDefault="00EB1545" w:rsidP="00EB1545">
      <w:pPr>
        <w:ind w:left="567" w:hanging="567"/>
        <w:rPr>
          <w:noProof w:val="0"/>
        </w:rPr>
      </w:pPr>
    </w:p>
    <w:p w14:paraId="42AAF5E5" w14:textId="77777777" w:rsidR="00EB1545" w:rsidRPr="00CB444C" w:rsidRDefault="00EB1545" w:rsidP="00EB1545">
      <w:pPr>
        <w:ind w:left="567"/>
        <w:rPr>
          <w:noProof w:val="0"/>
          <w:lang w:val="pt-BR"/>
        </w:rPr>
      </w:pPr>
      <w:proofErr w:type="spellStart"/>
      <w:r w:rsidRPr="00CB444C">
        <w:rPr>
          <w:noProof w:val="0"/>
          <w:lang w:val="pt-BR"/>
        </w:rPr>
        <w:t>Ja</w:t>
      </w:r>
      <w:proofErr w:type="spellEnd"/>
      <w:r w:rsidRPr="00CB444C">
        <w:rPr>
          <w:noProof w:val="0"/>
          <w:lang w:val="pt-BR"/>
        </w:rPr>
        <w:t xml:space="preserve"> </w:t>
      </w:r>
      <w:proofErr w:type="spellStart"/>
      <w:r w:rsidRPr="00CB444C">
        <w:rPr>
          <w:noProof w:val="0"/>
          <w:lang w:val="pt-BR"/>
        </w:rPr>
        <w:t>injekcijas</w:t>
      </w:r>
      <w:proofErr w:type="spellEnd"/>
      <w:r w:rsidRPr="00CB444C">
        <w:rPr>
          <w:noProof w:val="0"/>
          <w:lang w:val="pt-BR"/>
        </w:rPr>
        <w:t xml:space="preserve"> </w:t>
      </w:r>
      <w:proofErr w:type="spellStart"/>
      <w:r w:rsidRPr="00CB444C">
        <w:rPr>
          <w:noProof w:val="0"/>
          <w:lang w:val="pt-BR"/>
        </w:rPr>
        <w:t>vietā</w:t>
      </w:r>
      <w:proofErr w:type="spellEnd"/>
      <w:r w:rsidRPr="00CB444C">
        <w:rPr>
          <w:noProof w:val="0"/>
          <w:lang w:val="pt-BR"/>
        </w:rPr>
        <w:t xml:space="preserve"> ir </w:t>
      </w:r>
      <w:proofErr w:type="spellStart"/>
      <w:r w:rsidRPr="00CB444C">
        <w:rPr>
          <w:noProof w:val="0"/>
          <w:lang w:val="pt-BR"/>
        </w:rPr>
        <w:t>redzamas</w:t>
      </w:r>
      <w:proofErr w:type="spellEnd"/>
      <w:r w:rsidRPr="00CB444C">
        <w:rPr>
          <w:noProof w:val="0"/>
          <w:lang w:val="pt-BR"/>
        </w:rPr>
        <w:t xml:space="preserve"> </w:t>
      </w:r>
      <w:proofErr w:type="spellStart"/>
      <w:r w:rsidRPr="00CB444C">
        <w:rPr>
          <w:noProof w:val="0"/>
          <w:lang w:val="pt-BR"/>
        </w:rPr>
        <w:t>asinis</w:t>
      </w:r>
      <w:proofErr w:type="spellEnd"/>
      <w:r w:rsidRPr="00CB444C">
        <w:rPr>
          <w:noProof w:val="0"/>
          <w:lang w:val="pt-BR"/>
        </w:rPr>
        <w:t xml:space="preserve">, </w:t>
      </w:r>
      <w:proofErr w:type="spellStart"/>
      <w:r w:rsidRPr="00CB444C">
        <w:rPr>
          <w:noProof w:val="0"/>
          <w:lang w:val="pt-BR"/>
        </w:rPr>
        <w:t>viegli</w:t>
      </w:r>
      <w:proofErr w:type="spellEnd"/>
      <w:r w:rsidRPr="00CB444C">
        <w:rPr>
          <w:noProof w:val="0"/>
          <w:lang w:val="pt-BR"/>
        </w:rPr>
        <w:t xml:space="preserve"> </w:t>
      </w:r>
      <w:proofErr w:type="spellStart"/>
      <w:r w:rsidRPr="00CB444C">
        <w:rPr>
          <w:noProof w:val="0"/>
          <w:lang w:val="pt-BR"/>
        </w:rPr>
        <w:t>uzspiediet</w:t>
      </w:r>
      <w:proofErr w:type="spellEnd"/>
      <w:r w:rsidRPr="00CB444C">
        <w:rPr>
          <w:noProof w:val="0"/>
          <w:lang w:val="pt-BR"/>
        </w:rPr>
        <w:t xml:space="preserve">. </w:t>
      </w:r>
    </w:p>
    <w:p w14:paraId="33A81F38" w14:textId="77777777" w:rsidR="00EB1545" w:rsidRPr="00CB444C" w:rsidRDefault="00EB1545" w:rsidP="00EB1545">
      <w:pPr>
        <w:rPr>
          <w:noProof w:val="0"/>
          <w:szCs w:val="22"/>
          <w:lang w:val="pt-BR"/>
        </w:rPr>
      </w:pPr>
    </w:p>
    <w:p w14:paraId="53C276B1" w14:textId="77777777" w:rsidR="00EB1545" w:rsidRDefault="00EB1545" w:rsidP="00EB1545">
      <w:pPr>
        <w:ind w:left="567"/>
        <w:rPr>
          <w:noProof w:val="0"/>
          <w:lang w:val="es-ES"/>
        </w:rPr>
      </w:pPr>
      <w:proofErr w:type="spellStart"/>
      <w:r w:rsidRPr="00CB444C">
        <w:rPr>
          <w:noProof w:val="0"/>
          <w:lang w:val="pt-BR"/>
        </w:rPr>
        <w:t>Pēc</w:t>
      </w:r>
      <w:proofErr w:type="spellEnd"/>
      <w:r w:rsidRPr="00CB444C">
        <w:rPr>
          <w:noProof w:val="0"/>
          <w:lang w:val="pt-BR"/>
        </w:rPr>
        <w:t xml:space="preserve"> </w:t>
      </w:r>
      <w:proofErr w:type="spellStart"/>
      <w:r w:rsidRPr="00CB444C">
        <w:rPr>
          <w:noProof w:val="0"/>
          <w:lang w:val="pt-BR"/>
        </w:rPr>
        <w:t>injekcijas</w:t>
      </w:r>
      <w:proofErr w:type="spellEnd"/>
      <w:r w:rsidRPr="00CB444C">
        <w:rPr>
          <w:noProof w:val="0"/>
          <w:lang w:val="pt-BR"/>
        </w:rPr>
        <w:t xml:space="preserve"> </w:t>
      </w:r>
      <w:proofErr w:type="spellStart"/>
      <w:r w:rsidRPr="00CB444C">
        <w:rPr>
          <w:noProof w:val="0"/>
          <w:lang w:val="pt-BR"/>
        </w:rPr>
        <w:t>adatas</w:t>
      </w:r>
      <w:proofErr w:type="spellEnd"/>
      <w:r w:rsidRPr="00CB444C">
        <w:rPr>
          <w:noProof w:val="0"/>
          <w:lang w:val="pt-BR"/>
        </w:rPr>
        <w:t xml:space="preserve"> </w:t>
      </w:r>
      <w:proofErr w:type="spellStart"/>
      <w:r w:rsidRPr="00CB444C">
        <w:rPr>
          <w:noProof w:val="0"/>
          <w:lang w:val="pt-BR"/>
        </w:rPr>
        <w:t>galā</w:t>
      </w:r>
      <w:proofErr w:type="spellEnd"/>
      <w:r w:rsidRPr="00CB444C">
        <w:rPr>
          <w:noProof w:val="0"/>
          <w:lang w:val="pt-BR"/>
        </w:rPr>
        <w:t xml:space="preserve"> var </w:t>
      </w:r>
      <w:proofErr w:type="spellStart"/>
      <w:r w:rsidRPr="00CB444C">
        <w:rPr>
          <w:noProof w:val="0"/>
          <w:lang w:val="pt-BR"/>
        </w:rPr>
        <w:t>būt</w:t>
      </w:r>
      <w:proofErr w:type="spellEnd"/>
      <w:r w:rsidRPr="00CB444C">
        <w:rPr>
          <w:noProof w:val="0"/>
          <w:lang w:val="pt-BR"/>
        </w:rPr>
        <w:t xml:space="preserve"> </w:t>
      </w:r>
      <w:proofErr w:type="spellStart"/>
      <w:r w:rsidRPr="00CB444C">
        <w:rPr>
          <w:noProof w:val="0"/>
          <w:lang w:val="pt-BR"/>
        </w:rPr>
        <w:t>redzams</w:t>
      </w:r>
      <w:proofErr w:type="spellEnd"/>
      <w:r w:rsidRPr="00CB444C">
        <w:rPr>
          <w:noProof w:val="0"/>
          <w:lang w:val="pt-BR"/>
        </w:rPr>
        <w:t xml:space="preserve"> </w:t>
      </w:r>
      <w:proofErr w:type="spellStart"/>
      <w:r w:rsidRPr="00CB444C">
        <w:rPr>
          <w:noProof w:val="0"/>
          <w:lang w:val="pt-BR"/>
        </w:rPr>
        <w:t>šķīduma</w:t>
      </w:r>
      <w:proofErr w:type="spellEnd"/>
      <w:r w:rsidRPr="00CB444C">
        <w:rPr>
          <w:noProof w:val="0"/>
          <w:lang w:val="pt-BR"/>
        </w:rPr>
        <w:t xml:space="preserve"> </w:t>
      </w:r>
      <w:proofErr w:type="spellStart"/>
      <w:r w:rsidRPr="00CB444C">
        <w:rPr>
          <w:noProof w:val="0"/>
          <w:lang w:val="pt-BR"/>
        </w:rPr>
        <w:t>piliens</w:t>
      </w:r>
      <w:proofErr w:type="spellEnd"/>
      <w:r w:rsidRPr="00CB444C">
        <w:rPr>
          <w:noProof w:val="0"/>
          <w:lang w:val="pt-BR"/>
        </w:rPr>
        <w:t xml:space="preserve">. </w:t>
      </w:r>
      <w:r>
        <w:rPr>
          <w:noProof w:val="0"/>
          <w:lang w:val="es-ES"/>
        </w:rPr>
        <w:t xml:space="preserve">Tas ir </w:t>
      </w:r>
      <w:proofErr w:type="spellStart"/>
      <w:r>
        <w:rPr>
          <w:noProof w:val="0"/>
          <w:lang w:val="es-ES"/>
        </w:rPr>
        <w:t>normāli</w:t>
      </w:r>
      <w:proofErr w:type="spellEnd"/>
      <w:r>
        <w:rPr>
          <w:noProof w:val="0"/>
          <w:lang w:val="es-ES"/>
        </w:rPr>
        <w:t xml:space="preserve"> un </w:t>
      </w:r>
      <w:proofErr w:type="spellStart"/>
      <w:r>
        <w:rPr>
          <w:noProof w:val="0"/>
          <w:lang w:val="es-ES"/>
        </w:rPr>
        <w:t>neietekmē</w:t>
      </w:r>
      <w:proofErr w:type="spellEnd"/>
      <w:r>
        <w:rPr>
          <w:noProof w:val="0"/>
          <w:lang w:val="es-ES"/>
        </w:rPr>
        <w:t xml:space="preserve"> </w:t>
      </w:r>
      <w:proofErr w:type="spellStart"/>
      <w:r>
        <w:rPr>
          <w:noProof w:val="0"/>
          <w:lang w:val="es-ES"/>
        </w:rPr>
        <w:t>injicēto</w:t>
      </w:r>
      <w:proofErr w:type="spellEnd"/>
      <w:r>
        <w:rPr>
          <w:noProof w:val="0"/>
          <w:lang w:val="es-ES"/>
        </w:rPr>
        <w:t xml:space="preserve"> </w:t>
      </w:r>
      <w:proofErr w:type="spellStart"/>
      <w:r>
        <w:rPr>
          <w:noProof w:val="0"/>
          <w:lang w:val="es-ES"/>
        </w:rPr>
        <w:t>devu</w:t>
      </w:r>
      <w:proofErr w:type="spellEnd"/>
      <w:r>
        <w:rPr>
          <w:noProof w:val="0"/>
          <w:lang w:val="es-ES"/>
        </w:rPr>
        <w:t>.</w:t>
      </w:r>
    </w:p>
    <w:p w14:paraId="66504BDA" w14:textId="77777777" w:rsidR="00EB1545" w:rsidRDefault="00EB1545" w:rsidP="00EB1545">
      <w:pPr>
        <w:ind w:left="567"/>
        <w:rPr>
          <w:noProof w:val="0"/>
          <w:szCs w:val="22"/>
          <w:lang w:val="es-ES"/>
        </w:rPr>
      </w:pPr>
    </w:p>
    <w:p w14:paraId="317AC516" w14:textId="77777777" w:rsidR="00EB1545" w:rsidRDefault="00EB1545" w:rsidP="00EB1545">
      <w:pPr>
        <w:ind w:left="567" w:hanging="567"/>
        <w:rPr>
          <w:noProof w:val="0"/>
          <w:lang w:val="es-ES"/>
        </w:rPr>
      </w:pPr>
      <w:r>
        <w:rPr>
          <w:lang w:val="en-GB" w:eastAsia="zh-CN"/>
        </w:rPr>
        <w:drawing>
          <wp:inline distT="0" distB="0" distL="0" distR="0" wp14:anchorId="5E958C48" wp14:editId="2A339F2B">
            <wp:extent cx="103505" cy="94615"/>
            <wp:effectExtent l="0" t="0" r="0" b="0"/>
            <wp:docPr id="638325855"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lang w:val="es-ES"/>
        </w:rPr>
        <w:tab/>
      </w:r>
      <w:proofErr w:type="spellStart"/>
      <w:r>
        <w:rPr>
          <w:b/>
          <w:noProof w:val="0"/>
          <w:lang w:val="es-ES"/>
        </w:rPr>
        <w:t>Vienmēr</w:t>
      </w:r>
      <w:proofErr w:type="spellEnd"/>
      <w:r>
        <w:rPr>
          <w:b/>
          <w:noProof w:val="0"/>
          <w:lang w:val="es-ES"/>
        </w:rPr>
        <w:t xml:space="preserve"> </w:t>
      </w:r>
      <w:proofErr w:type="spellStart"/>
      <w:r>
        <w:rPr>
          <w:b/>
          <w:noProof w:val="0"/>
          <w:lang w:val="es-ES"/>
        </w:rPr>
        <w:t>vērojiet</w:t>
      </w:r>
      <w:proofErr w:type="spellEnd"/>
      <w:r>
        <w:rPr>
          <w:b/>
          <w:noProof w:val="0"/>
          <w:lang w:val="es-ES"/>
        </w:rPr>
        <w:t xml:space="preserve"> </w:t>
      </w:r>
      <w:proofErr w:type="spellStart"/>
      <w:r>
        <w:rPr>
          <w:b/>
          <w:noProof w:val="0"/>
          <w:lang w:val="es-ES"/>
        </w:rPr>
        <w:t>devas</w:t>
      </w:r>
      <w:proofErr w:type="spellEnd"/>
      <w:r>
        <w:rPr>
          <w:b/>
          <w:noProof w:val="0"/>
          <w:lang w:val="es-ES"/>
        </w:rPr>
        <w:t xml:space="preserve"> </w:t>
      </w:r>
      <w:proofErr w:type="spellStart"/>
      <w:r>
        <w:rPr>
          <w:b/>
          <w:noProof w:val="0"/>
          <w:lang w:val="es-ES"/>
        </w:rPr>
        <w:t>displeju</w:t>
      </w:r>
      <w:proofErr w:type="spellEnd"/>
      <w:r>
        <w:rPr>
          <w:b/>
          <w:noProof w:val="0"/>
          <w:lang w:val="es-ES"/>
        </w:rPr>
        <w:t xml:space="preserve">, </w:t>
      </w:r>
      <w:proofErr w:type="spellStart"/>
      <w:r>
        <w:rPr>
          <w:b/>
          <w:noProof w:val="0"/>
          <w:lang w:val="es-ES"/>
        </w:rPr>
        <w:t>lai</w:t>
      </w:r>
      <w:proofErr w:type="spellEnd"/>
      <w:r>
        <w:rPr>
          <w:b/>
          <w:noProof w:val="0"/>
          <w:lang w:val="es-ES"/>
        </w:rPr>
        <w:t xml:space="preserve"> </w:t>
      </w:r>
      <w:proofErr w:type="spellStart"/>
      <w:r>
        <w:rPr>
          <w:b/>
          <w:noProof w:val="0"/>
          <w:lang w:val="es-ES"/>
        </w:rPr>
        <w:t>zinātu</w:t>
      </w:r>
      <w:proofErr w:type="spellEnd"/>
      <w:r>
        <w:rPr>
          <w:b/>
          <w:noProof w:val="0"/>
          <w:lang w:val="es-ES"/>
        </w:rPr>
        <w:t xml:space="preserve">, </w:t>
      </w:r>
      <w:proofErr w:type="spellStart"/>
      <w:r>
        <w:rPr>
          <w:b/>
          <w:noProof w:val="0"/>
          <w:lang w:val="es-ES"/>
        </w:rPr>
        <w:t>cik</w:t>
      </w:r>
      <w:proofErr w:type="spellEnd"/>
      <w:r>
        <w:rPr>
          <w:b/>
          <w:noProof w:val="0"/>
          <w:lang w:val="es-ES"/>
        </w:rPr>
        <w:t xml:space="preserve"> mg </w:t>
      </w:r>
      <w:proofErr w:type="spellStart"/>
      <w:r>
        <w:rPr>
          <w:b/>
          <w:noProof w:val="0"/>
          <w:lang w:val="es-ES"/>
        </w:rPr>
        <w:t>injicējat</w:t>
      </w:r>
      <w:proofErr w:type="spellEnd"/>
      <w:r>
        <w:rPr>
          <w:b/>
          <w:noProof w:val="0"/>
          <w:lang w:val="es-ES"/>
        </w:rPr>
        <w:t>.</w:t>
      </w:r>
      <w:r>
        <w:rPr>
          <w:noProof w:val="0"/>
          <w:lang w:val="es-ES"/>
        </w:rPr>
        <w:t xml:space="preserve"> </w:t>
      </w:r>
      <w:proofErr w:type="spellStart"/>
      <w:r>
        <w:rPr>
          <w:noProof w:val="0"/>
          <w:lang w:val="es-ES"/>
        </w:rPr>
        <w:t>Turiet</w:t>
      </w:r>
      <w:proofErr w:type="spellEnd"/>
      <w:r>
        <w:rPr>
          <w:noProof w:val="0"/>
          <w:lang w:val="es-ES"/>
        </w:rPr>
        <w:t xml:space="preserve"> </w:t>
      </w:r>
      <w:proofErr w:type="spellStart"/>
      <w:r>
        <w:rPr>
          <w:noProof w:val="0"/>
          <w:lang w:val="es-ES"/>
        </w:rPr>
        <w:t>devas</w:t>
      </w:r>
      <w:proofErr w:type="spellEnd"/>
      <w:r>
        <w:rPr>
          <w:noProof w:val="0"/>
          <w:lang w:val="es-ES"/>
        </w:rPr>
        <w:t xml:space="preserve"> </w:t>
      </w:r>
      <w:proofErr w:type="spellStart"/>
      <w:r>
        <w:rPr>
          <w:noProof w:val="0"/>
          <w:lang w:val="es-ES"/>
        </w:rPr>
        <w:t>pogu</w:t>
      </w:r>
      <w:proofErr w:type="spellEnd"/>
      <w:r>
        <w:rPr>
          <w:noProof w:val="0"/>
          <w:lang w:val="es-ES"/>
        </w:rPr>
        <w:t xml:space="preserve"> </w:t>
      </w:r>
      <w:proofErr w:type="spellStart"/>
      <w:r>
        <w:rPr>
          <w:noProof w:val="0"/>
          <w:lang w:val="es-ES"/>
        </w:rPr>
        <w:t>nospiestu</w:t>
      </w:r>
      <w:proofErr w:type="spellEnd"/>
      <w:r>
        <w:rPr>
          <w:noProof w:val="0"/>
          <w:lang w:val="es-ES"/>
        </w:rPr>
        <w:t xml:space="preserve">, </w:t>
      </w:r>
      <w:proofErr w:type="spellStart"/>
      <w:r>
        <w:rPr>
          <w:noProof w:val="0"/>
          <w:lang w:val="es-ES"/>
        </w:rPr>
        <w:t>līdz</w:t>
      </w:r>
      <w:proofErr w:type="spellEnd"/>
      <w:r>
        <w:rPr>
          <w:noProof w:val="0"/>
          <w:lang w:val="es-ES"/>
        </w:rPr>
        <w:t xml:space="preserve"> </w:t>
      </w:r>
      <w:proofErr w:type="spellStart"/>
      <w:r>
        <w:rPr>
          <w:noProof w:val="0"/>
          <w:lang w:val="es-ES"/>
        </w:rPr>
        <w:t>devas</w:t>
      </w:r>
      <w:proofErr w:type="spellEnd"/>
      <w:r>
        <w:rPr>
          <w:noProof w:val="0"/>
          <w:lang w:val="es-ES"/>
        </w:rPr>
        <w:t xml:space="preserve"> </w:t>
      </w:r>
      <w:proofErr w:type="spellStart"/>
      <w:r>
        <w:rPr>
          <w:noProof w:val="0"/>
          <w:lang w:val="es-ES"/>
        </w:rPr>
        <w:t>displejā</w:t>
      </w:r>
      <w:proofErr w:type="spellEnd"/>
      <w:r>
        <w:rPr>
          <w:noProof w:val="0"/>
          <w:lang w:val="es-ES"/>
        </w:rPr>
        <w:t xml:space="preserve"> ir </w:t>
      </w:r>
      <w:proofErr w:type="spellStart"/>
      <w:r>
        <w:rPr>
          <w:noProof w:val="0"/>
          <w:lang w:val="es-ES"/>
        </w:rPr>
        <w:t>redzams</w:t>
      </w:r>
      <w:proofErr w:type="spellEnd"/>
      <w:r>
        <w:rPr>
          <w:noProof w:val="0"/>
          <w:lang w:val="es-ES"/>
        </w:rPr>
        <w:t xml:space="preserve"> </w:t>
      </w:r>
      <w:proofErr w:type="spellStart"/>
      <w:r>
        <w:rPr>
          <w:noProof w:val="0"/>
          <w:lang w:val="es-ES"/>
        </w:rPr>
        <w:t>skaitlis</w:t>
      </w:r>
      <w:proofErr w:type="spellEnd"/>
      <w:r>
        <w:rPr>
          <w:noProof w:val="0"/>
          <w:lang w:val="es-ES"/>
        </w:rPr>
        <w:t xml:space="preserve"> 0.</w:t>
      </w:r>
    </w:p>
    <w:p w14:paraId="4DE79D21" w14:textId="77777777" w:rsidR="00EB1545" w:rsidRDefault="00EB1545" w:rsidP="00EB1545">
      <w:pPr>
        <w:ind w:left="360" w:firstLine="207"/>
        <w:rPr>
          <w:noProof w:val="0"/>
          <w:lang w:val="es-ES"/>
        </w:rPr>
      </w:pPr>
      <w:proofErr w:type="spellStart"/>
      <w:r>
        <w:rPr>
          <w:b/>
          <w:noProof w:val="0"/>
          <w:lang w:val="es-ES"/>
        </w:rPr>
        <w:t>Kā</w:t>
      </w:r>
      <w:proofErr w:type="spellEnd"/>
      <w:r>
        <w:rPr>
          <w:b/>
          <w:noProof w:val="0"/>
          <w:lang w:val="es-ES"/>
        </w:rPr>
        <w:t xml:space="preserve"> </w:t>
      </w:r>
      <w:proofErr w:type="spellStart"/>
      <w:r>
        <w:rPr>
          <w:b/>
          <w:noProof w:val="0"/>
          <w:lang w:val="es-ES"/>
        </w:rPr>
        <w:t>noteikt</w:t>
      </w:r>
      <w:proofErr w:type="spellEnd"/>
      <w:r>
        <w:rPr>
          <w:b/>
          <w:noProof w:val="0"/>
          <w:lang w:val="es-ES"/>
        </w:rPr>
        <w:t xml:space="preserve">, </w:t>
      </w:r>
      <w:proofErr w:type="spellStart"/>
      <w:r>
        <w:rPr>
          <w:b/>
          <w:noProof w:val="0"/>
          <w:lang w:val="es-ES"/>
        </w:rPr>
        <w:t>vai</w:t>
      </w:r>
      <w:proofErr w:type="spellEnd"/>
      <w:r>
        <w:rPr>
          <w:b/>
          <w:noProof w:val="0"/>
          <w:lang w:val="es-ES"/>
        </w:rPr>
        <w:t xml:space="preserve"> adata ir </w:t>
      </w:r>
      <w:proofErr w:type="spellStart"/>
      <w:r>
        <w:rPr>
          <w:b/>
          <w:noProof w:val="0"/>
          <w:lang w:val="es-ES"/>
        </w:rPr>
        <w:t>nosprostojusies</w:t>
      </w:r>
      <w:proofErr w:type="spellEnd"/>
      <w:r>
        <w:rPr>
          <w:b/>
          <w:noProof w:val="0"/>
          <w:lang w:val="es-ES"/>
        </w:rPr>
        <w:t xml:space="preserve"> </w:t>
      </w:r>
      <w:proofErr w:type="spellStart"/>
      <w:r>
        <w:rPr>
          <w:b/>
          <w:noProof w:val="0"/>
          <w:lang w:val="es-ES"/>
        </w:rPr>
        <w:t>vai</w:t>
      </w:r>
      <w:proofErr w:type="spellEnd"/>
      <w:r>
        <w:rPr>
          <w:b/>
          <w:noProof w:val="0"/>
          <w:lang w:val="es-ES"/>
        </w:rPr>
        <w:t xml:space="preserve"> </w:t>
      </w:r>
      <w:proofErr w:type="spellStart"/>
      <w:r>
        <w:rPr>
          <w:b/>
          <w:noProof w:val="0"/>
          <w:lang w:val="es-ES"/>
        </w:rPr>
        <w:t>bojāta</w:t>
      </w:r>
      <w:proofErr w:type="spellEnd"/>
      <w:r>
        <w:rPr>
          <w:b/>
          <w:noProof w:val="0"/>
          <w:lang w:val="es-ES"/>
        </w:rPr>
        <w:t>?</w:t>
      </w:r>
    </w:p>
    <w:p w14:paraId="4983E769" w14:textId="77777777" w:rsidR="00EB1545" w:rsidRPr="00441939" w:rsidRDefault="00EB1545" w:rsidP="00EB1545">
      <w:pPr>
        <w:pStyle w:val="ListParagraph"/>
        <w:numPr>
          <w:ilvl w:val="1"/>
          <w:numId w:val="70"/>
        </w:numPr>
        <w:tabs>
          <w:tab w:val="clear" w:pos="567"/>
          <w:tab w:val="left" w:pos="851"/>
        </w:tabs>
        <w:ind w:left="567" w:hanging="567"/>
        <w:rPr>
          <w:noProof w:val="0"/>
          <w:lang w:val="es-ES"/>
        </w:rPr>
      </w:pPr>
      <w:r w:rsidRPr="00441939">
        <w:rPr>
          <w:noProof w:val="0"/>
          <w:lang w:val="es-ES"/>
        </w:rPr>
        <w:t xml:space="preserve">Ja, </w:t>
      </w:r>
      <w:proofErr w:type="spellStart"/>
      <w:r w:rsidRPr="00441939">
        <w:rPr>
          <w:noProof w:val="0"/>
          <w:lang w:val="es-ES"/>
        </w:rPr>
        <w:t>vairākkārt</w:t>
      </w:r>
      <w:proofErr w:type="spellEnd"/>
      <w:r w:rsidRPr="00441939">
        <w:rPr>
          <w:noProof w:val="0"/>
          <w:lang w:val="es-ES"/>
        </w:rPr>
        <w:t xml:space="preserve"> </w:t>
      </w:r>
      <w:proofErr w:type="spellStart"/>
      <w:r w:rsidRPr="00441939">
        <w:rPr>
          <w:noProof w:val="0"/>
          <w:lang w:val="es-ES"/>
        </w:rPr>
        <w:t>nospiežot</w:t>
      </w:r>
      <w:proofErr w:type="spellEnd"/>
      <w:r w:rsidRPr="00441939">
        <w:rPr>
          <w:noProof w:val="0"/>
          <w:lang w:val="es-ES"/>
        </w:rPr>
        <w:t xml:space="preserve"> </w:t>
      </w:r>
      <w:proofErr w:type="spellStart"/>
      <w:r w:rsidRPr="00441939">
        <w:rPr>
          <w:noProof w:val="0"/>
          <w:lang w:val="es-ES"/>
        </w:rPr>
        <w:t>devas</w:t>
      </w:r>
      <w:proofErr w:type="spellEnd"/>
      <w:r w:rsidRPr="00441939">
        <w:rPr>
          <w:noProof w:val="0"/>
          <w:lang w:val="es-ES"/>
        </w:rPr>
        <w:t xml:space="preserve"> </w:t>
      </w:r>
      <w:proofErr w:type="spellStart"/>
      <w:r w:rsidRPr="00441939">
        <w:rPr>
          <w:noProof w:val="0"/>
          <w:lang w:val="es-ES"/>
        </w:rPr>
        <w:t>pogu</w:t>
      </w:r>
      <w:proofErr w:type="spellEnd"/>
      <w:r w:rsidRPr="00441939">
        <w:rPr>
          <w:noProof w:val="0"/>
          <w:lang w:val="es-ES"/>
        </w:rPr>
        <w:t xml:space="preserve">, </w:t>
      </w:r>
      <w:proofErr w:type="spellStart"/>
      <w:r w:rsidRPr="00441939">
        <w:rPr>
          <w:noProof w:val="0"/>
          <w:lang w:val="es-ES"/>
        </w:rPr>
        <w:t>devas</w:t>
      </w:r>
      <w:proofErr w:type="spellEnd"/>
      <w:r w:rsidRPr="00441939">
        <w:rPr>
          <w:noProof w:val="0"/>
          <w:lang w:val="es-ES"/>
        </w:rPr>
        <w:t xml:space="preserve"> </w:t>
      </w:r>
      <w:proofErr w:type="spellStart"/>
      <w:r w:rsidRPr="00441939">
        <w:rPr>
          <w:noProof w:val="0"/>
          <w:lang w:val="es-ES"/>
        </w:rPr>
        <w:t>displejā</w:t>
      </w:r>
      <w:proofErr w:type="spellEnd"/>
      <w:r w:rsidRPr="00441939">
        <w:rPr>
          <w:noProof w:val="0"/>
          <w:lang w:val="es-ES"/>
        </w:rPr>
        <w:t xml:space="preserve"> </w:t>
      </w:r>
      <w:proofErr w:type="spellStart"/>
      <w:r w:rsidRPr="00441939">
        <w:rPr>
          <w:noProof w:val="0"/>
          <w:lang w:val="es-ES"/>
        </w:rPr>
        <w:t>nav</w:t>
      </w:r>
      <w:proofErr w:type="spellEnd"/>
      <w:r w:rsidRPr="00441939">
        <w:rPr>
          <w:noProof w:val="0"/>
          <w:lang w:val="es-ES"/>
        </w:rPr>
        <w:t xml:space="preserve"> </w:t>
      </w:r>
      <w:proofErr w:type="spellStart"/>
      <w:r w:rsidRPr="00441939">
        <w:rPr>
          <w:noProof w:val="0"/>
          <w:lang w:val="es-ES"/>
        </w:rPr>
        <w:t>redzams</w:t>
      </w:r>
      <w:proofErr w:type="spellEnd"/>
      <w:r w:rsidRPr="00441939">
        <w:rPr>
          <w:noProof w:val="0"/>
          <w:lang w:val="es-ES"/>
        </w:rPr>
        <w:t xml:space="preserve"> </w:t>
      </w:r>
      <w:proofErr w:type="spellStart"/>
      <w:r w:rsidRPr="00441939">
        <w:rPr>
          <w:noProof w:val="0"/>
          <w:lang w:val="es-ES"/>
        </w:rPr>
        <w:t>skaitlis</w:t>
      </w:r>
      <w:proofErr w:type="spellEnd"/>
      <w:r w:rsidRPr="00441939">
        <w:rPr>
          <w:noProof w:val="0"/>
          <w:lang w:val="es-ES"/>
        </w:rPr>
        <w:t xml:space="preserve"> 0, </w:t>
      </w:r>
      <w:proofErr w:type="spellStart"/>
      <w:r w:rsidRPr="00441939">
        <w:rPr>
          <w:noProof w:val="0"/>
          <w:lang w:val="es-ES"/>
        </w:rPr>
        <w:t>iespējams</w:t>
      </w:r>
      <w:proofErr w:type="spellEnd"/>
      <w:r w:rsidRPr="00441939">
        <w:rPr>
          <w:noProof w:val="0"/>
          <w:lang w:val="es-ES"/>
        </w:rPr>
        <w:t xml:space="preserve">, </w:t>
      </w:r>
      <w:proofErr w:type="spellStart"/>
      <w:r w:rsidRPr="00441939">
        <w:rPr>
          <w:noProof w:val="0"/>
          <w:lang w:val="es-ES"/>
        </w:rPr>
        <w:t>izmantojat</w:t>
      </w:r>
      <w:proofErr w:type="spellEnd"/>
      <w:r w:rsidRPr="00441939">
        <w:rPr>
          <w:noProof w:val="0"/>
          <w:lang w:val="es-ES"/>
        </w:rPr>
        <w:t xml:space="preserve"> </w:t>
      </w:r>
      <w:proofErr w:type="spellStart"/>
      <w:r w:rsidRPr="00441939">
        <w:rPr>
          <w:noProof w:val="0"/>
          <w:lang w:val="es-ES"/>
        </w:rPr>
        <w:t>nosprostotu</w:t>
      </w:r>
      <w:proofErr w:type="spellEnd"/>
      <w:r w:rsidRPr="00441939">
        <w:rPr>
          <w:noProof w:val="0"/>
          <w:lang w:val="es-ES"/>
        </w:rPr>
        <w:t xml:space="preserve"> </w:t>
      </w:r>
      <w:proofErr w:type="spellStart"/>
      <w:r w:rsidRPr="00441939">
        <w:rPr>
          <w:noProof w:val="0"/>
          <w:lang w:val="es-ES"/>
        </w:rPr>
        <w:t>vai</w:t>
      </w:r>
      <w:proofErr w:type="spellEnd"/>
      <w:r w:rsidRPr="00441939">
        <w:rPr>
          <w:noProof w:val="0"/>
          <w:lang w:val="es-ES"/>
        </w:rPr>
        <w:t xml:space="preserve"> </w:t>
      </w:r>
      <w:proofErr w:type="spellStart"/>
      <w:r w:rsidRPr="00441939">
        <w:rPr>
          <w:noProof w:val="0"/>
          <w:lang w:val="es-ES"/>
        </w:rPr>
        <w:t>bojātu</w:t>
      </w:r>
      <w:proofErr w:type="spellEnd"/>
      <w:r w:rsidRPr="00441939">
        <w:rPr>
          <w:noProof w:val="0"/>
          <w:lang w:val="es-ES"/>
        </w:rPr>
        <w:t xml:space="preserve"> </w:t>
      </w:r>
      <w:proofErr w:type="spellStart"/>
      <w:r w:rsidRPr="00441939">
        <w:rPr>
          <w:noProof w:val="0"/>
          <w:lang w:val="es-ES"/>
        </w:rPr>
        <w:t>adatu</w:t>
      </w:r>
      <w:proofErr w:type="spellEnd"/>
      <w:r w:rsidRPr="00441939">
        <w:rPr>
          <w:noProof w:val="0"/>
          <w:lang w:val="es-ES"/>
        </w:rPr>
        <w:t>.</w:t>
      </w:r>
    </w:p>
    <w:p w14:paraId="64517A9D" w14:textId="77777777" w:rsidR="00EB1545" w:rsidRPr="00441939" w:rsidRDefault="00EB1545" w:rsidP="00EB1545">
      <w:pPr>
        <w:pStyle w:val="ListParagraph"/>
        <w:numPr>
          <w:ilvl w:val="1"/>
          <w:numId w:val="70"/>
        </w:numPr>
        <w:tabs>
          <w:tab w:val="clear" w:pos="567"/>
          <w:tab w:val="left" w:pos="851"/>
        </w:tabs>
        <w:ind w:left="567" w:hanging="567"/>
        <w:rPr>
          <w:noProof w:val="0"/>
          <w:lang w:val="es-ES"/>
        </w:rPr>
      </w:pPr>
      <w:proofErr w:type="spellStart"/>
      <w:r w:rsidRPr="00441939">
        <w:rPr>
          <w:noProof w:val="0"/>
          <w:lang w:val="es-ES"/>
        </w:rPr>
        <w:t>Šādā</w:t>
      </w:r>
      <w:proofErr w:type="spellEnd"/>
      <w:r w:rsidRPr="00441939">
        <w:rPr>
          <w:noProof w:val="0"/>
          <w:lang w:val="es-ES"/>
        </w:rPr>
        <w:t xml:space="preserve"> </w:t>
      </w:r>
      <w:proofErr w:type="spellStart"/>
      <w:r w:rsidRPr="00441939">
        <w:rPr>
          <w:noProof w:val="0"/>
          <w:lang w:val="es-ES"/>
        </w:rPr>
        <w:t>gadījumā</w:t>
      </w:r>
      <w:proofErr w:type="spellEnd"/>
      <w:r w:rsidRPr="00441939">
        <w:rPr>
          <w:noProof w:val="0"/>
          <w:lang w:val="es-ES"/>
        </w:rPr>
        <w:t xml:space="preserve"> </w:t>
      </w:r>
      <w:proofErr w:type="spellStart"/>
      <w:r w:rsidRPr="00441939">
        <w:rPr>
          <w:noProof w:val="0"/>
          <w:lang w:val="es-ES"/>
        </w:rPr>
        <w:t>Jūs</w:t>
      </w:r>
      <w:proofErr w:type="spellEnd"/>
      <w:r w:rsidRPr="00441939">
        <w:rPr>
          <w:noProof w:val="0"/>
          <w:lang w:val="es-ES"/>
        </w:rPr>
        <w:t xml:space="preserve"> </w:t>
      </w:r>
      <w:proofErr w:type="spellStart"/>
      <w:r w:rsidRPr="00441939">
        <w:rPr>
          <w:noProof w:val="0"/>
          <w:lang w:val="es-ES"/>
        </w:rPr>
        <w:t>neesat</w:t>
      </w:r>
      <w:proofErr w:type="spellEnd"/>
      <w:r w:rsidRPr="00441939">
        <w:rPr>
          <w:noProof w:val="0"/>
          <w:lang w:val="es-ES"/>
        </w:rPr>
        <w:t xml:space="preserve"> </w:t>
      </w:r>
      <w:proofErr w:type="spellStart"/>
      <w:r w:rsidRPr="00441939">
        <w:rPr>
          <w:noProof w:val="0"/>
          <w:lang w:val="es-ES"/>
        </w:rPr>
        <w:t>sev</w:t>
      </w:r>
      <w:proofErr w:type="spellEnd"/>
      <w:r w:rsidRPr="00441939">
        <w:rPr>
          <w:noProof w:val="0"/>
          <w:lang w:val="es-ES"/>
        </w:rPr>
        <w:t xml:space="preserve"> </w:t>
      </w:r>
      <w:proofErr w:type="spellStart"/>
      <w:r w:rsidRPr="00441939">
        <w:rPr>
          <w:noProof w:val="0"/>
          <w:lang w:val="es-ES"/>
        </w:rPr>
        <w:t>injicējis</w:t>
      </w:r>
      <w:proofErr w:type="spellEnd"/>
      <w:r w:rsidRPr="00441939">
        <w:rPr>
          <w:noProof w:val="0"/>
          <w:lang w:val="es-ES"/>
        </w:rPr>
        <w:t xml:space="preserve"> </w:t>
      </w:r>
      <w:proofErr w:type="spellStart"/>
      <w:r w:rsidRPr="00441939">
        <w:rPr>
          <w:b/>
          <w:noProof w:val="0"/>
          <w:lang w:val="es-ES"/>
        </w:rPr>
        <w:t>nekādu</w:t>
      </w:r>
      <w:proofErr w:type="spellEnd"/>
      <w:r w:rsidRPr="00441939">
        <w:rPr>
          <w:b/>
          <w:noProof w:val="0"/>
          <w:lang w:val="es-ES"/>
        </w:rPr>
        <w:t xml:space="preserve"> </w:t>
      </w:r>
      <w:proofErr w:type="spellStart"/>
      <w:r w:rsidRPr="00441939">
        <w:rPr>
          <w:noProof w:val="0"/>
          <w:lang w:val="es-ES"/>
        </w:rPr>
        <w:t>daudzumu</w:t>
      </w:r>
      <w:proofErr w:type="spellEnd"/>
      <w:r w:rsidRPr="00441939">
        <w:rPr>
          <w:noProof w:val="0"/>
          <w:lang w:val="es-ES"/>
        </w:rPr>
        <w:t xml:space="preserve"> </w:t>
      </w:r>
      <w:proofErr w:type="spellStart"/>
      <w:r w:rsidRPr="00441939">
        <w:rPr>
          <w:noProof w:val="0"/>
          <w:lang w:val="es-ES"/>
        </w:rPr>
        <w:t>zāļu</w:t>
      </w:r>
      <w:proofErr w:type="spellEnd"/>
      <w:r w:rsidRPr="00441939">
        <w:rPr>
          <w:noProof w:val="0"/>
          <w:lang w:val="es-ES"/>
        </w:rPr>
        <w:t xml:space="preserve"> </w:t>
      </w:r>
      <w:proofErr w:type="spellStart"/>
      <w:r w:rsidRPr="00441939">
        <w:rPr>
          <w:noProof w:val="0"/>
          <w:lang w:val="es-ES"/>
        </w:rPr>
        <w:t>arī</w:t>
      </w:r>
      <w:proofErr w:type="spellEnd"/>
      <w:r w:rsidRPr="00441939">
        <w:rPr>
          <w:noProof w:val="0"/>
          <w:lang w:val="es-ES"/>
        </w:rPr>
        <w:t xml:space="preserve"> </w:t>
      </w:r>
      <w:proofErr w:type="spellStart"/>
      <w:r w:rsidRPr="00441939">
        <w:rPr>
          <w:noProof w:val="0"/>
          <w:lang w:val="es-ES"/>
        </w:rPr>
        <w:t>tad</w:t>
      </w:r>
      <w:proofErr w:type="spellEnd"/>
      <w:r w:rsidRPr="00441939">
        <w:rPr>
          <w:noProof w:val="0"/>
          <w:lang w:val="es-ES"/>
        </w:rPr>
        <w:t xml:space="preserve">, ja </w:t>
      </w:r>
      <w:proofErr w:type="spellStart"/>
      <w:r w:rsidRPr="00441939">
        <w:rPr>
          <w:noProof w:val="0"/>
          <w:lang w:val="es-ES"/>
        </w:rPr>
        <w:t>devas</w:t>
      </w:r>
      <w:proofErr w:type="spellEnd"/>
      <w:r w:rsidRPr="00441939">
        <w:rPr>
          <w:noProof w:val="0"/>
          <w:lang w:val="es-ES"/>
        </w:rPr>
        <w:t xml:space="preserve"> </w:t>
      </w:r>
      <w:proofErr w:type="spellStart"/>
      <w:r w:rsidRPr="00441939">
        <w:rPr>
          <w:noProof w:val="0"/>
          <w:lang w:val="es-ES"/>
        </w:rPr>
        <w:t>displejā</w:t>
      </w:r>
      <w:proofErr w:type="spellEnd"/>
      <w:r w:rsidRPr="00441939">
        <w:rPr>
          <w:noProof w:val="0"/>
          <w:lang w:val="es-ES"/>
        </w:rPr>
        <w:t xml:space="preserve"> ir </w:t>
      </w:r>
      <w:proofErr w:type="spellStart"/>
      <w:r w:rsidRPr="00441939">
        <w:rPr>
          <w:noProof w:val="0"/>
          <w:lang w:val="es-ES"/>
        </w:rPr>
        <w:t>notikusi</w:t>
      </w:r>
      <w:proofErr w:type="spellEnd"/>
      <w:r w:rsidRPr="00441939">
        <w:rPr>
          <w:noProof w:val="0"/>
          <w:lang w:val="es-ES"/>
        </w:rPr>
        <w:t xml:space="preserve"> </w:t>
      </w:r>
      <w:proofErr w:type="spellStart"/>
      <w:r w:rsidRPr="00441939">
        <w:rPr>
          <w:noProof w:val="0"/>
          <w:lang w:val="es-ES"/>
        </w:rPr>
        <w:t>kustība</w:t>
      </w:r>
      <w:proofErr w:type="spellEnd"/>
      <w:r w:rsidRPr="00441939">
        <w:rPr>
          <w:noProof w:val="0"/>
          <w:lang w:val="es-ES"/>
        </w:rPr>
        <w:t xml:space="preserve"> no </w:t>
      </w:r>
      <w:proofErr w:type="spellStart"/>
      <w:r w:rsidRPr="00441939">
        <w:rPr>
          <w:noProof w:val="0"/>
          <w:lang w:val="es-ES"/>
        </w:rPr>
        <w:t>sākotnēji</w:t>
      </w:r>
      <w:proofErr w:type="spellEnd"/>
      <w:r w:rsidRPr="00441939">
        <w:rPr>
          <w:noProof w:val="0"/>
          <w:lang w:val="es-ES"/>
        </w:rPr>
        <w:t xml:space="preserve"> </w:t>
      </w:r>
      <w:proofErr w:type="spellStart"/>
      <w:r w:rsidRPr="00441939">
        <w:rPr>
          <w:noProof w:val="0"/>
          <w:lang w:val="es-ES"/>
        </w:rPr>
        <w:t>nomērītās</w:t>
      </w:r>
      <w:proofErr w:type="spellEnd"/>
      <w:r w:rsidRPr="00441939">
        <w:rPr>
          <w:noProof w:val="0"/>
          <w:lang w:val="es-ES"/>
        </w:rPr>
        <w:t xml:space="preserve"> </w:t>
      </w:r>
      <w:proofErr w:type="spellStart"/>
      <w:r w:rsidRPr="00441939">
        <w:rPr>
          <w:noProof w:val="0"/>
          <w:lang w:val="es-ES"/>
        </w:rPr>
        <w:t>devas</w:t>
      </w:r>
      <w:proofErr w:type="spellEnd"/>
      <w:r w:rsidRPr="00441939">
        <w:rPr>
          <w:noProof w:val="0"/>
          <w:lang w:val="es-ES"/>
        </w:rPr>
        <w:t>.</w:t>
      </w:r>
    </w:p>
    <w:p w14:paraId="24D9C037" w14:textId="77777777" w:rsidR="00EB1545" w:rsidRDefault="00EB1545" w:rsidP="00EB1545">
      <w:pPr>
        <w:ind w:left="567"/>
        <w:rPr>
          <w:noProof w:val="0"/>
          <w:lang w:val="es-ES"/>
        </w:rPr>
      </w:pPr>
    </w:p>
    <w:p w14:paraId="50AFB607" w14:textId="77777777" w:rsidR="00EB1545" w:rsidRDefault="00EB1545" w:rsidP="00EB1545">
      <w:pPr>
        <w:ind w:left="567"/>
        <w:rPr>
          <w:b/>
          <w:noProof w:val="0"/>
          <w:lang w:val="pt-BR"/>
        </w:rPr>
      </w:pPr>
      <w:proofErr w:type="spellStart"/>
      <w:r>
        <w:rPr>
          <w:b/>
          <w:noProof w:val="0"/>
          <w:lang w:val="pt-BR"/>
        </w:rPr>
        <w:t>Kā</w:t>
      </w:r>
      <w:proofErr w:type="spellEnd"/>
      <w:r>
        <w:rPr>
          <w:b/>
          <w:noProof w:val="0"/>
          <w:lang w:val="pt-BR"/>
        </w:rPr>
        <w:t xml:space="preserve"> </w:t>
      </w:r>
      <w:proofErr w:type="spellStart"/>
      <w:r>
        <w:rPr>
          <w:b/>
          <w:noProof w:val="0"/>
          <w:lang w:val="pt-BR"/>
        </w:rPr>
        <w:t>rīkoties</w:t>
      </w:r>
      <w:proofErr w:type="spellEnd"/>
      <w:r>
        <w:rPr>
          <w:b/>
          <w:noProof w:val="0"/>
          <w:lang w:val="pt-BR"/>
        </w:rPr>
        <w:t xml:space="preserve">, </w:t>
      </w:r>
      <w:proofErr w:type="spellStart"/>
      <w:r>
        <w:rPr>
          <w:b/>
          <w:noProof w:val="0"/>
          <w:lang w:val="pt-BR"/>
        </w:rPr>
        <w:t>ja</w:t>
      </w:r>
      <w:proofErr w:type="spellEnd"/>
      <w:r>
        <w:rPr>
          <w:b/>
          <w:noProof w:val="0"/>
          <w:lang w:val="pt-BR"/>
        </w:rPr>
        <w:t xml:space="preserve"> </w:t>
      </w:r>
      <w:proofErr w:type="spellStart"/>
      <w:r>
        <w:rPr>
          <w:b/>
          <w:noProof w:val="0"/>
          <w:lang w:val="pt-BR"/>
        </w:rPr>
        <w:t>adata</w:t>
      </w:r>
      <w:proofErr w:type="spellEnd"/>
      <w:r>
        <w:rPr>
          <w:b/>
          <w:noProof w:val="0"/>
          <w:lang w:val="pt-BR"/>
        </w:rPr>
        <w:t xml:space="preserve"> ir </w:t>
      </w:r>
      <w:proofErr w:type="spellStart"/>
      <w:r>
        <w:rPr>
          <w:b/>
          <w:noProof w:val="0"/>
          <w:lang w:val="pt-BR"/>
        </w:rPr>
        <w:t>nosprostota</w:t>
      </w:r>
      <w:proofErr w:type="spellEnd"/>
      <w:r>
        <w:rPr>
          <w:b/>
          <w:noProof w:val="0"/>
          <w:lang w:val="pt-BR"/>
        </w:rPr>
        <w:t>?</w:t>
      </w:r>
    </w:p>
    <w:p w14:paraId="7FE6FF49" w14:textId="77777777" w:rsidR="00EB1545" w:rsidRDefault="00EB1545" w:rsidP="00EB1545">
      <w:pPr>
        <w:ind w:left="567"/>
        <w:rPr>
          <w:noProof w:val="0"/>
          <w:lang w:val="pt-BR"/>
        </w:rPr>
      </w:pPr>
      <w:proofErr w:type="spellStart"/>
      <w:r>
        <w:rPr>
          <w:noProof w:val="0"/>
          <w:lang w:val="pt-BR"/>
        </w:rPr>
        <w:t>Nomainiet</w:t>
      </w:r>
      <w:proofErr w:type="spellEnd"/>
      <w:r>
        <w:rPr>
          <w:noProof w:val="0"/>
          <w:lang w:val="pt-BR"/>
        </w:rPr>
        <w:t xml:space="preserve"> </w:t>
      </w:r>
      <w:proofErr w:type="spellStart"/>
      <w:r>
        <w:rPr>
          <w:noProof w:val="0"/>
          <w:lang w:val="pt-BR"/>
        </w:rPr>
        <w:t>adatu</w:t>
      </w:r>
      <w:proofErr w:type="spellEnd"/>
      <w:r>
        <w:rPr>
          <w:noProof w:val="0"/>
          <w:lang w:val="pt-BR"/>
        </w:rPr>
        <w:t xml:space="preserve">, </w:t>
      </w:r>
      <w:proofErr w:type="spellStart"/>
      <w:r>
        <w:rPr>
          <w:noProof w:val="0"/>
          <w:lang w:val="pt-BR"/>
        </w:rPr>
        <w:t>kā</w:t>
      </w:r>
      <w:proofErr w:type="spellEnd"/>
      <w:r>
        <w:rPr>
          <w:noProof w:val="0"/>
          <w:lang w:val="pt-BR"/>
        </w:rPr>
        <w:t xml:space="preserve"> </w:t>
      </w:r>
      <w:proofErr w:type="spellStart"/>
      <w:r>
        <w:rPr>
          <w:noProof w:val="0"/>
          <w:lang w:val="pt-BR"/>
        </w:rPr>
        <w:t>aprakstīts</w:t>
      </w:r>
      <w:proofErr w:type="spellEnd"/>
      <w:r>
        <w:rPr>
          <w:noProof w:val="0"/>
          <w:lang w:val="pt-BR"/>
        </w:rPr>
        <w:t xml:space="preserve"> 5. </w:t>
      </w:r>
      <w:proofErr w:type="spellStart"/>
      <w:r>
        <w:rPr>
          <w:noProof w:val="0"/>
          <w:lang w:val="pt-BR"/>
        </w:rPr>
        <w:t>darbībā</w:t>
      </w:r>
      <w:proofErr w:type="spellEnd"/>
      <w:r>
        <w:rPr>
          <w:noProof w:val="0"/>
          <w:lang w:val="pt-BR"/>
        </w:rPr>
        <w:t xml:space="preserve"> “</w:t>
      </w:r>
      <w:proofErr w:type="spellStart"/>
      <w:r>
        <w:rPr>
          <w:noProof w:val="0"/>
          <w:lang w:val="pt-BR"/>
        </w:rPr>
        <w:t>Pēc</w:t>
      </w:r>
      <w:proofErr w:type="spellEnd"/>
      <w:r>
        <w:rPr>
          <w:noProof w:val="0"/>
          <w:lang w:val="pt-BR"/>
        </w:rPr>
        <w:t xml:space="preserve"> </w:t>
      </w:r>
      <w:proofErr w:type="spellStart"/>
      <w:r>
        <w:rPr>
          <w:noProof w:val="0"/>
          <w:lang w:val="pt-BR"/>
        </w:rPr>
        <w:t>injekcijas</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atkārtojiet</w:t>
      </w:r>
      <w:proofErr w:type="spellEnd"/>
      <w:r>
        <w:rPr>
          <w:noProof w:val="0"/>
          <w:lang w:val="pt-BR"/>
        </w:rPr>
        <w:t xml:space="preserve"> visas </w:t>
      </w:r>
      <w:proofErr w:type="spellStart"/>
      <w:r>
        <w:rPr>
          <w:noProof w:val="0"/>
          <w:lang w:val="pt-BR"/>
        </w:rPr>
        <w:t>darbības</w:t>
      </w:r>
      <w:proofErr w:type="spellEnd"/>
      <w:r>
        <w:rPr>
          <w:noProof w:val="0"/>
          <w:lang w:val="pt-BR"/>
        </w:rPr>
        <w:t xml:space="preserve">, </w:t>
      </w:r>
      <w:proofErr w:type="spellStart"/>
      <w:r>
        <w:rPr>
          <w:noProof w:val="0"/>
          <w:lang w:val="pt-BR"/>
        </w:rPr>
        <w:t>sākot</w:t>
      </w:r>
      <w:proofErr w:type="spellEnd"/>
      <w:r>
        <w:rPr>
          <w:noProof w:val="0"/>
          <w:lang w:val="pt-BR"/>
        </w:rPr>
        <w:t xml:space="preserve"> ar 1. </w:t>
      </w:r>
      <w:proofErr w:type="spellStart"/>
      <w:r>
        <w:rPr>
          <w:noProof w:val="0"/>
          <w:lang w:val="pt-BR"/>
        </w:rPr>
        <w:t>darbību</w:t>
      </w:r>
      <w:proofErr w:type="spellEnd"/>
      <w:r>
        <w:rPr>
          <w:noProof w:val="0"/>
          <w:lang w:val="pt-BR"/>
        </w:rPr>
        <w:t xml:space="preserve"> “</w:t>
      </w:r>
      <w:proofErr w:type="spellStart"/>
      <w:r>
        <w:rPr>
          <w:noProof w:val="0"/>
          <w:lang w:val="pt-BR"/>
        </w:rPr>
        <w:t>Pilnšļirces</w:t>
      </w:r>
      <w:proofErr w:type="spellEnd"/>
      <w:r>
        <w:rPr>
          <w:noProof w:val="0"/>
          <w:lang w:val="pt-BR"/>
        </w:rPr>
        <w:t xml:space="preserve"> </w:t>
      </w:r>
      <w:proofErr w:type="spellStart"/>
      <w:r>
        <w:rPr>
          <w:noProof w:val="0"/>
          <w:lang w:val="pt-BR"/>
        </w:rPr>
        <w:t>un</w:t>
      </w:r>
      <w:proofErr w:type="spellEnd"/>
      <w:r>
        <w:rPr>
          <w:noProof w:val="0"/>
          <w:lang w:val="pt-BR"/>
        </w:rPr>
        <w:t xml:space="preserve"> </w:t>
      </w:r>
      <w:proofErr w:type="spellStart"/>
      <w:r>
        <w:rPr>
          <w:noProof w:val="0"/>
          <w:lang w:val="pt-BR"/>
        </w:rPr>
        <w:t>jaunas</w:t>
      </w:r>
      <w:proofErr w:type="spellEnd"/>
      <w:r>
        <w:rPr>
          <w:noProof w:val="0"/>
          <w:lang w:val="pt-BR"/>
        </w:rPr>
        <w:t xml:space="preserve"> </w:t>
      </w:r>
      <w:proofErr w:type="spellStart"/>
      <w:r>
        <w:rPr>
          <w:noProof w:val="0"/>
          <w:lang w:val="pt-BR"/>
        </w:rPr>
        <w:t>adatas</w:t>
      </w:r>
      <w:proofErr w:type="spellEnd"/>
      <w:r>
        <w:rPr>
          <w:noProof w:val="0"/>
          <w:lang w:val="pt-BR"/>
        </w:rPr>
        <w:t xml:space="preserve"> </w:t>
      </w:r>
      <w:proofErr w:type="spellStart"/>
      <w:r>
        <w:rPr>
          <w:noProof w:val="0"/>
          <w:lang w:val="pt-BR"/>
        </w:rPr>
        <w:t>sagatavošana</w:t>
      </w:r>
      <w:proofErr w:type="spellEnd"/>
      <w:r>
        <w:rPr>
          <w:noProof w:val="0"/>
          <w:lang w:val="pt-BR"/>
        </w:rPr>
        <w:t xml:space="preserve">”. </w:t>
      </w:r>
      <w:proofErr w:type="spellStart"/>
      <w:r>
        <w:rPr>
          <w:noProof w:val="0"/>
          <w:lang w:val="pt-BR"/>
        </w:rPr>
        <w:t>Pārliecinieties</w:t>
      </w:r>
      <w:proofErr w:type="spellEnd"/>
      <w:r>
        <w:rPr>
          <w:noProof w:val="0"/>
          <w:lang w:val="pt-BR"/>
        </w:rPr>
        <w:t xml:space="preserve">, vai ir </w:t>
      </w:r>
      <w:proofErr w:type="spellStart"/>
      <w:r>
        <w:rPr>
          <w:noProof w:val="0"/>
          <w:lang w:val="pt-BR"/>
        </w:rPr>
        <w:t>nomērīta</w:t>
      </w:r>
      <w:proofErr w:type="spellEnd"/>
      <w:r>
        <w:rPr>
          <w:noProof w:val="0"/>
          <w:lang w:val="pt-BR"/>
        </w:rPr>
        <w:t xml:space="preserve"> </w:t>
      </w:r>
      <w:proofErr w:type="spellStart"/>
      <w:r>
        <w:rPr>
          <w:noProof w:val="0"/>
          <w:lang w:val="pt-BR"/>
        </w:rPr>
        <w:t>pilna</w:t>
      </w:r>
      <w:proofErr w:type="spellEnd"/>
      <w:r>
        <w:rPr>
          <w:noProof w:val="0"/>
          <w:lang w:val="pt-BR"/>
        </w:rPr>
        <w:t xml:space="preserve"> </w:t>
      </w:r>
      <w:proofErr w:type="spellStart"/>
      <w:r>
        <w:rPr>
          <w:noProof w:val="0"/>
          <w:lang w:val="pt-BR"/>
        </w:rPr>
        <w:t>nepieciešamā</w:t>
      </w:r>
      <w:proofErr w:type="spellEnd"/>
      <w:r>
        <w:rPr>
          <w:noProof w:val="0"/>
          <w:lang w:val="pt-BR"/>
        </w:rPr>
        <w:t xml:space="preserve"> deva.</w:t>
      </w:r>
    </w:p>
    <w:p w14:paraId="5BDC7E11" w14:textId="77777777" w:rsidR="00EB1545" w:rsidRDefault="00EB1545" w:rsidP="00EB1545">
      <w:pPr>
        <w:ind w:left="567"/>
        <w:rPr>
          <w:b/>
          <w:noProof w:val="0"/>
          <w:lang w:val="pt-BR"/>
        </w:rPr>
      </w:pPr>
    </w:p>
    <w:p w14:paraId="34DD3768" w14:textId="77777777" w:rsidR="00EB1545" w:rsidRDefault="00EB1545" w:rsidP="00EB1545">
      <w:pPr>
        <w:ind w:left="567"/>
        <w:rPr>
          <w:noProof w:val="0"/>
          <w:lang w:val="pt-BR"/>
        </w:rPr>
      </w:pPr>
      <w:proofErr w:type="spellStart"/>
      <w:r>
        <w:rPr>
          <w:b/>
          <w:noProof w:val="0"/>
          <w:lang w:val="pt-BR"/>
        </w:rPr>
        <w:t>Veicot</w:t>
      </w:r>
      <w:proofErr w:type="spellEnd"/>
      <w:r>
        <w:rPr>
          <w:b/>
          <w:noProof w:val="0"/>
          <w:lang w:val="pt-BR"/>
        </w:rPr>
        <w:t xml:space="preserve"> </w:t>
      </w:r>
      <w:proofErr w:type="spellStart"/>
      <w:r>
        <w:rPr>
          <w:b/>
          <w:noProof w:val="0"/>
          <w:lang w:val="pt-BR"/>
        </w:rPr>
        <w:t>injekciju</w:t>
      </w:r>
      <w:proofErr w:type="spellEnd"/>
      <w:r>
        <w:rPr>
          <w:b/>
          <w:noProof w:val="0"/>
          <w:lang w:val="pt-BR"/>
        </w:rPr>
        <w:t xml:space="preserve">, </w:t>
      </w:r>
      <w:proofErr w:type="spellStart"/>
      <w:r>
        <w:rPr>
          <w:b/>
          <w:noProof w:val="0"/>
          <w:lang w:val="pt-BR"/>
        </w:rPr>
        <w:t>nekādā</w:t>
      </w:r>
      <w:proofErr w:type="spellEnd"/>
      <w:r>
        <w:rPr>
          <w:b/>
          <w:noProof w:val="0"/>
          <w:lang w:val="pt-BR"/>
        </w:rPr>
        <w:t xml:space="preserve"> </w:t>
      </w:r>
      <w:proofErr w:type="spellStart"/>
      <w:r>
        <w:rPr>
          <w:b/>
          <w:noProof w:val="0"/>
          <w:lang w:val="pt-BR"/>
        </w:rPr>
        <w:t>gadījumā</w:t>
      </w:r>
      <w:proofErr w:type="spellEnd"/>
      <w:r>
        <w:rPr>
          <w:b/>
          <w:noProof w:val="0"/>
          <w:lang w:val="pt-BR"/>
        </w:rPr>
        <w:t xml:space="preserve"> </w:t>
      </w:r>
      <w:proofErr w:type="spellStart"/>
      <w:r>
        <w:rPr>
          <w:b/>
          <w:noProof w:val="0"/>
          <w:lang w:val="pt-BR"/>
        </w:rPr>
        <w:t>nepieskarieties</w:t>
      </w:r>
      <w:proofErr w:type="spellEnd"/>
      <w:r>
        <w:rPr>
          <w:b/>
          <w:noProof w:val="0"/>
          <w:lang w:val="pt-BR"/>
        </w:rPr>
        <w:t xml:space="preserve"> devas </w:t>
      </w:r>
      <w:proofErr w:type="spellStart"/>
      <w:r>
        <w:rPr>
          <w:b/>
          <w:noProof w:val="0"/>
          <w:lang w:val="pt-BR"/>
        </w:rPr>
        <w:t>displejam</w:t>
      </w:r>
      <w:proofErr w:type="spellEnd"/>
      <w:r>
        <w:rPr>
          <w:b/>
          <w:noProof w:val="0"/>
          <w:lang w:val="pt-BR"/>
        </w:rPr>
        <w:t xml:space="preserve"> ar </w:t>
      </w:r>
      <w:proofErr w:type="spellStart"/>
      <w:r>
        <w:rPr>
          <w:b/>
          <w:noProof w:val="0"/>
          <w:lang w:val="pt-BR"/>
        </w:rPr>
        <w:t>pirkstiem</w:t>
      </w:r>
      <w:proofErr w:type="spellEnd"/>
      <w:r>
        <w:rPr>
          <w:b/>
          <w:noProof w:val="0"/>
          <w:lang w:val="pt-BR"/>
        </w:rPr>
        <w:t>.</w:t>
      </w:r>
      <w:r>
        <w:rPr>
          <w:noProof w:val="0"/>
          <w:lang w:val="pt-BR"/>
        </w:rPr>
        <w:t xml:space="preserve"> </w:t>
      </w:r>
      <w:proofErr w:type="spellStart"/>
      <w:r w:rsidRPr="00492CCB">
        <w:rPr>
          <w:noProof w:val="0"/>
          <w:lang w:val="pt-BR"/>
        </w:rPr>
        <w:t>Šādi</w:t>
      </w:r>
      <w:proofErr w:type="spellEnd"/>
      <w:r w:rsidRPr="00492CCB">
        <w:rPr>
          <w:noProof w:val="0"/>
          <w:lang w:val="pt-BR"/>
        </w:rPr>
        <w:t xml:space="preserve"> var </w:t>
      </w:r>
      <w:proofErr w:type="spellStart"/>
      <w:r w:rsidRPr="00492CCB">
        <w:rPr>
          <w:noProof w:val="0"/>
          <w:lang w:val="pt-BR"/>
        </w:rPr>
        <w:t>tikt</w:t>
      </w:r>
      <w:proofErr w:type="spellEnd"/>
      <w:r w:rsidRPr="00492CCB">
        <w:rPr>
          <w:noProof w:val="0"/>
          <w:lang w:val="pt-BR"/>
        </w:rPr>
        <w:t xml:space="preserve"> </w:t>
      </w:r>
      <w:proofErr w:type="spellStart"/>
      <w:r w:rsidRPr="00492CCB">
        <w:rPr>
          <w:noProof w:val="0"/>
          <w:lang w:val="pt-BR"/>
        </w:rPr>
        <w:t>pārtraukta</w:t>
      </w:r>
      <w:proofErr w:type="spellEnd"/>
      <w:r w:rsidRPr="00492CCB">
        <w:rPr>
          <w:noProof w:val="0"/>
          <w:lang w:val="pt-BR"/>
        </w:rPr>
        <w:t xml:space="preserve"> </w:t>
      </w:r>
      <w:proofErr w:type="spellStart"/>
      <w:r w:rsidRPr="00492CCB">
        <w:rPr>
          <w:noProof w:val="0"/>
          <w:lang w:val="pt-BR"/>
        </w:rPr>
        <w:t>injicēšana</w:t>
      </w:r>
      <w:proofErr w:type="spellEnd"/>
      <w:r w:rsidRPr="00492CCB">
        <w:rPr>
          <w:noProof w:val="0"/>
          <w:lang w:val="pt-BR"/>
        </w:rPr>
        <w:t>.</w:t>
      </w:r>
    </w:p>
    <w:p w14:paraId="25A35378" w14:textId="77777777" w:rsidR="00EB1545" w:rsidRDefault="00EB1545" w:rsidP="00EB1545">
      <w:pPr>
        <w:ind w:left="567"/>
        <w:rPr>
          <w:noProof w:val="0"/>
          <w:lang w:val="lv-LV"/>
        </w:rPr>
      </w:pPr>
    </w:p>
    <w:p w14:paraId="05C5EF66" w14:textId="77777777" w:rsidR="00EB1545" w:rsidRDefault="00EB1545" w:rsidP="00EB1545">
      <w:pPr>
        <w:rPr>
          <w:noProof w:val="0"/>
          <w:szCs w:val="22"/>
        </w:rPr>
      </w:pPr>
      <w:r>
        <w:rPr>
          <w:noProof w:val="0"/>
          <w:szCs w:val="22"/>
        </w:rPr>
        <w:object w:dxaOrig="2130" w:dyaOrig="1980" w14:anchorId="196DF583">
          <v:shape id="_x0000_i1046" type="#_x0000_t75" style="width:107.7pt;height:97.65pt" o:ole="">
            <v:imagedata r:id="rId51" o:title=""/>
          </v:shape>
          <o:OLEObject Type="Embed" ProgID="Word.Document.8" ShapeID="_x0000_i1046" DrawAspect="Content" ObjectID="_1805800247" r:id="rId52">
            <o:FieldCodes>\s</o:FieldCodes>
          </o:OLEObject>
        </w:object>
      </w:r>
    </w:p>
    <w:p w14:paraId="157DD680" w14:textId="77777777" w:rsidR="00EB1545" w:rsidRDefault="00EB1545" w:rsidP="00EB1545">
      <w:pPr>
        <w:rPr>
          <w:noProof w:val="0"/>
          <w:szCs w:val="22"/>
        </w:rPr>
      </w:pPr>
    </w:p>
    <w:p w14:paraId="179ABA0E" w14:textId="77777777" w:rsidR="00EB1545" w:rsidRDefault="00EB1545" w:rsidP="00EB1545">
      <w:pPr>
        <w:ind w:left="567" w:hanging="567"/>
        <w:rPr>
          <w:b/>
          <w:noProof w:val="0"/>
        </w:rPr>
      </w:pPr>
      <w:r>
        <w:rPr>
          <w:b/>
          <w:noProof w:val="0"/>
        </w:rPr>
        <w:t>5. </w:t>
      </w:r>
      <w:proofErr w:type="spellStart"/>
      <w:r>
        <w:rPr>
          <w:b/>
          <w:noProof w:val="0"/>
        </w:rPr>
        <w:t>Pēc</w:t>
      </w:r>
      <w:proofErr w:type="spellEnd"/>
      <w:r>
        <w:rPr>
          <w:b/>
          <w:noProof w:val="0"/>
        </w:rPr>
        <w:t xml:space="preserve"> </w:t>
      </w:r>
      <w:proofErr w:type="spellStart"/>
      <w:r>
        <w:rPr>
          <w:b/>
          <w:noProof w:val="0"/>
        </w:rPr>
        <w:t>injekcijas</w:t>
      </w:r>
      <w:proofErr w:type="spellEnd"/>
    </w:p>
    <w:p w14:paraId="25E05E7D" w14:textId="77777777" w:rsidR="00EB1545" w:rsidRDefault="00EB1545" w:rsidP="00EB1545">
      <w:pPr>
        <w:ind w:left="567" w:hanging="567"/>
        <w:rPr>
          <w:b/>
          <w:noProof w:val="0"/>
          <w:szCs w:val="22"/>
        </w:rPr>
      </w:pPr>
    </w:p>
    <w:p w14:paraId="2B95AC1E" w14:textId="77777777" w:rsidR="00EB1545" w:rsidRDefault="00EB1545" w:rsidP="00EB1545">
      <w:pPr>
        <w:pStyle w:val="ListParagraph"/>
        <w:numPr>
          <w:ilvl w:val="1"/>
          <w:numId w:val="71"/>
        </w:numPr>
        <w:ind w:left="567" w:hanging="567"/>
        <w:rPr>
          <w:lang w:val="lv-LV"/>
        </w:rPr>
      </w:pPr>
      <w:r w:rsidRPr="003369FD">
        <w:rPr>
          <w:b/>
          <w:lang w:val="lv-LV"/>
        </w:rPr>
        <w:lastRenderedPageBreak/>
        <w:t xml:space="preserve">Pēc katras injekcijas izmetiet adatu, </w:t>
      </w:r>
      <w:r w:rsidRPr="003369FD">
        <w:rPr>
          <w:lang w:val="lv-LV"/>
        </w:rPr>
        <w:t xml:space="preserve">tādējādi nodrošinot ērtu injicēšanu un novēršot adatas nosprostošanos. Ja adata ir nosprostota, </w:t>
      </w:r>
      <w:r w:rsidRPr="003369FD">
        <w:rPr>
          <w:b/>
          <w:lang w:val="lv-LV"/>
        </w:rPr>
        <w:t xml:space="preserve">nevar </w:t>
      </w:r>
      <w:r w:rsidRPr="003369FD">
        <w:rPr>
          <w:lang w:val="lv-LV"/>
        </w:rPr>
        <w:t xml:space="preserve">injicēt </w:t>
      </w:r>
      <w:r w:rsidRPr="003369FD">
        <w:rPr>
          <w:bCs/>
          <w:lang w:val="lv-LV"/>
        </w:rPr>
        <w:t xml:space="preserve">nekādu </w:t>
      </w:r>
      <w:r w:rsidRPr="003369FD">
        <w:rPr>
          <w:lang w:val="lv-LV"/>
        </w:rPr>
        <w:t>zāļu daudzumu.</w:t>
      </w:r>
    </w:p>
    <w:p w14:paraId="27F8B20C" w14:textId="77777777" w:rsidR="00EB1545" w:rsidRDefault="00EB1545" w:rsidP="00EB1545">
      <w:pPr>
        <w:pStyle w:val="ListParagraph"/>
        <w:numPr>
          <w:ilvl w:val="1"/>
          <w:numId w:val="71"/>
        </w:numPr>
        <w:ind w:left="567" w:hanging="567"/>
        <w:rPr>
          <w:lang w:val="lv-LV"/>
        </w:rPr>
      </w:pPr>
      <w:r w:rsidRPr="00EB1545">
        <w:rPr>
          <w:lang w:val="lv-LV"/>
        </w:rPr>
        <w:t xml:space="preserve">Uz līdzenas virsmas </w:t>
      </w:r>
      <w:r w:rsidRPr="00EB1545">
        <w:rPr>
          <w:b/>
          <w:lang w:val="lv-LV"/>
        </w:rPr>
        <w:t>ievietojiet adatas galu adatas ārējā uzgalī</w:t>
      </w:r>
      <w:r w:rsidRPr="00EB1545">
        <w:rPr>
          <w:lang w:val="lv-LV"/>
        </w:rPr>
        <w:t>, nepieskaroties adatai vai tās ārējam uzgalim.</w:t>
      </w:r>
    </w:p>
    <w:p w14:paraId="0AD34437" w14:textId="77777777" w:rsidR="00EB1545" w:rsidRDefault="00EB1545" w:rsidP="00EB1545">
      <w:pPr>
        <w:rPr>
          <w:noProof w:val="0"/>
          <w:lang w:val="lv-LV"/>
        </w:rPr>
      </w:pPr>
    </w:p>
    <w:p w14:paraId="65EC9AE4" w14:textId="77777777" w:rsidR="00EB1545" w:rsidRDefault="00EB1545" w:rsidP="00EB1545">
      <w:pPr>
        <w:rPr>
          <w:noProof w:val="0"/>
          <w:szCs w:val="22"/>
        </w:rPr>
      </w:pPr>
      <w:r>
        <w:rPr>
          <w:noProof w:val="0"/>
          <w:szCs w:val="22"/>
        </w:rPr>
        <w:object w:dxaOrig="2130" w:dyaOrig="1710" w14:anchorId="2A70619B">
          <v:shape id="_x0000_i1047" type="#_x0000_t75" style="width:107.7pt;height:87.65pt" o:ole="">
            <v:imagedata r:id="rId53" o:title=""/>
          </v:shape>
          <o:OLEObject Type="Embed" ProgID="Word.Document.8" ShapeID="_x0000_i1047" DrawAspect="Content" ObjectID="_1805800248" r:id="rId54">
            <o:FieldCodes>\s</o:FieldCodes>
          </o:OLEObject>
        </w:object>
      </w:r>
    </w:p>
    <w:p w14:paraId="40FEFD69" w14:textId="77777777" w:rsidR="00EB1545" w:rsidRDefault="00EB1545" w:rsidP="00EB1545">
      <w:pPr>
        <w:rPr>
          <w:noProof w:val="0"/>
          <w:szCs w:val="22"/>
        </w:rPr>
      </w:pPr>
    </w:p>
    <w:p w14:paraId="114C8428" w14:textId="77777777" w:rsidR="00EB1545" w:rsidRDefault="00EB1545" w:rsidP="00EB1545">
      <w:pPr>
        <w:pStyle w:val="ListParagraph"/>
        <w:numPr>
          <w:ilvl w:val="1"/>
          <w:numId w:val="72"/>
        </w:numPr>
        <w:ind w:left="567" w:hanging="567"/>
        <w:rPr>
          <w:noProof w:val="0"/>
        </w:rPr>
      </w:pPr>
      <w:r>
        <w:rPr>
          <w:noProof w:val="0"/>
        </w:rPr>
        <w:t xml:space="preserve">Kad </w:t>
      </w:r>
      <w:proofErr w:type="spellStart"/>
      <w:r>
        <w:rPr>
          <w:noProof w:val="0"/>
        </w:rPr>
        <w:t>adata</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nosegta</w:t>
      </w:r>
      <w:proofErr w:type="spellEnd"/>
      <w:r>
        <w:rPr>
          <w:noProof w:val="0"/>
        </w:rPr>
        <w:t xml:space="preserve">, </w:t>
      </w:r>
      <w:proofErr w:type="spellStart"/>
      <w:r w:rsidRPr="00441939">
        <w:rPr>
          <w:b/>
          <w:noProof w:val="0"/>
        </w:rPr>
        <w:t>uzmanīgi</w:t>
      </w:r>
      <w:proofErr w:type="spellEnd"/>
      <w:r w:rsidRPr="00441939">
        <w:rPr>
          <w:b/>
          <w:noProof w:val="0"/>
        </w:rPr>
        <w:t xml:space="preserve"> </w:t>
      </w:r>
      <w:proofErr w:type="spellStart"/>
      <w:r w:rsidRPr="00441939">
        <w:rPr>
          <w:b/>
          <w:noProof w:val="0"/>
        </w:rPr>
        <w:t>uzspiediet</w:t>
      </w:r>
      <w:proofErr w:type="spellEnd"/>
      <w:r w:rsidRPr="00441939">
        <w:rPr>
          <w:b/>
          <w:noProof w:val="0"/>
        </w:rPr>
        <w:t xml:space="preserve"> </w:t>
      </w:r>
      <w:proofErr w:type="spellStart"/>
      <w:r w:rsidRPr="00441939">
        <w:rPr>
          <w:b/>
          <w:noProof w:val="0"/>
        </w:rPr>
        <w:t>adatas</w:t>
      </w:r>
      <w:proofErr w:type="spellEnd"/>
      <w:r w:rsidRPr="00441939">
        <w:rPr>
          <w:b/>
          <w:noProof w:val="0"/>
        </w:rPr>
        <w:t xml:space="preserve"> </w:t>
      </w:r>
      <w:proofErr w:type="spellStart"/>
      <w:r w:rsidRPr="00441939">
        <w:rPr>
          <w:b/>
          <w:noProof w:val="0"/>
        </w:rPr>
        <w:t>ārējo</w:t>
      </w:r>
      <w:proofErr w:type="spellEnd"/>
      <w:r w:rsidRPr="00441939">
        <w:rPr>
          <w:b/>
          <w:noProof w:val="0"/>
        </w:rPr>
        <w:t xml:space="preserve"> </w:t>
      </w:r>
      <w:proofErr w:type="spellStart"/>
      <w:r w:rsidRPr="00441939">
        <w:rPr>
          <w:b/>
          <w:noProof w:val="0"/>
        </w:rPr>
        <w:t>uzgali</w:t>
      </w:r>
      <w:proofErr w:type="spellEnd"/>
      <w:r w:rsidRPr="00441939">
        <w:rPr>
          <w:b/>
          <w:noProof w:val="0"/>
        </w:rPr>
        <w:t xml:space="preserve"> </w:t>
      </w:r>
      <w:proofErr w:type="spellStart"/>
      <w:r w:rsidRPr="00441939">
        <w:rPr>
          <w:b/>
          <w:noProof w:val="0"/>
        </w:rPr>
        <w:t>līdz</w:t>
      </w:r>
      <w:proofErr w:type="spellEnd"/>
      <w:r w:rsidRPr="00441939">
        <w:rPr>
          <w:b/>
          <w:noProof w:val="0"/>
        </w:rPr>
        <w:t xml:space="preserve"> </w:t>
      </w:r>
      <w:proofErr w:type="spellStart"/>
      <w:r w:rsidRPr="00441939">
        <w:rPr>
          <w:b/>
          <w:noProof w:val="0"/>
        </w:rPr>
        <w:t>galam</w:t>
      </w:r>
      <w:proofErr w:type="spellEnd"/>
      <w:r w:rsidRPr="00441939">
        <w:rPr>
          <w:b/>
          <w:noProof w:val="0"/>
        </w:rPr>
        <w:t>.</w:t>
      </w:r>
      <w:r>
        <w:rPr>
          <w:noProof w:val="0"/>
        </w:rPr>
        <w:t xml:space="preserve"> </w:t>
      </w:r>
    </w:p>
    <w:p w14:paraId="3F76B24C" w14:textId="77777777" w:rsidR="00EB1545" w:rsidRDefault="00EB1545" w:rsidP="00EB1545">
      <w:pPr>
        <w:pStyle w:val="ListParagraph"/>
        <w:numPr>
          <w:ilvl w:val="1"/>
          <w:numId w:val="72"/>
        </w:numPr>
        <w:ind w:left="567" w:hanging="567"/>
        <w:rPr>
          <w:noProof w:val="0"/>
        </w:rPr>
      </w:pPr>
      <w:proofErr w:type="spellStart"/>
      <w:r w:rsidRPr="00EB1545">
        <w:rPr>
          <w:b/>
          <w:noProof w:val="0"/>
        </w:rPr>
        <w:t>Noskrūvējiet</w:t>
      </w:r>
      <w:proofErr w:type="spellEnd"/>
      <w:r w:rsidRPr="00EB1545">
        <w:rPr>
          <w:b/>
          <w:noProof w:val="0"/>
        </w:rPr>
        <w:t xml:space="preserve"> </w:t>
      </w:r>
      <w:proofErr w:type="spellStart"/>
      <w:r w:rsidRPr="00EB1545">
        <w:rPr>
          <w:b/>
          <w:noProof w:val="0"/>
        </w:rPr>
        <w:t>adatu</w:t>
      </w:r>
      <w:proofErr w:type="spellEnd"/>
      <w:r w:rsidRPr="00EB1545">
        <w:rPr>
          <w:b/>
          <w:noProof w:val="0"/>
        </w:rPr>
        <w:t xml:space="preserve"> </w:t>
      </w:r>
      <w:r>
        <w:rPr>
          <w:noProof w:val="0"/>
        </w:rPr>
        <w:t xml:space="preserve">un </w:t>
      </w:r>
      <w:proofErr w:type="spellStart"/>
      <w:r>
        <w:rPr>
          <w:noProof w:val="0"/>
        </w:rPr>
        <w:t>uzmanīgi</w:t>
      </w:r>
      <w:proofErr w:type="spellEnd"/>
      <w:r>
        <w:rPr>
          <w:noProof w:val="0"/>
        </w:rPr>
        <w:t xml:space="preserve"> </w:t>
      </w:r>
      <w:proofErr w:type="spellStart"/>
      <w:r>
        <w:rPr>
          <w:noProof w:val="0"/>
        </w:rPr>
        <w:t>izmetiet</w:t>
      </w:r>
      <w:proofErr w:type="spellEnd"/>
      <w:r>
        <w:rPr>
          <w:noProof w:val="0"/>
        </w:rPr>
        <w:t xml:space="preserve"> to</w:t>
      </w:r>
      <w:r w:rsidRPr="00EB1545">
        <w:rPr>
          <w:lang w:val="lv-LV"/>
        </w:rPr>
        <w:t xml:space="preserve"> saskaņā ar ārsta, medmāsas, farmaceita vai vietējo iestāžu norādījumiem</w:t>
      </w:r>
      <w:r>
        <w:rPr>
          <w:noProof w:val="0"/>
        </w:rPr>
        <w:t>.</w:t>
      </w:r>
    </w:p>
    <w:p w14:paraId="47A2D730" w14:textId="77777777" w:rsidR="00EB1545" w:rsidRDefault="00EB1545" w:rsidP="00EB1545">
      <w:pPr>
        <w:rPr>
          <w:noProof w:val="0"/>
          <w:lang w:val="lv-LV"/>
        </w:rPr>
      </w:pPr>
    </w:p>
    <w:p w14:paraId="4D263483" w14:textId="77777777" w:rsidR="00EB1545" w:rsidRDefault="00EB1545" w:rsidP="00EB1545">
      <w:pPr>
        <w:rPr>
          <w:noProof w:val="0"/>
          <w:szCs w:val="22"/>
        </w:rPr>
      </w:pPr>
      <w:r>
        <w:rPr>
          <w:noProof w:val="0"/>
          <w:szCs w:val="22"/>
        </w:rPr>
        <w:object w:dxaOrig="2130" w:dyaOrig="1710" w14:anchorId="345D47EF">
          <v:shape id="_x0000_i1048" type="#_x0000_t75" style="width:107.7pt;height:87.65pt" o:ole="">
            <v:imagedata r:id="rId55" o:title=""/>
          </v:shape>
          <o:OLEObject Type="Embed" ProgID="Word.Document.8" ShapeID="_x0000_i1048" DrawAspect="Content" ObjectID="_1805800249" r:id="rId56">
            <o:FieldCodes>\s</o:FieldCodes>
          </o:OLEObject>
        </w:object>
      </w:r>
    </w:p>
    <w:p w14:paraId="4DB96AE4" w14:textId="77777777" w:rsidR="00EB1545" w:rsidRDefault="00EB1545" w:rsidP="00EB1545">
      <w:pPr>
        <w:rPr>
          <w:noProof w:val="0"/>
          <w:szCs w:val="22"/>
        </w:rPr>
      </w:pPr>
    </w:p>
    <w:p w14:paraId="5D469CD8" w14:textId="77777777" w:rsidR="00EB1545" w:rsidRDefault="00EB1545" w:rsidP="00EB1545">
      <w:pPr>
        <w:pStyle w:val="ListParagraph"/>
        <w:numPr>
          <w:ilvl w:val="1"/>
          <w:numId w:val="73"/>
        </w:numPr>
        <w:ind w:left="567" w:hanging="567"/>
        <w:rPr>
          <w:noProof w:val="0"/>
        </w:rPr>
      </w:pPr>
      <w:proofErr w:type="spellStart"/>
      <w:r>
        <w:rPr>
          <w:noProof w:val="0"/>
        </w:rPr>
        <w:t>Pēc</w:t>
      </w:r>
      <w:proofErr w:type="spellEnd"/>
      <w:r>
        <w:rPr>
          <w:noProof w:val="0"/>
        </w:rPr>
        <w:t xml:space="preserve"> </w:t>
      </w:r>
      <w:proofErr w:type="spellStart"/>
      <w:r>
        <w:rPr>
          <w:noProof w:val="0"/>
        </w:rPr>
        <w:t>katras</w:t>
      </w:r>
      <w:proofErr w:type="spellEnd"/>
      <w:r>
        <w:rPr>
          <w:noProof w:val="0"/>
        </w:rPr>
        <w:t xml:space="preserve"> </w:t>
      </w:r>
      <w:proofErr w:type="spellStart"/>
      <w:r>
        <w:rPr>
          <w:noProof w:val="0"/>
        </w:rPr>
        <w:t>lietošanas</w:t>
      </w:r>
      <w:proofErr w:type="spellEnd"/>
      <w:r>
        <w:rPr>
          <w:noProof w:val="0"/>
        </w:rPr>
        <w:t xml:space="preserve"> </w:t>
      </w:r>
      <w:proofErr w:type="spellStart"/>
      <w:r w:rsidRPr="00441939">
        <w:rPr>
          <w:b/>
          <w:noProof w:val="0"/>
        </w:rPr>
        <w:t>uzlieciet</w:t>
      </w:r>
      <w:proofErr w:type="spellEnd"/>
      <w:r w:rsidRPr="00441939">
        <w:rPr>
          <w:b/>
          <w:noProof w:val="0"/>
        </w:rPr>
        <w:t xml:space="preserve"> </w:t>
      </w:r>
      <w:proofErr w:type="spellStart"/>
      <w:r w:rsidRPr="00441939">
        <w:rPr>
          <w:b/>
          <w:noProof w:val="0"/>
        </w:rPr>
        <w:t>pilnšļircei</w:t>
      </w:r>
      <w:proofErr w:type="spellEnd"/>
      <w:r w:rsidRPr="00441939">
        <w:rPr>
          <w:b/>
          <w:noProof w:val="0"/>
        </w:rPr>
        <w:t xml:space="preserve"> </w:t>
      </w:r>
      <w:proofErr w:type="spellStart"/>
      <w:r w:rsidRPr="00441939">
        <w:rPr>
          <w:b/>
          <w:noProof w:val="0"/>
        </w:rPr>
        <w:t>uzgali</w:t>
      </w:r>
      <w:proofErr w:type="spellEnd"/>
      <w:r>
        <w:rPr>
          <w:noProof w:val="0"/>
        </w:rPr>
        <w:t xml:space="preserve">, lai </w:t>
      </w:r>
      <w:proofErr w:type="spellStart"/>
      <w:r>
        <w:rPr>
          <w:noProof w:val="0"/>
        </w:rPr>
        <w:t>aizsargātu</w:t>
      </w:r>
      <w:proofErr w:type="spellEnd"/>
      <w:r>
        <w:rPr>
          <w:noProof w:val="0"/>
        </w:rPr>
        <w:t xml:space="preserve"> </w:t>
      </w:r>
      <w:proofErr w:type="spellStart"/>
      <w:r>
        <w:rPr>
          <w:noProof w:val="0"/>
        </w:rPr>
        <w:t>šķīdumu</w:t>
      </w:r>
      <w:proofErr w:type="spellEnd"/>
      <w:r>
        <w:rPr>
          <w:noProof w:val="0"/>
        </w:rPr>
        <w:t xml:space="preserve"> no </w:t>
      </w:r>
      <w:proofErr w:type="spellStart"/>
      <w:r>
        <w:rPr>
          <w:noProof w:val="0"/>
        </w:rPr>
        <w:t>gaismas</w:t>
      </w:r>
      <w:proofErr w:type="spellEnd"/>
      <w:r>
        <w:rPr>
          <w:noProof w:val="0"/>
        </w:rPr>
        <w:t>.</w:t>
      </w:r>
    </w:p>
    <w:p w14:paraId="78FBF982" w14:textId="77777777" w:rsidR="00EB1545" w:rsidRDefault="00EB1545" w:rsidP="00EB1545">
      <w:pPr>
        <w:rPr>
          <w:noProof w:val="0"/>
          <w:szCs w:val="22"/>
        </w:rPr>
      </w:pPr>
    </w:p>
    <w:p w14:paraId="759FF7C5" w14:textId="77777777" w:rsidR="00EB1545" w:rsidRDefault="00EB1545" w:rsidP="00EB1545">
      <w:pPr>
        <w:ind w:left="567"/>
        <w:rPr>
          <w:noProof w:val="0"/>
        </w:rPr>
      </w:pPr>
      <w:r>
        <w:rPr>
          <w:noProof w:val="0"/>
        </w:rPr>
        <w:t xml:space="preserve">Kad </w:t>
      </w:r>
      <w:proofErr w:type="spellStart"/>
      <w:r>
        <w:rPr>
          <w:noProof w:val="0"/>
        </w:rPr>
        <w:t>pilnšļirce</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tukša</w:t>
      </w:r>
      <w:proofErr w:type="spellEnd"/>
      <w:r>
        <w:rPr>
          <w:noProof w:val="0"/>
        </w:rPr>
        <w:t xml:space="preserve">, </w:t>
      </w:r>
      <w:proofErr w:type="spellStart"/>
      <w:r>
        <w:rPr>
          <w:noProof w:val="0"/>
        </w:rPr>
        <w:t>izmetiet</w:t>
      </w:r>
      <w:proofErr w:type="spellEnd"/>
      <w:r>
        <w:rPr>
          <w:noProof w:val="0"/>
        </w:rPr>
        <w:t xml:space="preserve"> to </w:t>
      </w:r>
      <w:r>
        <w:rPr>
          <w:b/>
          <w:noProof w:val="0"/>
        </w:rPr>
        <w:t>bez</w:t>
      </w:r>
      <w:r>
        <w:rPr>
          <w:noProof w:val="0"/>
        </w:rPr>
        <w:t xml:space="preserve"> </w:t>
      </w:r>
      <w:proofErr w:type="spellStart"/>
      <w:r>
        <w:rPr>
          <w:noProof w:val="0"/>
        </w:rPr>
        <w:t>adatas</w:t>
      </w:r>
      <w:proofErr w:type="spellEnd"/>
      <w:r>
        <w:rPr>
          <w:noProof w:val="0"/>
        </w:rPr>
        <w:t xml:space="preserve">, </w:t>
      </w:r>
      <w:proofErr w:type="spellStart"/>
      <w:r>
        <w:rPr>
          <w:noProof w:val="0"/>
        </w:rPr>
        <w:t>ievērojot</w:t>
      </w:r>
      <w:proofErr w:type="spellEnd"/>
      <w:r>
        <w:rPr>
          <w:noProof w:val="0"/>
        </w:rPr>
        <w:t xml:space="preserve"> </w:t>
      </w:r>
      <w:proofErr w:type="spellStart"/>
      <w:r>
        <w:rPr>
          <w:noProof w:val="0"/>
        </w:rPr>
        <w:t>ārsta</w:t>
      </w:r>
      <w:proofErr w:type="spellEnd"/>
      <w:r>
        <w:rPr>
          <w:noProof w:val="0"/>
        </w:rPr>
        <w:t xml:space="preserve">, </w:t>
      </w:r>
      <w:proofErr w:type="spellStart"/>
      <w:r>
        <w:rPr>
          <w:noProof w:val="0"/>
        </w:rPr>
        <w:t>medmāsas</w:t>
      </w:r>
      <w:proofErr w:type="spellEnd"/>
      <w:r>
        <w:rPr>
          <w:noProof w:val="0"/>
        </w:rPr>
        <w:t xml:space="preserve">, </w:t>
      </w:r>
      <w:proofErr w:type="spellStart"/>
      <w:r>
        <w:rPr>
          <w:noProof w:val="0"/>
        </w:rPr>
        <w:t>farmaceita</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vietējo</w:t>
      </w:r>
      <w:proofErr w:type="spellEnd"/>
      <w:r>
        <w:rPr>
          <w:noProof w:val="0"/>
        </w:rPr>
        <w:t xml:space="preserve"> </w:t>
      </w:r>
      <w:proofErr w:type="spellStart"/>
      <w:r>
        <w:rPr>
          <w:noProof w:val="0"/>
        </w:rPr>
        <w:t>iestāžu</w:t>
      </w:r>
      <w:proofErr w:type="spellEnd"/>
      <w:r>
        <w:rPr>
          <w:noProof w:val="0"/>
        </w:rPr>
        <w:t xml:space="preserve"> </w:t>
      </w:r>
      <w:proofErr w:type="spellStart"/>
      <w:r>
        <w:rPr>
          <w:noProof w:val="0"/>
        </w:rPr>
        <w:t>norādījumus</w:t>
      </w:r>
      <w:proofErr w:type="spellEnd"/>
      <w:r>
        <w:rPr>
          <w:noProof w:val="0"/>
        </w:rPr>
        <w:t>.</w:t>
      </w:r>
    </w:p>
    <w:p w14:paraId="14F13109" w14:textId="77777777" w:rsidR="00EB1545" w:rsidRDefault="00EB1545" w:rsidP="00EB1545">
      <w:pPr>
        <w:rPr>
          <w:noProof w:val="0"/>
          <w:szCs w:val="22"/>
        </w:rPr>
      </w:pPr>
    </w:p>
    <w:p w14:paraId="03F2F27A" w14:textId="77777777" w:rsidR="00EB1545" w:rsidRDefault="00EB1545" w:rsidP="00EB1545">
      <w:pPr>
        <w:ind w:left="567" w:hanging="567"/>
        <w:rPr>
          <w:noProof w:val="0"/>
        </w:rPr>
      </w:pPr>
      <w:r>
        <w:rPr>
          <w:lang w:val="en-GB" w:eastAsia="zh-CN"/>
        </w:rPr>
        <w:drawing>
          <wp:inline distT="0" distB="0" distL="0" distR="0" wp14:anchorId="799D6061" wp14:editId="25877129">
            <wp:extent cx="103505" cy="94615"/>
            <wp:effectExtent l="0" t="0" r="0" b="0"/>
            <wp:docPr id="1583060972"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rPr>
        <w:tab/>
      </w:r>
      <w:proofErr w:type="spellStart"/>
      <w:r>
        <w:rPr>
          <w:b/>
          <w:noProof w:val="0"/>
        </w:rPr>
        <w:t>Nemēģiniet</w:t>
      </w:r>
      <w:proofErr w:type="spellEnd"/>
      <w:r>
        <w:rPr>
          <w:b/>
          <w:noProof w:val="0"/>
        </w:rPr>
        <w:t xml:space="preserve"> </w:t>
      </w:r>
      <w:proofErr w:type="spellStart"/>
      <w:r>
        <w:rPr>
          <w:b/>
          <w:noProof w:val="0"/>
        </w:rPr>
        <w:t>adatai</w:t>
      </w:r>
      <w:proofErr w:type="spellEnd"/>
      <w:r>
        <w:rPr>
          <w:b/>
          <w:noProof w:val="0"/>
        </w:rPr>
        <w:t xml:space="preserve"> </w:t>
      </w:r>
      <w:proofErr w:type="spellStart"/>
      <w:r>
        <w:rPr>
          <w:b/>
          <w:noProof w:val="0"/>
        </w:rPr>
        <w:t>uzlikt</w:t>
      </w:r>
      <w:proofErr w:type="spellEnd"/>
      <w:r>
        <w:rPr>
          <w:b/>
          <w:noProof w:val="0"/>
        </w:rPr>
        <w:t xml:space="preserve"> </w:t>
      </w:r>
      <w:proofErr w:type="spellStart"/>
      <w:r>
        <w:rPr>
          <w:b/>
          <w:noProof w:val="0"/>
        </w:rPr>
        <w:t>atpakaļ</w:t>
      </w:r>
      <w:proofErr w:type="spellEnd"/>
      <w:r>
        <w:rPr>
          <w:b/>
          <w:noProof w:val="0"/>
        </w:rPr>
        <w:t xml:space="preserve"> </w:t>
      </w:r>
      <w:proofErr w:type="spellStart"/>
      <w:r>
        <w:rPr>
          <w:b/>
          <w:noProof w:val="0"/>
        </w:rPr>
        <w:t>iekšējo</w:t>
      </w:r>
      <w:proofErr w:type="spellEnd"/>
      <w:r>
        <w:rPr>
          <w:b/>
          <w:noProof w:val="0"/>
        </w:rPr>
        <w:t xml:space="preserve"> </w:t>
      </w:r>
      <w:proofErr w:type="spellStart"/>
      <w:r>
        <w:rPr>
          <w:b/>
          <w:noProof w:val="0"/>
        </w:rPr>
        <w:t>uzgali</w:t>
      </w:r>
      <w:proofErr w:type="spellEnd"/>
      <w:r>
        <w:rPr>
          <w:b/>
          <w:noProof w:val="0"/>
        </w:rPr>
        <w:t>.</w:t>
      </w:r>
      <w:r>
        <w:rPr>
          <w:noProof w:val="0"/>
        </w:rPr>
        <w:t xml:space="preserve"> </w:t>
      </w:r>
      <w:proofErr w:type="spellStart"/>
      <w:r>
        <w:rPr>
          <w:noProof w:val="0"/>
        </w:rPr>
        <w:t>Jūs</w:t>
      </w:r>
      <w:proofErr w:type="spellEnd"/>
      <w:r>
        <w:rPr>
          <w:noProof w:val="0"/>
        </w:rPr>
        <w:t xml:space="preserve"> </w:t>
      </w:r>
      <w:proofErr w:type="spellStart"/>
      <w:r>
        <w:rPr>
          <w:noProof w:val="0"/>
        </w:rPr>
        <w:t>varat</w:t>
      </w:r>
      <w:proofErr w:type="spellEnd"/>
      <w:r>
        <w:rPr>
          <w:noProof w:val="0"/>
        </w:rPr>
        <w:t xml:space="preserve"> </w:t>
      </w:r>
      <w:proofErr w:type="spellStart"/>
      <w:r>
        <w:rPr>
          <w:noProof w:val="0"/>
        </w:rPr>
        <w:t>savainot</w:t>
      </w:r>
      <w:proofErr w:type="spellEnd"/>
      <w:r>
        <w:rPr>
          <w:noProof w:val="0"/>
        </w:rPr>
        <w:t xml:space="preserve"> </w:t>
      </w:r>
      <w:proofErr w:type="spellStart"/>
      <w:r>
        <w:rPr>
          <w:noProof w:val="0"/>
        </w:rPr>
        <w:t>sevi</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adatu</w:t>
      </w:r>
      <w:proofErr w:type="spellEnd"/>
      <w:r>
        <w:rPr>
          <w:noProof w:val="0"/>
        </w:rPr>
        <w:t>.</w:t>
      </w:r>
    </w:p>
    <w:p w14:paraId="1A4CDB62" w14:textId="77777777" w:rsidR="00EB1545" w:rsidRDefault="00EB1545" w:rsidP="00EB1545">
      <w:pPr>
        <w:ind w:left="567" w:hanging="567"/>
        <w:rPr>
          <w:noProof w:val="0"/>
        </w:rPr>
      </w:pPr>
      <w:r>
        <w:rPr>
          <w:lang w:val="en-GB" w:eastAsia="zh-CN"/>
        </w:rPr>
        <w:drawing>
          <wp:inline distT="0" distB="0" distL="0" distR="0" wp14:anchorId="580CF88D" wp14:editId="04A81E15">
            <wp:extent cx="103505" cy="94615"/>
            <wp:effectExtent l="0" t="0" r="0" b="0"/>
            <wp:docPr id="1538312080"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Pr>
          <w:noProof w:val="0"/>
        </w:rPr>
        <w:tab/>
      </w:r>
      <w:proofErr w:type="spellStart"/>
      <w:r>
        <w:rPr>
          <w:b/>
          <w:noProof w:val="0"/>
        </w:rPr>
        <w:t>Pēc</w:t>
      </w:r>
      <w:proofErr w:type="spellEnd"/>
      <w:r>
        <w:rPr>
          <w:b/>
          <w:noProof w:val="0"/>
        </w:rPr>
        <w:t xml:space="preserve"> </w:t>
      </w:r>
      <w:proofErr w:type="spellStart"/>
      <w:r>
        <w:rPr>
          <w:b/>
          <w:noProof w:val="0"/>
        </w:rPr>
        <w:t>katras</w:t>
      </w:r>
      <w:proofErr w:type="spellEnd"/>
      <w:r>
        <w:rPr>
          <w:b/>
          <w:noProof w:val="0"/>
        </w:rPr>
        <w:t xml:space="preserve"> </w:t>
      </w:r>
      <w:proofErr w:type="spellStart"/>
      <w:r>
        <w:rPr>
          <w:b/>
          <w:noProof w:val="0"/>
        </w:rPr>
        <w:t>injekcijas</w:t>
      </w:r>
      <w:proofErr w:type="spellEnd"/>
      <w:r>
        <w:rPr>
          <w:b/>
          <w:noProof w:val="0"/>
        </w:rPr>
        <w:t xml:space="preserve"> </w:t>
      </w:r>
      <w:proofErr w:type="spellStart"/>
      <w:r>
        <w:rPr>
          <w:b/>
          <w:noProof w:val="0"/>
        </w:rPr>
        <w:t>vienmēr</w:t>
      </w:r>
      <w:proofErr w:type="spellEnd"/>
      <w:r>
        <w:rPr>
          <w:b/>
          <w:noProof w:val="0"/>
        </w:rPr>
        <w:t xml:space="preserve"> </w:t>
      </w:r>
      <w:proofErr w:type="spellStart"/>
      <w:r>
        <w:rPr>
          <w:b/>
          <w:noProof w:val="0"/>
        </w:rPr>
        <w:t>noņemiet</w:t>
      </w:r>
      <w:proofErr w:type="spellEnd"/>
      <w:r>
        <w:rPr>
          <w:b/>
          <w:noProof w:val="0"/>
        </w:rPr>
        <w:t xml:space="preserve"> </w:t>
      </w:r>
      <w:proofErr w:type="spellStart"/>
      <w:r>
        <w:rPr>
          <w:b/>
          <w:noProof w:val="0"/>
        </w:rPr>
        <w:t>adatu</w:t>
      </w:r>
      <w:proofErr w:type="spellEnd"/>
      <w:r>
        <w:rPr>
          <w:b/>
          <w:noProof w:val="0"/>
        </w:rPr>
        <w:t xml:space="preserve"> no </w:t>
      </w:r>
      <w:proofErr w:type="spellStart"/>
      <w:r>
        <w:rPr>
          <w:b/>
          <w:noProof w:val="0"/>
        </w:rPr>
        <w:t>pilnšļirces</w:t>
      </w:r>
      <w:proofErr w:type="spellEnd"/>
      <w:r>
        <w:rPr>
          <w:b/>
          <w:noProof w:val="0"/>
        </w:rPr>
        <w:t>.</w:t>
      </w:r>
    </w:p>
    <w:p w14:paraId="118906C3" w14:textId="77777777" w:rsidR="00EB1545" w:rsidRDefault="00EB1545" w:rsidP="00EB1545">
      <w:pPr>
        <w:rPr>
          <w:noProof w:val="0"/>
        </w:rPr>
      </w:pPr>
      <w:proofErr w:type="spellStart"/>
      <w:r>
        <w:rPr>
          <w:noProof w:val="0"/>
        </w:rPr>
        <w:t>Šādi</w:t>
      </w:r>
      <w:proofErr w:type="spellEnd"/>
      <w:r>
        <w:rPr>
          <w:noProof w:val="0"/>
        </w:rPr>
        <w:t xml:space="preserve"> </w:t>
      </w:r>
      <w:proofErr w:type="spellStart"/>
      <w:r>
        <w:rPr>
          <w:noProof w:val="0"/>
        </w:rPr>
        <w:t>netiks</w:t>
      </w:r>
      <w:proofErr w:type="spellEnd"/>
      <w:r>
        <w:rPr>
          <w:noProof w:val="0"/>
        </w:rPr>
        <w:t xml:space="preserve"> </w:t>
      </w:r>
      <w:proofErr w:type="spellStart"/>
      <w:r>
        <w:rPr>
          <w:noProof w:val="0"/>
        </w:rPr>
        <w:t>nosprostota</w:t>
      </w:r>
      <w:proofErr w:type="spellEnd"/>
      <w:r>
        <w:rPr>
          <w:noProof w:val="0"/>
        </w:rPr>
        <w:t xml:space="preserve"> </w:t>
      </w:r>
      <w:proofErr w:type="spellStart"/>
      <w:r>
        <w:rPr>
          <w:noProof w:val="0"/>
        </w:rPr>
        <w:t>adata</w:t>
      </w:r>
      <w:proofErr w:type="spellEnd"/>
      <w:r>
        <w:rPr>
          <w:noProof w:val="0"/>
        </w:rPr>
        <w:t xml:space="preserve">, </w:t>
      </w:r>
      <w:proofErr w:type="spellStart"/>
      <w:r>
        <w:rPr>
          <w:noProof w:val="0"/>
        </w:rPr>
        <w:t>neradīsies</w:t>
      </w:r>
      <w:proofErr w:type="spellEnd"/>
      <w:r>
        <w:rPr>
          <w:noProof w:val="0"/>
        </w:rPr>
        <w:t xml:space="preserve"> </w:t>
      </w:r>
      <w:proofErr w:type="spellStart"/>
      <w:r>
        <w:rPr>
          <w:noProof w:val="0"/>
        </w:rPr>
        <w:t>piesārņojums</w:t>
      </w:r>
      <w:proofErr w:type="spellEnd"/>
      <w:r>
        <w:rPr>
          <w:noProof w:val="0"/>
        </w:rPr>
        <w:t xml:space="preserve">, </w:t>
      </w:r>
      <w:proofErr w:type="spellStart"/>
      <w:r>
        <w:rPr>
          <w:noProof w:val="0"/>
        </w:rPr>
        <w:t>infekcija</w:t>
      </w:r>
      <w:proofErr w:type="spellEnd"/>
      <w:r>
        <w:rPr>
          <w:noProof w:val="0"/>
        </w:rPr>
        <w:t xml:space="preserve"> un </w:t>
      </w:r>
      <w:proofErr w:type="spellStart"/>
      <w:r>
        <w:rPr>
          <w:noProof w:val="0"/>
        </w:rPr>
        <w:t>šķīduma</w:t>
      </w:r>
      <w:proofErr w:type="spellEnd"/>
      <w:r>
        <w:rPr>
          <w:noProof w:val="0"/>
        </w:rPr>
        <w:t xml:space="preserve"> </w:t>
      </w:r>
      <w:proofErr w:type="spellStart"/>
      <w:r>
        <w:rPr>
          <w:noProof w:val="0"/>
        </w:rPr>
        <w:t>noplūde</w:t>
      </w:r>
      <w:proofErr w:type="spellEnd"/>
      <w:r>
        <w:rPr>
          <w:noProof w:val="0"/>
        </w:rPr>
        <w:t xml:space="preserve">, </w:t>
      </w:r>
      <w:proofErr w:type="spellStart"/>
      <w:r>
        <w:rPr>
          <w:noProof w:val="0"/>
        </w:rPr>
        <w:t>kā</w:t>
      </w:r>
      <w:proofErr w:type="spellEnd"/>
      <w:r>
        <w:rPr>
          <w:noProof w:val="0"/>
        </w:rPr>
        <w:t xml:space="preserve"> </w:t>
      </w:r>
      <w:proofErr w:type="spellStart"/>
      <w:r>
        <w:rPr>
          <w:noProof w:val="0"/>
        </w:rPr>
        <w:t>arī</w:t>
      </w:r>
      <w:proofErr w:type="spellEnd"/>
      <w:r>
        <w:rPr>
          <w:noProof w:val="0"/>
        </w:rPr>
        <w:t xml:space="preserve"> </w:t>
      </w:r>
      <w:proofErr w:type="spellStart"/>
      <w:r>
        <w:rPr>
          <w:noProof w:val="0"/>
        </w:rPr>
        <w:t>tiks</w:t>
      </w:r>
      <w:proofErr w:type="spellEnd"/>
      <w:r>
        <w:rPr>
          <w:noProof w:val="0"/>
        </w:rPr>
        <w:t xml:space="preserve"> </w:t>
      </w:r>
      <w:proofErr w:type="spellStart"/>
      <w:r>
        <w:rPr>
          <w:noProof w:val="0"/>
        </w:rPr>
        <w:t>novērsta</w:t>
      </w:r>
      <w:proofErr w:type="spellEnd"/>
      <w:r>
        <w:rPr>
          <w:noProof w:val="0"/>
        </w:rPr>
        <w:t xml:space="preserve"> </w:t>
      </w:r>
      <w:proofErr w:type="spellStart"/>
      <w:r>
        <w:rPr>
          <w:noProof w:val="0"/>
        </w:rPr>
        <w:t>neprecīzas</w:t>
      </w:r>
      <w:proofErr w:type="spellEnd"/>
      <w:r>
        <w:rPr>
          <w:noProof w:val="0"/>
        </w:rPr>
        <w:t xml:space="preserve"> devas </w:t>
      </w:r>
      <w:proofErr w:type="spellStart"/>
      <w:r>
        <w:rPr>
          <w:noProof w:val="0"/>
        </w:rPr>
        <w:t>ievadīšana</w:t>
      </w:r>
      <w:proofErr w:type="spellEnd"/>
      <w:r>
        <w:rPr>
          <w:noProof w:val="0"/>
        </w:rPr>
        <w:t>.</w:t>
      </w:r>
    </w:p>
    <w:p w14:paraId="50D5173E" w14:textId="77777777" w:rsidR="00EB1545" w:rsidRDefault="00EB1545" w:rsidP="00EB1545">
      <w:pPr>
        <w:rPr>
          <w:noProof w:val="0"/>
        </w:rPr>
      </w:pPr>
    </w:p>
    <w:p w14:paraId="19E98C67" w14:textId="77777777" w:rsidR="00EB1545" w:rsidRDefault="00EB1545" w:rsidP="00EB1545">
      <w:pPr>
        <w:rPr>
          <w:noProof w:val="0"/>
          <w:szCs w:val="22"/>
        </w:rPr>
      </w:pPr>
      <w:r>
        <w:rPr>
          <w:noProof w:val="0"/>
          <w:szCs w:val="22"/>
        </w:rPr>
        <w:object w:dxaOrig="2116" w:dyaOrig="1980" w14:anchorId="4096AB79">
          <v:shape id="_x0000_i1049" type="#_x0000_t75" style="width:102.7pt;height:97.65pt" o:ole="">
            <v:imagedata r:id="rId57" o:title=""/>
          </v:shape>
          <o:OLEObject Type="Embed" ProgID="Word.Document.8" ShapeID="_x0000_i1049" DrawAspect="Content" ObjectID="_1805800250" r:id="rId58">
            <o:FieldCodes>\s</o:FieldCodes>
          </o:OLEObject>
        </w:object>
      </w:r>
    </w:p>
    <w:p w14:paraId="2FBC0DF5" w14:textId="77777777" w:rsidR="00EB1545" w:rsidRDefault="00EB1545" w:rsidP="00EB1545">
      <w:pPr>
        <w:rPr>
          <w:noProof w:val="0"/>
          <w:szCs w:val="22"/>
        </w:rPr>
      </w:pPr>
    </w:p>
    <w:p w14:paraId="5C702EDE" w14:textId="77777777" w:rsidR="00EB1545" w:rsidRDefault="00EB1545" w:rsidP="00EB1545">
      <w:pPr>
        <w:ind w:left="567" w:hanging="567"/>
        <w:rPr>
          <w:noProof w:val="0"/>
        </w:rPr>
      </w:pPr>
      <w:r>
        <w:rPr>
          <w:b/>
          <w:noProof w:val="0"/>
        </w:rPr>
        <w:t xml:space="preserve">Cita </w:t>
      </w:r>
      <w:proofErr w:type="spellStart"/>
      <w:r>
        <w:rPr>
          <w:b/>
          <w:noProof w:val="0"/>
        </w:rPr>
        <w:t>svarīga</w:t>
      </w:r>
      <w:proofErr w:type="spellEnd"/>
      <w:r>
        <w:rPr>
          <w:b/>
          <w:noProof w:val="0"/>
        </w:rPr>
        <w:t xml:space="preserve"> </w:t>
      </w:r>
      <w:proofErr w:type="spellStart"/>
      <w:r>
        <w:rPr>
          <w:b/>
          <w:noProof w:val="0"/>
        </w:rPr>
        <w:t>informācija</w:t>
      </w:r>
      <w:proofErr w:type="spellEnd"/>
    </w:p>
    <w:p w14:paraId="56C2E3B2" w14:textId="77777777" w:rsidR="00EB1545" w:rsidRDefault="00EB1545" w:rsidP="00EB1545">
      <w:pPr>
        <w:rPr>
          <w:b/>
          <w:noProof w:val="0"/>
          <w:szCs w:val="22"/>
        </w:rPr>
      </w:pPr>
    </w:p>
    <w:p w14:paraId="0DA616D5" w14:textId="77777777" w:rsidR="00EB1545" w:rsidRPr="00441939" w:rsidRDefault="00EB1545" w:rsidP="00EB1545">
      <w:pPr>
        <w:pStyle w:val="ListParagraph"/>
        <w:numPr>
          <w:ilvl w:val="1"/>
          <w:numId w:val="74"/>
        </w:numPr>
        <w:ind w:left="567" w:hanging="567"/>
        <w:rPr>
          <w:b/>
          <w:noProof w:val="0"/>
        </w:rPr>
      </w:pPr>
      <w:proofErr w:type="spellStart"/>
      <w:r>
        <w:rPr>
          <w:noProof w:val="0"/>
        </w:rPr>
        <w:t>Uzglabājiet</w:t>
      </w:r>
      <w:proofErr w:type="spellEnd"/>
      <w:r>
        <w:rPr>
          <w:noProof w:val="0"/>
        </w:rPr>
        <w:t xml:space="preserve"> </w:t>
      </w:r>
      <w:proofErr w:type="spellStart"/>
      <w:r>
        <w:rPr>
          <w:noProof w:val="0"/>
        </w:rPr>
        <w:t>pilnšļirci</w:t>
      </w:r>
      <w:proofErr w:type="spellEnd"/>
      <w:r>
        <w:rPr>
          <w:noProof w:val="0"/>
        </w:rPr>
        <w:t xml:space="preserve"> un </w:t>
      </w:r>
      <w:proofErr w:type="spellStart"/>
      <w:r>
        <w:rPr>
          <w:noProof w:val="0"/>
        </w:rPr>
        <w:t>adatas</w:t>
      </w:r>
      <w:proofErr w:type="spellEnd"/>
      <w:r>
        <w:rPr>
          <w:noProof w:val="0"/>
        </w:rPr>
        <w:t xml:space="preserve"> </w:t>
      </w:r>
      <w:proofErr w:type="spellStart"/>
      <w:r w:rsidRPr="00441939">
        <w:rPr>
          <w:b/>
          <w:noProof w:val="0"/>
        </w:rPr>
        <w:t>citām</w:t>
      </w:r>
      <w:proofErr w:type="spellEnd"/>
      <w:r w:rsidRPr="00441939">
        <w:rPr>
          <w:b/>
          <w:noProof w:val="0"/>
        </w:rPr>
        <w:t xml:space="preserve"> </w:t>
      </w:r>
      <w:proofErr w:type="spellStart"/>
      <w:r w:rsidRPr="00441939">
        <w:rPr>
          <w:b/>
          <w:noProof w:val="0"/>
        </w:rPr>
        <w:t>personām</w:t>
      </w:r>
      <w:proofErr w:type="spellEnd"/>
      <w:r w:rsidRPr="00441939">
        <w:rPr>
          <w:b/>
          <w:noProof w:val="0"/>
        </w:rPr>
        <w:t xml:space="preserve">, </w:t>
      </w:r>
      <w:proofErr w:type="spellStart"/>
      <w:r w:rsidRPr="00441939">
        <w:rPr>
          <w:b/>
          <w:noProof w:val="0"/>
        </w:rPr>
        <w:t>īpaši</w:t>
      </w:r>
      <w:proofErr w:type="spellEnd"/>
      <w:r w:rsidRPr="00441939">
        <w:rPr>
          <w:b/>
          <w:noProof w:val="0"/>
        </w:rPr>
        <w:t xml:space="preserve"> </w:t>
      </w:r>
      <w:proofErr w:type="spellStart"/>
      <w:r w:rsidRPr="00441939">
        <w:rPr>
          <w:b/>
          <w:noProof w:val="0"/>
        </w:rPr>
        <w:t>bērniem</w:t>
      </w:r>
      <w:proofErr w:type="spellEnd"/>
      <w:r w:rsidRPr="00441939">
        <w:rPr>
          <w:b/>
          <w:noProof w:val="0"/>
        </w:rPr>
        <w:t xml:space="preserve">, </w:t>
      </w:r>
      <w:proofErr w:type="spellStart"/>
      <w:r w:rsidRPr="00441939">
        <w:rPr>
          <w:b/>
          <w:noProof w:val="0"/>
        </w:rPr>
        <w:t>neredzamā</w:t>
      </w:r>
      <w:proofErr w:type="spellEnd"/>
      <w:r w:rsidRPr="00441939">
        <w:rPr>
          <w:b/>
          <w:noProof w:val="0"/>
        </w:rPr>
        <w:t xml:space="preserve"> un </w:t>
      </w:r>
      <w:proofErr w:type="spellStart"/>
      <w:r w:rsidRPr="00441939">
        <w:rPr>
          <w:b/>
          <w:noProof w:val="0"/>
        </w:rPr>
        <w:t>nepieejamā</w:t>
      </w:r>
      <w:proofErr w:type="spellEnd"/>
      <w:r w:rsidRPr="00441939">
        <w:rPr>
          <w:b/>
          <w:noProof w:val="0"/>
        </w:rPr>
        <w:t xml:space="preserve"> </w:t>
      </w:r>
      <w:proofErr w:type="spellStart"/>
      <w:r w:rsidRPr="00441939">
        <w:rPr>
          <w:b/>
          <w:noProof w:val="0"/>
        </w:rPr>
        <w:t>vietā</w:t>
      </w:r>
      <w:proofErr w:type="spellEnd"/>
      <w:r>
        <w:rPr>
          <w:noProof w:val="0"/>
        </w:rPr>
        <w:t>.</w:t>
      </w:r>
      <w:r w:rsidRPr="00441939">
        <w:rPr>
          <w:b/>
          <w:noProof w:val="0"/>
        </w:rPr>
        <w:t xml:space="preserve"> </w:t>
      </w:r>
    </w:p>
    <w:p w14:paraId="37C6A3D3" w14:textId="77777777" w:rsidR="00EB1545" w:rsidRPr="00492CCB" w:rsidRDefault="00EB1545" w:rsidP="00EB1545">
      <w:pPr>
        <w:pStyle w:val="ListParagraph"/>
        <w:numPr>
          <w:ilvl w:val="1"/>
          <w:numId w:val="74"/>
        </w:numPr>
        <w:ind w:left="567" w:hanging="567"/>
        <w:rPr>
          <w:b/>
          <w:noProof w:val="0"/>
        </w:rPr>
      </w:pPr>
      <w:proofErr w:type="spellStart"/>
      <w:r w:rsidRPr="00441939">
        <w:rPr>
          <w:b/>
          <w:noProof w:val="0"/>
        </w:rPr>
        <w:t>Nekādā</w:t>
      </w:r>
      <w:proofErr w:type="spellEnd"/>
      <w:r w:rsidRPr="00441939">
        <w:rPr>
          <w:b/>
          <w:noProof w:val="0"/>
        </w:rPr>
        <w:t xml:space="preserve"> </w:t>
      </w:r>
      <w:proofErr w:type="spellStart"/>
      <w:r w:rsidRPr="00441939">
        <w:rPr>
          <w:b/>
          <w:noProof w:val="0"/>
        </w:rPr>
        <w:t>gadījumā</w:t>
      </w:r>
      <w:proofErr w:type="spellEnd"/>
      <w:r w:rsidRPr="00441939">
        <w:rPr>
          <w:b/>
          <w:noProof w:val="0"/>
        </w:rPr>
        <w:t xml:space="preserve"> </w:t>
      </w:r>
      <w:proofErr w:type="spellStart"/>
      <w:r w:rsidRPr="00441939">
        <w:rPr>
          <w:b/>
          <w:noProof w:val="0"/>
        </w:rPr>
        <w:t>nedodiet</w:t>
      </w:r>
      <w:proofErr w:type="spellEnd"/>
      <w:r>
        <w:rPr>
          <w:noProof w:val="0"/>
        </w:rPr>
        <w:t xml:space="preserve"> </w:t>
      </w:r>
      <w:proofErr w:type="spellStart"/>
      <w:r>
        <w:rPr>
          <w:noProof w:val="0"/>
        </w:rPr>
        <w:t>savu</w:t>
      </w:r>
      <w:proofErr w:type="spellEnd"/>
      <w:r>
        <w:rPr>
          <w:noProof w:val="0"/>
        </w:rPr>
        <w:t xml:space="preserve"> </w:t>
      </w:r>
      <w:proofErr w:type="spellStart"/>
      <w:r>
        <w:rPr>
          <w:noProof w:val="0"/>
        </w:rPr>
        <w:t>pilnšļirci</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adatas</w:t>
      </w:r>
      <w:proofErr w:type="spellEnd"/>
      <w:r>
        <w:rPr>
          <w:noProof w:val="0"/>
        </w:rPr>
        <w:t xml:space="preserve"> </w:t>
      </w:r>
      <w:proofErr w:type="spellStart"/>
      <w:r>
        <w:rPr>
          <w:noProof w:val="0"/>
        </w:rPr>
        <w:t>citām</w:t>
      </w:r>
      <w:proofErr w:type="spellEnd"/>
      <w:r>
        <w:rPr>
          <w:noProof w:val="0"/>
        </w:rPr>
        <w:t xml:space="preserve"> </w:t>
      </w:r>
      <w:proofErr w:type="spellStart"/>
      <w:r>
        <w:rPr>
          <w:noProof w:val="0"/>
        </w:rPr>
        <w:t>personām</w:t>
      </w:r>
      <w:proofErr w:type="spellEnd"/>
      <w:r>
        <w:rPr>
          <w:noProof w:val="0"/>
        </w:rPr>
        <w:t xml:space="preserve">. </w:t>
      </w:r>
    </w:p>
    <w:p w14:paraId="5A87A334" w14:textId="77777777" w:rsidR="00EB1545" w:rsidRPr="0019509C" w:rsidRDefault="00EB1545" w:rsidP="00EB1545">
      <w:pPr>
        <w:pStyle w:val="ListParagraph"/>
        <w:numPr>
          <w:ilvl w:val="1"/>
          <w:numId w:val="74"/>
        </w:numPr>
        <w:ind w:left="567" w:hanging="567"/>
        <w:rPr>
          <w:b/>
          <w:noProof w:val="0"/>
        </w:rPr>
      </w:pPr>
      <w:proofErr w:type="spellStart"/>
      <w:r>
        <w:rPr>
          <w:noProof w:val="0"/>
        </w:rPr>
        <w:t>Aprūpētājiem</w:t>
      </w:r>
      <w:proofErr w:type="spellEnd"/>
      <w:r>
        <w:rPr>
          <w:noProof w:val="0"/>
        </w:rPr>
        <w:t xml:space="preserve">, </w:t>
      </w:r>
      <w:proofErr w:type="spellStart"/>
      <w:r w:rsidRPr="00492CCB">
        <w:rPr>
          <w:b/>
          <w:noProof w:val="0"/>
        </w:rPr>
        <w:t>rīkojoties</w:t>
      </w:r>
      <w:proofErr w:type="spellEnd"/>
      <w:r w:rsidRPr="00492CCB">
        <w:rPr>
          <w:b/>
          <w:noProof w:val="0"/>
        </w:rPr>
        <w:t xml:space="preserve"> </w:t>
      </w:r>
      <w:proofErr w:type="spellStart"/>
      <w:r w:rsidRPr="00492CCB">
        <w:rPr>
          <w:b/>
          <w:noProof w:val="0"/>
        </w:rPr>
        <w:t>ar</w:t>
      </w:r>
      <w:proofErr w:type="spellEnd"/>
      <w:r w:rsidRPr="00492CCB">
        <w:rPr>
          <w:b/>
          <w:noProof w:val="0"/>
        </w:rPr>
        <w:t xml:space="preserve"> </w:t>
      </w:r>
      <w:proofErr w:type="spellStart"/>
      <w:r w:rsidRPr="00492CCB">
        <w:rPr>
          <w:b/>
          <w:noProof w:val="0"/>
        </w:rPr>
        <w:t>lietotām</w:t>
      </w:r>
      <w:proofErr w:type="spellEnd"/>
      <w:r w:rsidRPr="00492CCB">
        <w:rPr>
          <w:b/>
          <w:noProof w:val="0"/>
        </w:rPr>
        <w:t xml:space="preserve"> </w:t>
      </w:r>
      <w:proofErr w:type="spellStart"/>
      <w:r w:rsidRPr="00492CCB">
        <w:rPr>
          <w:b/>
          <w:noProof w:val="0"/>
        </w:rPr>
        <w:t>adatām</w:t>
      </w:r>
      <w:proofErr w:type="spellEnd"/>
      <w:r w:rsidRPr="00492CCB">
        <w:rPr>
          <w:b/>
          <w:noProof w:val="0"/>
        </w:rPr>
        <w:t xml:space="preserve">, </w:t>
      </w:r>
      <w:proofErr w:type="spellStart"/>
      <w:r w:rsidRPr="00492CCB">
        <w:rPr>
          <w:b/>
          <w:noProof w:val="0"/>
        </w:rPr>
        <w:t>ir</w:t>
      </w:r>
      <w:proofErr w:type="spellEnd"/>
      <w:r w:rsidRPr="00492CCB">
        <w:rPr>
          <w:b/>
          <w:noProof w:val="0"/>
        </w:rPr>
        <w:t xml:space="preserve"> </w:t>
      </w:r>
      <w:proofErr w:type="spellStart"/>
      <w:r w:rsidRPr="00492CCB">
        <w:rPr>
          <w:b/>
          <w:noProof w:val="0"/>
        </w:rPr>
        <w:t>jābūt</w:t>
      </w:r>
      <w:proofErr w:type="spellEnd"/>
      <w:r w:rsidRPr="00492CCB">
        <w:rPr>
          <w:b/>
          <w:noProof w:val="0"/>
        </w:rPr>
        <w:t xml:space="preserve"> </w:t>
      </w:r>
      <w:proofErr w:type="spellStart"/>
      <w:r w:rsidRPr="00492CCB">
        <w:rPr>
          <w:b/>
          <w:noProof w:val="0"/>
        </w:rPr>
        <w:t>ļoti</w:t>
      </w:r>
      <w:proofErr w:type="spellEnd"/>
      <w:r w:rsidRPr="00492CCB">
        <w:rPr>
          <w:b/>
          <w:noProof w:val="0"/>
        </w:rPr>
        <w:t xml:space="preserve"> </w:t>
      </w:r>
      <w:proofErr w:type="spellStart"/>
      <w:r w:rsidRPr="00492CCB">
        <w:rPr>
          <w:b/>
          <w:noProof w:val="0"/>
        </w:rPr>
        <w:t>uzmanīgiem</w:t>
      </w:r>
      <w:proofErr w:type="spellEnd"/>
      <w:r>
        <w:rPr>
          <w:noProof w:val="0"/>
        </w:rPr>
        <w:t xml:space="preserve">, lai </w:t>
      </w:r>
      <w:proofErr w:type="spellStart"/>
      <w:r>
        <w:rPr>
          <w:noProof w:val="0"/>
        </w:rPr>
        <w:t>nepieļautu</w:t>
      </w:r>
      <w:proofErr w:type="spellEnd"/>
      <w:r>
        <w:rPr>
          <w:noProof w:val="0"/>
        </w:rPr>
        <w:t xml:space="preserve"> </w:t>
      </w:r>
      <w:proofErr w:type="spellStart"/>
      <w:r>
        <w:rPr>
          <w:noProof w:val="0"/>
        </w:rPr>
        <w:t>adatas</w:t>
      </w:r>
      <w:proofErr w:type="spellEnd"/>
      <w:r>
        <w:rPr>
          <w:noProof w:val="0"/>
        </w:rPr>
        <w:t xml:space="preserve"> </w:t>
      </w:r>
      <w:proofErr w:type="spellStart"/>
      <w:r>
        <w:rPr>
          <w:noProof w:val="0"/>
        </w:rPr>
        <w:t>radītu</w:t>
      </w:r>
      <w:proofErr w:type="spellEnd"/>
      <w:r>
        <w:rPr>
          <w:noProof w:val="0"/>
        </w:rPr>
        <w:t xml:space="preserve"> </w:t>
      </w:r>
      <w:proofErr w:type="spellStart"/>
      <w:r>
        <w:rPr>
          <w:noProof w:val="0"/>
        </w:rPr>
        <w:t>savainojumu</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infekciju</w:t>
      </w:r>
      <w:proofErr w:type="spellEnd"/>
      <w:r>
        <w:rPr>
          <w:noProof w:val="0"/>
        </w:rPr>
        <w:t xml:space="preserve"> </w:t>
      </w:r>
      <w:proofErr w:type="spellStart"/>
      <w:r>
        <w:rPr>
          <w:noProof w:val="0"/>
        </w:rPr>
        <w:t>tālākas</w:t>
      </w:r>
      <w:proofErr w:type="spellEnd"/>
      <w:r>
        <w:rPr>
          <w:noProof w:val="0"/>
        </w:rPr>
        <w:t xml:space="preserve"> </w:t>
      </w:r>
      <w:proofErr w:type="spellStart"/>
      <w:r>
        <w:rPr>
          <w:noProof w:val="0"/>
        </w:rPr>
        <w:t>izplatīšanās</w:t>
      </w:r>
      <w:proofErr w:type="spellEnd"/>
      <w:r>
        <w:rPr>
          <w:noProof w:val="0"/>
        </w:rPr>
        <w:t xml:space="preserve"> </w:t>
      </w:r>
      <w:proofErr w:type="spellStart"/>
      <w:r>
        <w:rPr>
          <w:noProof w:val="0"/>
        </w:rPr>
        <w:t>risku</w:t>
      </w:r>
      <w:proofErr w:type="spellEnd"/>
      <w:r>
        <w:rPr>
          <w:noProof w:val="0"/>
        </w:rPr>
        <w:t>.</w:t>
      </w:r>
    </w:p>
    <w:p w14:paraId="208CDBA8" w14:textId="77777777" w:rsidR="00AF0F99" w:rsidRPr="0019509C" w:rsidRDefault="00AF0F99" w:rsidP="00EB1545">
      <w:pPr>
        <w:pStyle w:val="ListParagraph"/>
        <w:numPr>
          <w:ilvl w:val="1"/>
          <w:numId w:val="74"/>
        </w:numPr>
        <w:ind w:left="567" w:hanging="567"/>
        <w:rPr>
          <w:bCs/>
          <w:noProof w:val="0"/>
        </w:rPr>
      </w:pPr>
      <w:proofErr w:type="spellStart"/>
      <w:r w:rsidRPr="0019509C">
        <w:rPr>
          <w:bCs/>
          <w:noProof w:val="0"/>
        </w:rPr>
        <w:t>Katru</w:t>
      </w:r>
      <w:proofErr w:type="spellEnd"/>
      <w:r w:rsidRPr="0019509C">
        <w:rPr>
          <w:bCs/>
          <w:noProof w:val="0"/>
        </w:rPr>
        <w:t xml:space="preserve"> </w:t>
      </w:r>
      <w:proofErr w:type="spellStart"/>
      <w:r w:rsidRPr="0019509C">
        <w:rPr>
          <w:bCs/>
          <w:noProof w:val="0"/>
        </w:rPr>
        <w:t>dienu</w:t>
      </w:r>
      <w:proofErr w:type="spellEnd"/>
      <w:r w:rsidRPr="0019509C">
        <w:rPr>
          <w:bCs/>
          <w:noProof w:val="0"/>
        </w:rPr>
        <w:t xml:space="preserve"> </w:t>
      </w:r>
      <w:proofErr w:type="spellStart"/>
      <w:r w:rsidRPr="0019509C">
        <w:rPr>
          <w:bCs/>
          <w:noProof w:val="0"/>
        </w:rPr>
        <w:t>mainiet</w:t>
      </w:r>
      <w:proofErr w:type="spellEnd"/>
      <w:r w:rsidRPr="0019509C">
        <w:rPr>
          <w:bCs/>
          <w:noProof w:val="0"/>
        </w:rPr>
        <w:t xml:space="preserve"> </w:t>
      </w:r>
      <w:proofErr w:type="spellStart"/>
      <w:r w:rsidRPr="0019509C">
        <w:rPr>
          <w:bCs/>
          <w:noProof w:val="0"/>
        </w:rPr>
        <w:t>injekcijas</w:t>
      </w:r>
      <w:proofErr w:type="spellEnd"/>
      <w:r w:rsidRPr="0019509C">
        <w:rPr>
          <w:bCs/>
          <w:noProof w:val="0"/>
        </w:rPr>
        <w:t xml:space="preserve"> </w:t>
      </w:r>
      <w:proofErr w:type="spellStart"/>
      <w:r w:rsidRPr="0019509C">
        <w:rPr>
          <w:bCs/>
          <w:noProof w:val="0"/>
        </w:rPr>
        <w:t>vietu</w:t>
      </w:r>
      <w:proofErr w:type="spellEnd"/>
      <w:r w:rsidRPr="0019509C">
        <w:rPr>
          <w:bCs/>
          <w:noProof w:val="0"/>
        </w:rPr>
        <w:t xml:space="preserve">, lai </w:t>
      </w:r>
      <w:proofErr w:type="spellStart"/>
      <w:r w:rsidRPr="0019509C">
        <w:rPr>
          <w:bCs/>
          <w:noProof w:val="0"/>
        </w:rPr>
        <w:t>samazinātu</w:t>
      </w:r>
      <w:proofErr w:type="spellEnd"/>
      <w:r w:rsidRPr="0019509C">
        <w:rPr>
          <w:bCs/>
          <w:noProof w:val="0"/>
        </w:rPr>
        <w:t xml:space="preserve"> </w:t>
      </w:r>
      <w:proofErr w:type="spellStart"/>
      <w:r>
        <w:rPr>
          <w:bCs/>
          <w:noProof w:val="0"/>
        </w:rPr>
        <w:t>sacietējumu</w:t>
      </w:r>
      <w:proofErr w:type="spellEnd"/>
      <w:r w:rsidRPr="0019509C">
        <w:rPr>
          <w:bCs/>
          <w:noProof w:val="0"/>
        </w:rPr>
        <w:t xml:space="preserve"> </w:t>
      </w:r>
      <w:proofErr w:type="spellStart"/>
      <w:r w:rsidRPr="0019509C">
        <w:rPr>
          <w:bCs/>
          <w:noProof w:val="0"/>
        </w:rPr>
        <w:t>veidošanās</w:t>
      </w:r>
      <w:proofErr w:type="spellEnd"/>
      <w:r w:rsidRPr="0019509C">
        <w:rPr>
          <w:bCs/>
          <w:noProof w:val="0"/>
        </w:rPr>
        <w:t xml:space="preserve"> </w:t>
      </w:r>
      <w:proofErr w:type="spellStart"/>
      <w:r w:rsidRPr="0019509C">
        <w:rPr>
          <w:bCs/>
          <w:noProof w:val="0"/>
        </w:rPr>
        <w:t>risku</w:t>
      </w:r>
      <w:proofErr w:type="spellEnd"/>
      <w:r w:rsidRPr="0019509C">
        <w:rPr>
          <w:bCs/>
          <w:noProof w:val="0"/>
        </w:rPr>
        <w:t>.</w:t>
      </w:r>
    </w:p>
    <w:p w14:paraId="56D386BC" w14:textId="77777777" w:rsidR="00EB1545" w:rsidRDefault="00EB1545" w:rsidP="00EB1545">
      <w:pPr>
        <w:rPr>
          <w:noProof w:val="0"/>
          <w:lang w:val="lv-LV"/>
        </w:rPr>
      </w:pPr>
    </w:p>
    <w:p w14:paraId="0BE4B7D0" w14:textId="77777777" w:rsidR="00EB1545" w:rsidRDefault="00EB1545" w:rsidP="00EB1545">
      <w:pPr>
        <w:rPr>
          <w:b/>
          <w:noProof w:val="0"/>
          <w:szCs w:val="22"/>
        </w:rPr>
      </w:pPr>
      <w:proofErr w:type="spellStart"/>
      <w:r>
        <w:rPr>
          <w:b/>
          <w:noProof w:val="0"/>
        </w:rPr>
        <w:t>Pildspalvveida</w:t>
      </w:r>
      <w:proofErr w:type="spellEnd"/>
      <w:r>
        <w:rPr>
          <w:b/>
          <w:noProof w:val="0"/>
        </w:rPr>
        <w:t xml:space="preserve"> </w:t>
      </w:r>
      <w:proofErr w:type="spellStart"/>
      <w:r>
        <w:rPr>
          <w:b/>
          <w:noProof w:val="0"/>
        </w:rPr>
        <w:t>pilnšļirces</w:t>
      </w:r>
      <w:proofErr w:type="spellEnd"/>
      <w:r>
        <w:rPr>
          <w:b/>
          <w:noProof w:val="0"/>
        </w:rPr>
        <w:t xml:space="preserve"> </w:t>
      </w:r>
      <w:proofErr w:type="spellStart"/>
      <w:r>
        <w:rPr>
          <w:b/>
          <w:noProof w:val="0"/>
        </w:rPr>
        <w:t>kopšana</w:t>
      </w:r>
      <w:proofErr w:type="spellEnd"/>
    </w:p>
    <w:p w14:paraId="606C4E0C" w14:textId="77777777" w:rsidR="00EB1545" w:rsidRDefault="00EB1545" w:rsidP="00EB1545">
      <w:pPr>
        <w:rPr>
          <w:b/>
          <w:noProof w:val="0"/>
          <w:szCs w:val="22"/>
        </w:rPr>
      </w:pPr>
    </w:p>
    <w:p w14:paraId="35FB17FF" w14:textId="77777777" w:rsidR="00EB1545" w:rsidRDefault="00EB1545" w:rsidP="00EB1545">
      <w:pPr>
        <w:pStyle w:val="ListParagraph"/>
        <w:numPr>
          <w:ilvl w:val="1"/>
          <w:numId w:val="75"/>
        </w:numPr>
        <w:ind w:left="567" w:hanging="567"/>
        <w:rPr>
          <w:noProof w:val="0"/>
        </w:rPr>
      </w:pPr>
      <w:proofErr w:type="spellStart"/>
      <w:r w:rsidRPr="00441939">
        <w:rPr>
          <w:b/>
          <w:noProof w:val="0"/>
        </w:rPr>
        <w:t>Neatstājiet</w:t>
      </w:r>
      <w:proofErr w:type="spellEnd"/>
      <w:r w:rsidRPr="00441939">
        <w:rPr>
          <w:b/>
          <w:noProof w:val="0"/>
        </w:rPr>
        <w:t xml:space="preserve"> </w:t>
      </w:r>
      <w:proofErr w:type="spellStart"/>
      <w:r w:rsidRPr="00441939">
        <w:rPr>
          <w:b/>
          <w:noProof w:val="0"/>
        </w:rPr>
        <w:t>pilnšļirci</w:t>
      </w:r>
      <w:proofErr w:type="spellEnd"/>
      <w:r w:rsidRPr="00441939">
        <w:rPr>
          <w:b/>
          <w:noProof w:val="0"/>
        </w:rPr>
        <w:t xml:space="preserve"> </w:t>
      </w:r>
      <w:proofErr w:type="spellStart"/>
      <w:r w:rsidRPr="00441939">
        <w:rPr>
          <w:b/>
          <w:noProof w:val="0"/>
        </w:rPr>
        <w:t>automašīnā</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citās</w:t>
      </w:r>
      <w:proofErr w:type="spellEnd"/>
      <w:r>
        <w:rPr>
          <w:noProof w:val="0"/>
        </w:rPr>
        <w:t xml:space="preserve"> </w:t>
      </w:r>
      <w:proofErr w:type="spellStart"/>
      <w:r>
        <w:rPr>
          <w:noProof w:val="0"/>
        </w:rPr>
        <w:t>vietās</w:t>
      </w:r>
      <w:proofErr w:type="spellEnd"/>
      <w:r>
        <w:rPr>
          <w:noProof w:val="0"/>
        </w:rPr>
        <w:t xml:space="preserve">, </w:t>
      </w:r>
      <w:proofErr w:type="spellStart"/>
      <w:r>
        <w:rPr>
          <w:noProof w:val="0"/>
        </w:rPr>
        <w:t>kur</w:t>
      </w:r>
      <w:proofErr w:type="spellEnd"/>
      <w:r>
        <w:rPr>
          <w:noProof w:val="0"/>
        </w:rPr>
        <w:t xml:space="preserve"> </w:t>
      </w:r>
      <w:proofErr w:type="spellStart"/>
      <w:r>
        <w:rPr>
          <w:noProof w:val="0"/>
        </w:rPr>
        <w:t>tā</w:t>
      </w:r>
      <w:proofErr w:type="spellEnd"/>
      <w:r>
        <w:rPr>
          <w:noProof w:val="0"/>
        </w:rPr>
        <w:t xml:space="preserve"> var </w:t>
      </w:r>
      <w:proofErr w:type="spellStart"/>
      <w:r>
        <w:rPr>
          <w:noProof w:val="0"/>
        </w:rPr>
        <w:t>pārāk</w:t>
      </w:r>
      <w:proofErr w:type="spellEnd"/>
      <w:r>
        <w:rPr>
          <w:noProof w:val="0"/>
        </w:rPr>
        <w:t xml:space="preserve"> </w:t>
      </w:r>
      <w:proofErr w:type="spellStart"/>
      <w:r>
        <w:rPr>
          <w:noProof w:val="0"/>
        </w:rPr>
        <w:t>sakarst</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atdzist</w:t>
      </w:r>
      <w:proofErr w:type="spellEnd"/>
      <w:r>
        <w:rPr>
          <w:noProof w:val="0"/>
        </w:rPr>
        <w:t xml:space="preserve">. </w:t>
      </w:r>
    </w:p>
    <w:p w14:paraId="7CD47237" w14:textId="77777777" w:rsidR="00EB1545" w:rsidRDefault="00EB1545" w:rsidP="00EB1545">
      <w:pPr>
        <w:pStyle w:val="ListParagraph"/>
        <w:numPr>
          <w:ilvl w:val="1"/>
          <w:numId w:val="75"/>
        </w:numPr>
        <w:ind w:left="567" w:hanging="567"/>
        <w:rPr>
          <w:noProof w:val="0"/>
        </w:rPr>
      </w:pPr>
      <w:proofErr w:type="spellStart"/>
      <w:r w:rsidRPr="00441939">
        <w:rPr>
          <w:b/>
          <w:noProof w:val="0"/>
        </w:rPr>
        <w:lastRenderedPageBreak/>
        <w:t>Neinjicējiet</w:t>
      </w:r>
      <w:proofErr w:type="spellEnd"/>
      <w:r w:rsidRPr="00441939">
        <w:rPr>
          <w:b/>
          <w:noProof w:val="0"/>
        </w:rPr>
        <w:t xml:space="preserve"> </w:t>
      </w:r>
      <w:proofErr w:type="spellStart"/>
      <w:r w:rsidRPr="00441939">
        <w:rPr>
          <w:b/>
          <w:noProof w:val="0"/>
        </w:rPr>
        <w:t>Saxenda</w:t>
      </w:r>
      <w:proofErr w:type="spellEnd"/>
      <w:r w:rsidRPr="00441939">
        <w:rPr>
          <w:b/>
          <w:noProof w:val="0"/>
        </w:rPr>
        <w:t xml:space="preserve"> </w:t>
      </w:r>
      <w:proofErr w:type="spellStart"/>
      <w:r w:rsidRPr="00441939">
        <w:rPr>
          <w:b/>
          <w:noProof w:val="0"/>
        </w:rPr>
        <w:t>šķīdumu</w:t>
      </w:r>
      <w:proofErr w:type="spellEnd"/>
      <w:r w:rsidRPr="00441939">
        <w:rPr>
          <w:b/>
          <w:noProof w:val="0"/>
        </w:rPr>
        <w:t xml:space="preserve">, ja </w:t>
      </w:r>
      <w:proofErr w:type="spellStart"/>
      <w:r w:rsidRPr="00441939">
        <w:rPr>
          <w:b/>
          <w:noProof w:val="0"/>
        </w:rPr>
        <w:t>tas</w:t>
      </w:r>
      <w:proofErr w:type="spellEnd"/>
      <w:r w:rsidRPr="00441939">
        <w:rPr>
          <w:b/>
          <w:noProof w:val="0"/>
        </w:rPr>
        <w:t xml:space="preserve"> </w:t>
      </w:r>
      <w:proofErr w:type="spellStart"/>
      <w:r w:rsidRPr="00441939">
        <w:rPr>
          <w:b/>
          <w:noProof w:val="0"/>
        </w:rPr>
        <w:t>ir</w:t>
      </w:r>
      <w:proofErr w:type="spellEnd"/>
      <w:r w:rsidRPr="00441939">
        <w:rPr>
          <w:b/>
          <w:noProof w:val="0"/>
        </w:rPr>
        <w:t xml:space="preserve"> </w:t>
      </w:r>
      <w:proofErr w:type="spellStart"/>
      <w:r w:rsidRPr="00441939">
        <w:rPr>
          <w:b/>
          <w:noProof w:val="0"/>
        </w:rPr>
        <w:t>bijis</w:t>
      </w:r>
      <w:proofErr w:type="spellEnd"/>
      <w:r w:rsidRPr="00441939">
        <w:rPr>
          <w:b/>
          <w:noProof w:val="0"/>
        </w:rPr>
        <w:t xml:space="preserve"> </w:t>
      </w:r>
      <w:proofErr w:type="spellStart"/>
      <w:r w:rsidRPr="00441939">
        <w:rPr>
          <w:b/>
          <w:noProof w:val="0"/>
        </w:rPr>
        <w:t>sasalis</w:t>
      </w:r>
      <w:proofErr w:type="spellEnd"/>
      <w:r w:rsidRPr="00441939">
        <w:rPr>
          <w:b/>
          <w:noProof w:val="0"/>
        </w:rPr>
        <w:t xml:space="preserve">. </w:t>
      </w:r>
      <w:proofErr w:type="spellStart"/>
      <w:r>
        <w:rPr>
          <w:noProof w:val="0"/>
        </w:rPr>
        <w:t>Šādi</w:t>
      </w:r>
      <w:proofErr w:type="spellEnd"/>
      <w:r>
        <w:rPr>
          <w:noProof w:val="0"/>
        </w:rPr>
        <w:t xml:space="preserve"> </w:t>
      </w:r>
      <w:proofErr w:type="spellStart"/>
      <w:r>
        <w:rPr>
          <w:noProof w:val="0"/>
        </w:rPr>
        <w:t>rīkojoties</w:t>
      </w:r>
      <w:proofErr w:type="spellEnd"/>
      <w:r>
        <w:rPr>
          <w:noProof w:val="0"/>
        </w:rPr>
        <w:t xml:space="preserve">, </w:t>
      </w:r>
      <w:proofErr w:type="spellStart"/>
      <w:r>
        <w:rPr>
          <w:noProof w:val="0"/>
        </w:rPr>
        <w:t>netiks</w:t>
      </w:r>
      <w:proofErr w:type="spellEnd"/>
      <w:r>
        <w:rPr>
          <w:noProof w:val="0"/>
        </w:rPr>
        <w:t xml:space="preserve"> </w:t>
      </w:r>
      <w:proofErr w:type="spellStart"/>
      <w:r>
        <w:rPr>
          <w:noProof w:val="0"/>
        </w:rPr>
        <w:t>sasniegta</w:t>
      </w:r>
      <w:proofErr w:type="spellEnd"/>
      <w:r>
        <w:rPr>
          <w:noProof w:val="0"/>
        </w:rPr>
        <w:t xml:space="preserve"> </w:t>
      </w:r>
      <w:proofErr w:type="spellStart"/>
      <w:r>
        <w:rPr>
          <w:noProof w:val="0"/>
        </w:rPr>
        <w:t>šo</w:t>
      </w:r>
      <w:proofErr w:type="spellEnd"/>
      <w:r>
        <w:rPr>
          <w:noProof w:val="0"/>
        </w:rPr>
        <w:t xml:space="preserve"> </w:t>
      </w:r>
      <w:proofErr w:type="spellStart"/>
      <w:r>
        <w:rPr>
          <w:noProof w:val="0"/>
        </w:rPr>
        <w:t>zāļu</w:t>
      </w:r>
      <w:proofErr w:type="spellEnd"/>
      <w:r>
        <w:rPr>
          <w:noProof w:val="0"/>
        </w:rPr>
        <w:t xml:space="preserve"> </w:t>
      </w:r>
      <w:proofErr w:type="spellStart"/>
      <w:r>
        <w:rPr>
          <w:noProof w:val="0"/>
        </w:rPr>
        <w:t>paredzētā</w:t>
      </w:r>
      <w:proofErr w:type="spellEnd"/>
      <w:r>
        <w:rPr>
          <w:noProof w:val="0"/>
        </w:rPr>
        <w:t xml:space="preserve"> </w:t>
      </w:r>
      <w:proofErr w:type="spellStart"/>
      <w:r>
        <w:rPr>
          <w:noProof w:val="0"/>
        </w:rPr>
        <w:t>iedarbība</w:t>
      </w:r>
      <w:proofErr w:type="spellEnd"/>
      <w:r>
        <w:rPr>
          <w:noProof w:val="0"/>
        </w:rPr>
        <w:t xml:space="preserve">. </w:t>
      </w:r>
    </w:p>
    <w:p w14:paraId="7D2EAD59" w14:textId="77777777" w:rsidR="00EB1545" w:rsidRDefault="00EB1545" w:rsidP="00EB1545">
      <w:pPr>
        <w:pStyle w:val="ListParagraph"/>
        <w:numPr>
          <w:ilvl w:val="1"/>
          <w:numId w:val="75"/>
        </w:numPr>
        <w:ind w:left="567" w:hanging="567"/>
        <w:rPr>
          <w:noProof w:val="0"/>
        </w:rPr>
      </w:pPr>
      <w:proofErr w:type="spellStart"/>
      <w:r w:rsidRPr="00441939">
        <w:rPr>
          <w:b/>
          <w:noProof w:val="0"/>
        </w:rPr>
        <w:t>Nepakļaujiet</w:t>
      </w:r>
      <w:proofErr w:type="spellEnd"/>
      <w:r w:rsidRPr="00441939">
        <w:rPr>
          <w:b/>
          <w:noProof w:val="0"/>
        </w:rPr>
        <w:t xml:space="preserve"> </w:t>
      </w:r>
      <w:proofErr w:type="spellStart"/>
      <w:r w:rsidRPr="00441939">
        <w:rPr>
          <w:b/>
          <w:noProof w:val="0"/>
        </w:rPr>
        <w:t>pilnšļirci</w:t>
      </w:r>
      <w:proofErr w:type="spellEnd"/>
      <w:r w:rsidRPr="00441939">
        <w:rPr>
          <w:b/>
          <w:noProof w:val="0"/>
        </w:rPr>
        <w:t xml:space="preserve"> </w:t>
      </w:r>
      <w:proofErr w:type="spellStart"/>
      <w:r w:rsidRPr="00441939">
        <w:rPr>
          <w:b/>
          <w:noProof w:val="0"/>
        </w:rPr>
        <w:t>putekļu</w:t>
      </w:r>
      <w:proofErr w:type="spellEnd"/>
      <w:r w:rsidRPr="00441939">
        <w:rPr>
          <w:b/>
          <w:noProof w:val="0"/>
        </w:rPr>
        <w:t xml:space="preserve">, </w:t>
      </w:r>
      <w:proofErr w:type="spellStart"/>
      <w:r w:rsidRPr="00441939">
        <w:rPr>
          <w:b/>
          <w:noProof w:val="0"/>
        </w:rPr>
        <w:t>netīrumu</w:t>
      </w:r>
      <w:proofErr w:type="spellEnd"/>
      <w:r w:rsidRPr="00441939">
        <w:rPr>
          <w:b/>
          <w:noProof w:val="0"/>
        </w:rPr>
        <w:t xml:space="preserve"> </w:t>
      </w:r>
      <w:proofErr w:type="spellStart"/>
      <w:r w:rsidRPr="00441939">
        <w:rPr>
          <w:b/>
          <w:noProof w:val="0"/>
        </w:rPr>
        <w:t>vai</w:t>
      </w:r>
      <w:proofErr w:type="spellEnd"/>
      <w:r w:rsidRPr="00441939">
        <w:rPr>
          <w:b/>
          <w:noProof w:val="0"/>
        </w:rPr>
        <w:t xml:space="preserve"> </w:t>
      </w:r>
      <w:proofErr w:type="spellStart"/>
      <w:r w:rsidRPr="00441939">
        <w:rPr>
          <w:b/>
          <w:noProof w:val="0"/>
        </w:rPr>
        <w:t>šķidrumu</w:t>
      </w:r>
      <w:proofErr w:type="spellEnd"/>
      <w:r w:rsidRPr="00441939">
        <w:rPr>
          <w:b/>
          <w:noProof w:val="0"/>
        </w:rPr>
        <w:t xml:space="preserve"> </w:t>
      </w:r>
      <w:proofErr w:type="spellStart"/>
      <w:r w:rsidRPr="00441939">
        <w:rPr>
          <w:b/>
          <w:noProof w:val="0"/>
        </w:rPr>
        <w:t>ietekmei</w:t>
      </w:r>
      <w:proofErr w:type="spellEnd"/>
      <w:r w:rsidRPr="00441939">
        <w:rPr>
          <w:b/>
          <w:noProof w:val="0"/>
        </w:rPr>
        <w:t>.</w:t>
      </w:r>
      <w:r>
        <w:rPr>
          <w:noProof w:val="0"/>
        </w:rPr>
        <w:t xml:space="preserve"> </w:t>
      </w:r>
    </w:p>
    <w:p w14:paraId="02BD3BD4" w14:textId="77777777" w:rsidR="00EB1545" w:rsidRPr="00441939" w:rsidRDefault="00EB1545" w:rsidP="00EB1545">
      <w:pPr>
        <w:pStyle w:val="ListParagraph"/>
        <w:numPr>
          <w:ilvl w:val="1"/>
          <w:numId w:val="75"/>
        </w:numPr>
        <w:ind w:left="567" w:hanging="567"/>
        <w:rPr>
          <w:b/>
          <w:noProof w:val="0"/>
        </w:rPr>
      </w:pPr>
      <w:proofErr w:type="spellStart"/>
      <w:r w:rsidRPr="00441939">
        <w:rPr>
          <w:b/>
          <w:noProof w:val="0"/>
        </w:rPr>
        <w:t>Pilnšļirci</w:t>
      </w:r>
      <w:proofErr w:type="spellEnd"/>
      <w:r w:rsidRPr="00441939">
        <w:rPr>
          <w:b/>
          <w:noProof w:val="0"/>
        </w:rPr>
        <w:t xml:space="preserve"> </w:t>
      </w:r>
      <w:proofErr w:type="spellStart"/>
      <w:r w:rsidRPr="00441939">
        <w:rPr>
          <w:b/>
          <w:noProof w:val="0"/>
        </w:rPr>
        <w:t>nedrīkst</w:t>
      </w:r>
      <w:proofErr w:type="spellEnd"/>
      <w:r w:rsidRPr="00441939">
        <w:rPr>
          <w:b/>
          <w:noProof w:val="0"/>
        </w:rPr>
        <w:t xml:space="preserve"> </w:t>
      </w:r>
      <w:proofErr w:type="spellStart"/>
      <w:r w:rsidRPr="00441939">
        <w:rPr>
          <w:b/>
          <w:noProof w:val="0"/>
        </w:rPr>
        <w:t>mazgāt</w:t>
      </w:r>
      <w:proofErr w:type="spellEnd"/>
      <w:r w:rsidRPr="00441939">
        <w:rPr>
          <w:b/>
          <w:noProof w:val="0"/>
        </w:rPr>
        <w:t xml:space="preserve">, </w:t>
      </w:r>
      <w:proofErr w:type="spellStart"/>
      <w:r w:rsidRPr="00441939">
        <w:rPr>
          <w:b/>
          <w:noProof w:val="0"/>
        </w:rPr>
        <w:t>iemērkt</w:t>
      </w:r>
      <w:proofErr w:type="spellEnd"/>
      <w:r w:rsidRPr="00441939">
        <w:rPr>
          <w:b/>
          <w:noProof w:val="0"/>
        </w:rPr>
        <w:t xml:space="preserve"> </w:t>
      </w:r>
      <w:proofErr w:type="spellStart"/>
      <w:r w:rsidRPr="00441939">
        <w:rPr>
          <w:b/>
          <w:noProof w:val="0"/>
        </w:rPr>
        <w:t>vai</w:t>
      </w:r>
      <w:proofErr w:type="spellEnd"/>
      <w:r w:rsidRPr="00441939">
        <w:rPr>
          <w:b/>
          <w:noProof w:val="0"/>
        </w:rPr>
        <w:t xml:space="preserve"> </w:t>
      </w:r>
      <w:proofErr w:type="spellStart"/>
      <w:r w:rsidRPr="00441939">
        <w:rPr>
          <w:b/>
          <w:noProof w:val="0"/>
        </w:rPr>
        <w:t>ieeļļot</w:t>
      </w:r>
      <w:proofErr w:type="spellEnd"/>
      <w:r w:rsidRPr="00441939">
        <w:rPr>
          <w:b/>
          <w:noProof w:val="0"/>
        </w:rPr>
        <w:t xml:space="preserve">. </w:t>
      </w:r>
      <w:r>
        <w:rPr>
          <w:noProof w:val="0"/>
        </w:rPr>
        <w:t xml:space="preserve">To var </w:t>
      </w:r>
      <w:proofErr w:type="spellStart"/>
      <w:r>
        <w:rPr>
          <w:noProof w:val="0"/>
        </w:rPr>
        <w:t>notīrīt</w:t>
      </w:r>
      <w:proofErr w:type="spellEnd"/>
      <w:r>
        <w:rPr>
          <w:noProof w:val="0"/>
        </w:rPr>
        <w:t xml:space="preserve"> </w:t>
      </w:r>
      <w:proofErr w:type="spellStart"/>
      <w:r>
        <w:rPr>
          <w:noProof w:val="0"/>
        </w:rPr>
        <w:t>ar</w:t>
      </w:r>
      <w:proofErr w:type="spellEnd"/>
      <w:r>
        <w:rPr>
          <w:noProof w:val="0"/>
        </w:rPr>
        <w:t xml:space="preserve"> </w:t>
      </w:r>
      <w:proofErr w:type="spellStart"/>
      <w:r>
        <w:rPr>
          <w:noProof w:val="0"/>
        </w:rPr>
        <w:t>vieglā</w:t>
      </w:r>
      <w:proofErr w:type="spellEnd"/>
      <w:r>
        <w:rPr>
          <w:noProof w:val="0"/>
        </w:rPr>
        <w:t xml:space="preserve"> </w:t>
      </w:r>
      <w:proofErr w:type="spellStart"/>
      <w:r>
        <w:rPr>
          <w:noProof w:val="0"/>
        </w:rPr>
        <w:t>mazgāšanas</w:t>
      </w:r>
      <w:proofErr w:type="spellEnd"/>
      <w:r>
        <w:rPr>
          <w:noProof w:val="0"/>
        </w:rPr>
        <w:t xml:space="preserve"> </w:t>
      </w:r>
      <w:proofErr w:type="spellStart"/>
      <w:r>
        <w:rPr>
          <w:noProof w:val="0"/>
        </w:rPr>
        <w:t>līdzeklī</w:t>
      </w:r>
      <w:proofErr w:type="spellEnd"/>
      <w:r>
        <w:rPr>
          <w:noProof w:val="0"/>
        </w:rPr>
        <w:t xml:space="preserve"> </w:t>
      </w:r>
      <w:proofErr w:type="spellStart"/>
      <w:r>
        <w:rPr>
          <w:noProof w:val="0"/>
        </w:rPr>
        <w:t>samitrinātu</w:t>
      </w:r>
      <w:proofErr w:type="spellEnd"/>
      <w:r>
        <w:rPr>
          <w:noProof w:val="0"/>
        </w:rPr>
        <w:t xml:space="preserve"> </w:t>
      </w:r>
      <w:proofErr w:type="spellStart"/>
      <w:r>
        <w:rPr>
          <w:noProof w:val="0"/>
        </w:rPr>
        <w:t>drāniņu</w:t>
      </w:r>
      <w:proofErr w:type="spellEnd"/>
      <w:r>
        <w:rPr>
          <w:noProof w:val="0"/>
        </w:rPr>
        <w:t>.</w:t>
      </w:r>
    </w:p>
    <w:p w14:paraId="30ACD74F" w14:textId="77777777" w:rsidR="00EB1545" w:rsidRDefault="00EB1545" w:rsidP="00EB1545">
      <w:pPr>
        <w:pStyle w:val="ListParagraph"/>
        <w:numPr>
          <w:ilvl w:val="1"/>
          <w:numId w:val="75"/>
        </w:numPr>
        <w:ind w:left="567" w:hanging="567"/>
        <w:rPr>
          <w:noProof w:val="0"/>
        </w:rPr>
      </w:pPr>
      <w:proofErr w:type="spellStart"/>
      <w:r w:rsidRPr="00441939">
        <w:rPr>
          <w:b/>
          <w:noProof w:val="0"/>
        </w:rPr>
        <w:t>Pilnšļirci</w:t>
      </w:r>
      <w:proofErr w:type="spellEnd"/>
      <w:r w:rsidRPr="00441939">
        <w:rPr>
          <w:b/>
          <w:noProof w:val="0"/>
        </w:rPr>
        <w:t xml:space="preserve"> </w:t>
      </w:r>
      <w:proofErr w:type="spellStart"/>
      <w:r w:rsidRPr="00441939">
        <w:rPr>
          <w:b/>
          <w:noProof w:val="0"/>
        </w:rPr>
        <w:t>nedrīkst</w:t>
      </w:r>
      <w:proofErr w:type="spellEnd"/>
      <w:r w:rsidRPr="00441939">
        <w:rPr>
          <w:b/>
          <w:noProof w:val="0"/>
        </w:rPr>
        <w:t xml:space="preserve"> </w:t>
      </w:r>
      <w:proofErr w:type="spellStart"/>
      <w:r w:rsidRPr="00441939">
        <w:rPr>
          <w:b/>
          <w:noProof w:val="0"/>
        </w:rPr>
        <w:t>nomest</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atsist</w:t>
      </w:r>
      <w:proofErr w:type="spellEnd"/>
      <w:r>
        <w:rPr>
          <w:noProof w:val="0"/>
        </w:rPr>
        <w:t xml:space="preserve"> </w:t>
      </w:r>
      <w:proofErr w:type="spellStart"/>
      <w:r>
        <w:rPr>
          <w:noProof w:val="0"/>
        </w:rPr>
        <w:t>pret</w:t>
      </w:r>
      <w:proofErr w:type="spellEnd"/>
      <w:r>
        <w:rPr>
          <w:noProof w:val="0"/>
        </w:rPr>
        <w:t xml:space="preserve"> </w:t>
      </w:r>
      <w:proofErr w:type="spellStart"/>
      <w:r>
        <w:rPr>
          <w:noProof w:val="0"/>
        </w:rPr>
        <w:t>cietām</w:t>
      </w:r>
      <w:proofErr w:type="spellEnd"/>
      <w:r>
        <w:rPr>
          <w:noProof w:val="0"/>
        </w:rPr>
        <w:t xml:space="preserve"> </w:t>
      </w:r>
      <w:proofErr w:type="spellStart"/>
      <w:r>
        <w:rPr>
          <w:noProof w:val="0"/>
        </w:rPr>
        <w:t>virsmām</w:t>
      </w:r>
      <w:proofErr w:type="spellEnd"/>
      <w:r>
        <w:rPr>
          <w:noProof w:val="0"/>
        </w:rPr>
        <w:t xml:space="preserve">. Ja </w:t>
      </w:r>
      <w:proofErr w:type="spellStart"/>
      <w:r>
        <w:rPr>
          <w:noProof w:val="0"/>
        </w:rPr>
        <w:t>tā</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nomesta</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aizdomas</w:t>
      </w:r>
      <w:proofErr w:type="spellEnd"/>
      <w:r>
        <w:rPr>
          <w:noProof w:val="0"/>
        </w:rPr>
        <w:t xml:space="preserve"> par </w:t>
      </w:r>
      <w:proofErr w:type="spellStart"/>
      <w:r>
        <w:rPr>
          <w:noProof w:val="0"/>
        </w:rPr>
        <w:t>bojājumu</w:t>
      </w:r>
      <w:proofErr w:type="spellEnd"/>
      <w:r>
        <w:rPr>
          <w:noProof w:val="0"/>
        </w:rPr>
        <w:t xml:space="preserve">, </w:t>
      </w:r>
      <w:proofErr w:type="spellStart"/>
      <w:r>
        <w:rPr>
          <w:noProof w:val="0"/>
        </w:rPr>
        <w:t>pievienojiet</w:t>
      </w:r>
      <w:proofErr w:type="spellEnd"/>
      <w:r>
        <w:rPr>
          <w:noProof w:val="0"/>
        </w:rPr>
        <w:t xml:space="preserve"> </w:t>
      </w:r>
      <w:proofErr w:type="spellStart"/>
      <w:r>
        <w:rPr>
          <w:noProof w:val="0"/>
        </w:rPr>
        <w:t>jaunu</w:t>
      </w:r>
      <w:proofErr w:type="spellEnd"/>
      <w:r>
        <w:rPr>
          <w:noProof w:val="0"/>
        </w:rPr>
        <w:t xml:space="preserve"> </w:t>
      </w:r>
      <w:proofErr w:type="spellStart"/>
      <w:r>
        <w:rPr>
          <w:noProof w:val="0"/>
        </w:rPr>
        <w:t>adatu</w:t>
      </w:r>
      <w:proofErr w:type="spellEnd"/>
      <w:r>
        <w:rPr>
          <w:noProof w:val="0"/>
        </w:rPr>
        <w:t xml:space="preserve"> un </w:t>
      </w:r>
      <w:proofErr w:type="spellStart"/>
      <w:r>
        <w:rPr>
          <w:noProof w:val="0"/>
        </w:rPr>
        <w:t>pirms</w:t>
      </w:r>
      <w:proofErr w:type="spellEnd"/>
      <w:r>
        <w:rPr>
          <w:noProof w:val="0"/>
        </w:rPr>
        <w:t xml:space="preserve"> </w:t>
      </w:r>
      <w:proofErr w:type="spellStart"/>
      <w:r>
        <w:rPr>
          <w:noProof w:val="0"/>
        </w:rPr>
        <w:t>injekcijas</w:t>
      </w:r>
      <w:proofErr w:type="spellEnd"/>
      <w:r>
        <w:rPr>
          <w:noProof w:val="0"/>
        </w:rPr>
        <w:t xml:space="preserve"> </w:t>
      </w:r>
      <w:proofErr w:type="spellStart"/>
      <w:r>
        <w:rPr>
          <w:noProof w:val="0"/>
        </w:rPr>
        <w:t>pārbaudiet</w:t>
      </w:r>
      <w:proofErr w:type="spellEnd"/>
      <w:r>
        <w:rPr>
          <w:noProof w:val="0"/>
        </w:rPr>
        <w:t xml:space="preserve"> </w:t>
      </w:r>
      <w:proofErr w:type="spellStart"/>
      <w:r>
        <w:rPr>
          <w:noProof w:val="0"/>
        </w:rPr>
        <w:t>plūsmu</w:t>
      </w:r>
      <w:proofErr w:type="spellEnd"/>
      <w:r>
        <w:rPr>
          <w:noProof w:val="0"/>
        </w:rPr>
        <w:t>.</w:t>
      </w:r>
    </w:p>
    <w:p w14:paraId="71CCBA61" w14:textId="77777777" w:rsidR="00EB1545" w:rsidRPr="00492CCB" w:rsidRDefault="00EB1545" w:rsidP="00EB1545">
      <w:pPr>
        <w:pStyle w:val="ListParagraph"/>
        <w:numPr>
          <w:ilvl w:val="1"/>
          <w:numId w:val="75"/>
        </w:numPr>
        <w:ind w:left="567" w:hanging="567"/>
        <w:rPr>
          <w:b/>
          <w:noProof w:val="0"/>
        </w:rPr>
      </w:pPr>
      <w:proofErr w:type="spellStart"/>
      <w:r w:rsidRPr="00441939">
        <w:rPr>
          <w:b/>
          <w:noProof w:val="0"/>
        </w:rPr>
        <w:t>Neuzpildiet</w:t>
      </w:r>
      <w:proofErr w:type="spellEnd"/>
      <w:r w:rsidRPr="00441939">
        <w:rPr>
          <w:b/>
          <w:noProof w:val="0"/>
        </w:rPr>
        <w:t xml:space="preserve"> </w:t>
      </w:r>
      <w:proofErr w:type="spellStart"/>
      <w:r w:rsidRPr="00441939">
        <w:rPr>
          <w:b/>
          <w:noProof w:val="0"/>
        </w:rPr>
        <w:t>pilnšļirci</w:t>
      </w:r>
      <w:proofErr w:type="spellEnd"/>
      <w:r w:rsidRPr="00441939">
        <w:rPr>
          <w:b/>
          <w:noProof w:val="0"/>
        </w:rPr>
        <w:t xml:space="preserve"> </w:t>
      </w:r>
      <w:proofErr w:type="spellStart"/>
      <w:r w:rsidRPr="00441939">
        <w:rPr>
          <w:b/>
          <w:noProof w:val="0"/>
        </w:rPr>
        <w:t>atkārtoti</w:t>
      </w:r>
      <w:proofErr w:type="spellEnd"/>
      <w:r w:rsidRPr="00441939">
        <w:rPr>
          <w:b/>
          <w:noProof w:val="0"/>
        </w:rPr>
        <w:t xml:space="preserve">. </w:t>
      </w:r>
      <w:r>
        <w:rPr>
          <w:noProof w:val="0"/>
        </w:rPr>
        <w:t xml:space="preserve">Kad </w:t>
      </w:r>
      <w:proofErr w:type="spellStart"/>
      <w:r>
        <w:rPr>
          <w:noProof w:val="0"/>
        </w:rPr>
        <w:t>tā</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tukša</w:t>
      </w:r>
      <w:proofErr w:type="spellEnd"/>
      <w:r>
        <w:rPr>
          <w:noProof w:val="0"/>
        </w:rPr>
        <w:t xml:space="preserve">, </w:t>
      </w:r>
      <w:proofErr w:type="spellStart"/>
      <w:r>
        <w:rPr>
          <w:noProof w:val="0"/>
        </w:rPr>
        <w:t>tā</w:t>
      </w:r>
      <w:proofErr w:type="spellEnd"/>
      <w:r>
        <w:rPr>
          <w:noProof w:val="0"/>
        </w:rPr>
        <w:t xml:space="preserve"> </w:t>
      </w:r>
      <w:proofErr w:type="spellStart"/>
      <w:r>
        <w:rPr>
          <w:noProof w:val="0"/>
        </w:rPr>
        <w:t>ir</w:t>
      </w:r>
      <w:proofErr w:type="spellEnd"/>
      <w:r>
        <w:rPr>
          <w:noProof w:val="0"/>
        </w:rPr>
        <w:t xml:space="preserve"> </w:t>
      </w:r>
      <w:proofErr w:type="spellStart"/>
      <w:r>
        <w:rPr>
          <w:noProof w:val="0"/>
        </w:rPr>
        <w:t>jāizmet</w:t>
      </w:r>
      <w:proofErr w:type="spellEnd"/>
      <w:r>
        <w:rPr>
          <w:noProof w:val="0"/>
        </w:rPr>
        <w:t xml:space="preserve">. </w:t>
      </w:r>
    </w:p>
    <w:p w14:paraId="5617136C" w14:textId="77777777" w:rsidR="006959FD" w:rsidRPr="00492CCB" w:rsidRDefault="00EB1545" w:rsidP="00492CCB">
      <w:pPr>
        <w:pStyle w:val="ListParagraph"/>
        <w:numPr>
          <w:ilvl w:val="1"/>
          <w:numId w:val="75"/>
        </w:numPr>
        <w:ind w:left="567" w:hanging="567"/>
        <w:rPr>
          <w:b/>
          <w:noProof w:val="0"/>
        </w:rPr>
      </w:pPr>
      <w:proofErr w:type="spellStart"/>
      <w:r w:rsidRPr="00492CCB">
        <w:rPr>
          <w:b/>
          <w:noProof w:val="0"/>
        </w:rPr>
        <w:t>Necenties</w:t>
      </w:r>
      <w:proofErr w:type="spellEnd"/>
      <w:r w:rsidRPr="00492CCB">
        <w:rPr>
          <w:b/>
          <w:noProof w:val="0"/>
        </w:rPr>
        <w:t xml:space="preserve"> </w:t>
      </w:r>
      <w:proofErr w:type="spellStart"/>
      <w:r w:rsidRPr="00492CCB">
        <w:rPr>
          <w:b/>
          <w:noProof w:val="0"/>
        </w:rPr>
        <w:t>salabot</w:t>
      </w:r>
      <w:proofErr w:type="spellEnd"/>
      <w:r>
        <w:rPr>
          <w:noProof w:val="0"/>
        </w:rPr>
        <w:t xml:space="preserve"> </w:t>
      </w:r>
      <w:proofErr w:type="spellStart"/>
      <w:r>
        <w:rPr>
          <w:noProof w:val="0"/>
        </w:rPr>
        <w:t>vai</w:t>
      </w:r>
      <w:proofErr w:type="spellEnd"/>
      <w:r>
        <w:rPr>
          <w:noProof w:val="0"/>
        </w:rPr>
        <w:t xml:space="preserve"> </w:t>
      </w:r>
      <w:proofErr w:type="spellStart"/>
      <w:r>
        <w:rPr>
          <w:noProof w:val="0"/>
        </w:rPr>
        <w:t>izjaukt</w:t>
      </w:r>
      <w:proofErr w:type="spellEnd"/>
      <w:r>
        <w:rPr>
          <w:noProof w:val="0"/>
        </w:rPr>
        <w:t xml:space="preserve"> </w:t>
      </w:r>
      <w:proofErr w:type="spellStart"/>
      <w:r>
        <w:rPr>
          <w:noProof w:val="0"/>
        </w:rPr>
        <w:t>savu</w:t>
      </w:r>
      <w:proofErr w:type="spellEnd"/>
      <w:r>
        <w:rPr>
          <w:noProof w:val="0"/>
        </w:rPr>
        <w:t xml:space="preserve"> pilnšļirci.</w:t>
      </w:r>
    </w:p>
    <w:p w14:paraId="4E50FD8F" w14:textId="77777777" w:rsidR="006959FD" w:rsidRDefault="006959FD">
      <w:pPr>
        <w:outlineLvl w:val="0"/>
        <w:rPr>
          <w:noProof w:val="0"/>
          <w:lang w:val="lv-LV"/>
        </w:rPr>
      </w:pPr>
    </w:p>
    <w:p w14:paraId="141C434C" w14:textId="77777777" w:rsidR="00AF0F99" w:rsidRDefault="00AF0F99">
      <w:pPr>
        <w:outlineLvl w:val="0"/>
        <w:rPr>
          <w:noProof w:val="0"/>
          <w:lang w:val="lv-LV"/>
        </w:rPr>
      </w:pPr>
    </w:p>
    <w:p w14:paraId="1B4E871D" w14:textId="77777777" w:rsidR="00AF0F99" w:rsidRDefault="00AF0F99">
      <w:pPr>
        <w:outlineLvl w:val="0"/>
        <w:rPr>
          <w:noProof w:val="0"/>
          <w:lang w:val="lv-LV"/>
        </w:rPr>
      </w:pPr>
    </w:p>
    <w:p w14:paraId="2EA22878" w14:textId="77777777" w:rsidR="00AF0F99" w:rsidRDefault="00AF0F99">
      <w:pPr>
        <w:outlineLvl w:val="0"/>
        <w:rPr>
          <w:noProof w:val="0"/>
          <w:lang w:val="lv-LV"/>
        </w:rPr>
      </w:pPr>
    </w:p>
    <w:p w14:paraId="1DF761A2" w14:textId="77777777" w:rsidR="00AF0F99" w:rsidRDefault="00AF0F99">
      <w:pPr>
        <w:outlineLvl w:val="0"/>
        <w:rPr>
          <w:noProof w:val="0"/>
          <w:lang w:val="lv-LV"/>
        </w:rPr>
      </w:pPr>
    </w:p>
    <w:p w14:paraId="366935C1" w14:textId="77777777" w:rsidR="00AF0F99" w:rsidRDefault="00AF0F99">
      <w:pPr>
        <w:outlineLvl w:val="0"/>
        <w:rPr>
          <w:noProof w:val="0"/>
          <w:lang w:val="lv-LV"/>
        </w:rPr>
      </w:pPr>
    </w:p>
    <w:p w14:paraId="7D4005E6" w14:textId="77777777" w:rsidR="00AF0F99" w:rsidRDefault="00AF0F99">
      <w:pPr>
        <w:outlineLvl w:val="0"/>
        <w:rPr>
          <w:noProof w:val="0"/>
          <w:lang w:val="lv-LV"/>
        </w:rPr>
      </w:pPr>
    </w:p>
    <w:p w14:paraId="1C2F5220" w14:textId="77777777" w:rsidR="00AF0F99" w:rsidRDefault="00AF0F99">
      <w:pPr>
        <w:outlineLvl w:val="0"/>
        <w:rPr>
          <w:noProof w:val="0"/>
          <w:lang w:val="lv-LV"/>
        </w:rPr>
      </w:pPr>
    </w:p>
    <w:p w14:paraId="5E6E5BFB" w14:textId="77777777" w:rsidR="00AF0F99" w:rsidRDefault="00AF0F99">
      <w:pPr>
        <w:outlineLvl w:val="0"/>
        <w:rPr>
          <w:noProof w:val="0"/>
          <w:lang w:val="lv-LV"/>
        </w:rPr>
      </w:pPr>
    </w:p>
    <w:p w14:paraId="4ACB9B87" w14:textId="77777777" w:rsidR="00AF0F99" w:rsidRDefault="00AF0F99">
      <w:pPr>
        <w:outlineLvl w:val="0"/>
        <w:rPr>
          <w:noProof w:val="0"/>
          <w:lang w:val="lv-LV"/>
        </w:rPr>
      </w:pPr>
    </w:p>
    <w:p w14:paraId="001A60BD" w14:textId="77777777" w:rsidR="00AF0F99" w:rsidRDefault="00AF0F99">
      <w:pPr>
        <w:outlineLvl w:val="0"/>
        <w:rPr>
          <w:noProof w:val="0"/>
          <w:lang w:val="lv-LV"/>
        </w:rPr>
      </w:pPr>
    </w:p>
    <w:p w14:paraId="0EFDEC35" w14:textId="77777777" w:rsidR="00AF0F99" w:rsidRDefault="00AF0F99">
      <w:pPr>
        <w:outlineLvl w:val="0"/>
        <w:rPr>
          <w:noProof w:val="0"/>
          <w:lang w:val="lv-LV"/>
        </w:rPr>
      </w:pPr>
    </w:p>
    <w:p w14:paraId="3E5B73EA" w14:textId="77777777" w:rsidR="00AF0F99" w:rsidRDefault="00AF0F99">
      <w:pPr>
        <w:outlineLvl w:val="0"/>
        <w:rPr>
          <w:noProof w:val="0"/>
          <w:lang w:val="lv-LV"/>
        </w:rPr>
      </w:pPr>
    </w:p>
    <w:p w14:paraId="557AA4DD" w14:textId="77777777" w:rsidR="00AF0F99" w:rsidRDefault="00AF0F99">
      <w:pPr>
        <w:outlineLvl w:val="0"/>
        <w:rPr>
          <w:noProof w:val="0"/>
          <w:lang w:val="lv-LV"/>
        </w:rPr>
      </w:pPr>
    </w:p>
    <w:p w14:paraId="5D13A1ED" w14:textId="77777777" w:rsidR="00AF0F99" w:rsidRDefault="00AF0F99">
      <w:pPr>
        <w:outlineLvl w:val="0"/>
        <w:rPr>
          <w:noProof w:val="0"/>
          <w:lang w:val="lv-LV"/>
        </w:rPr>
      </w:pPr>
    </w:p>
    <w:p w14:paraId="5537F3A9" w14:textId="77777777" w:rsidR="00AF0F99" w:rsidRDefault="00AF0F99">
      <w:pPr>
        <w:outlineLvl w:val="0"/>
        <w:rPr>
          <w:noProof w:val="0"/>
          <w:lang w:val="lv-LV"/>
        </w:rPr>
      </w:pPr>
    </w:p>
    <w:p w14:paraId="5E8B902E" w14:textId="77777777" w:rsidR="00AF0F99" w:rsidRDefault="00AF0F99">
      <w:pPr>
        <w:outlineLvl w:val="0"/>
        <w:rPr>
          <w:noProof w:val="0"/>
          <w:lang w:val="lv-LV"/>
        </w:rPr>
      </w:pPr>
    </w:p>
    <w:p w14:paraId="2B27233B" w14:textId="77777777" w:rsidR="00AF0F99" w:rsidRDefault="00AF0F99">
      <w:pPr>
        <w:outlineLvl w:val="0"/>
        <w:rPr>
          <w:noProof w:val="0"/>
          <w:lang w:val="lv-LV"/>
        </w:rPr>
      </w:pPr>
    </w:p>
    <w:p w14:paraId="177F6534" w14:textId="77777777" w:rsidR="00AF0F99" w:rsidRDefault="00AF0F99">
      <w:pPr>
        <w:outlineLvl w:val="0"/>
        <w:rPr>
          <w:noProof w:val="0"/>
          <w:lang w:val="lv-LV"/>
        </w:rPr>
      </w:pPr>
    </w:p>
    <w:p w14:paraId="0D5A3C68" w14:textId="77777777" w:rsidR="00AF0F99" w:rsidRDefault="00AF0F99">
      <w:pPr>
        <w:outlineLvl w:val="0"/>
        <w:rPr>
          <w:noProof w:val="0"/>
          <w:lang w:val="lv-LV"/>
        </w:rPr>
      </w:pPr>
    </w:p>
    <w:p w14:paraId="59CC2451" w14:textId="77777777" w:rsidR="00AF0F99" w:rsidRDefault="00AF0F99">
      <w:pPr>
        <w:outlineLvl w:val="0"/>
        <w:rPr>
          <w:noProof w:val="0"/>
          <w:lang w:val="lv-LV"/>
        </w:rPr>
      </w:pPr>
    </w:p>
    <w:p w14:paraId="079A1CA8" w14:textId="77777777" w:rsidR="00AF0F99" w:rsidRDefault="00AF0F99">
      <w:pPr>
        <w:outlineLvl w:val="0"/>
        <w:rPr>
          <w:noProof w:val="0"/>
          <w:lang w:val="lv-LV"/>
        </w:rPr>
      </w:pPr>
    </w:p>
    <w:p w14:paraId="3E4A1BB8" w14:textId="77777777" w:rsidR="00AF0F99" w:rsidRDefault="00AF0F99">
      <w:pPr>
        <w:outlineLvl w:val="0"/>
        <w:rPr>
          <w:noProof w:val="0"/>
          <w:lang w:val="lv-LV"/>
        </w:rPr>
      </w:pPr>
    </w:p>
    <w:p w14:paraId="3C162EA5" w14:textId="77777777" w:rsidR="00AF0F99" w:rsidRDefault="00AF0F99">
      <w:pPr>
        <w:outlineLvl w:val="0"/>
        <w:rPr>
          <w:noProof w:val="0"/>
          <w:lang w:val="lv-LV"/>
        </w:rPr>
      </w:pPr>
    </w:p>
    <w:p w14:paraId="3A0850C0" w14:textId="77777777" w:rsidR="00AF0F99" w:rsidRDefault="00AF0F99">
      <w:pPr>
        <w:outlineLvl w:val="0"/>
        <w:rPr>
          <w:noProof w:val="0"/>
          <w:lang w:val="lv-LV"/>
        </w:rPr>
      </w:pPr>
    </w:p>
    <w:p w14:paraId="6C0EA34C" w14:textId="77777777" w:rsidR="00AF0F99" w:rsidRDefault="00AF0F99">
      <w:pPr>
        <w:outlineLvl w:val="0"/>
        <w:rPr>
          <w:noProof w:val="0"/>
          <w:lang w:val="lv-LV"/>
        </w:rPr>
      </w:pPr>
    </w:p>
    <w:p w14:paraId="089B9ABE" w14:textId="77777777" w:rsidR="00AF0F99" w:rsidRDefault="00AF0F99">
      <w:pPr>
        <w:outlineLvl w:val="0"/>
        <w:rPr>
          <w:noProof w:val="0"/>
          <w:lang w:val="lv-LV"/>
        </w:rPr>
      </w:pPr>
    </w:p>
    <w:p w14:paraId="548C0F83" w14:textId="77777777" w:rsidR="00AF0F99" w:rsidRDefault="00AF0F99">
      <w:pPr>
        <w:outlineLvl w:val="0"/>
        <w:rPr>
          <w:noProof w:val="0"/>
          <w:lang w:val="lv-LV"/>
        </w:rPr>
      </w:pPr>
    </w:p>
    <w:p w14:paraId="1C3C000A" w14:textId="77777777" w:rsidR="00AF0F99" w:rsidRDefault="00AF0F99">
      <w:pPr>
        <w:outlineLvl w:val="0"/>
        <w:rPr>
          <w:noProof w:val="0"/>
          <w:lang w:val="lv-LV"/>
        </w:rPr>
      </w:pPr>
    </w:p>
    <w:p w14:paraId="44DA453E" w14:textId="77777777" w:rsidR="00AF0F99" w:rsidRDefault="00AF0F99">
      <w:pPr>
        <w:outlineLvl w:val="0"/>
        <w:rPr>
          <w:noProof w:val="0"/>
          <w:lang w:val="lv-LV"/>
        </w:rPr>
      </w:pPr>
    </w:p>
    <w:p w14:paraId="049F2B8D" w14:textId="77777777" w:rsidR="00AF0F99" w:rsidRDefault="00AF0F99">
      <w:pPr>
        <w:outlineLvl w:val="0"/>
        <w:rPr>
          <w:noProof w:val="0"/>
          <w:lang w:val="lv-LV"/>
        </w:rPr>
      </w:pPr>
    </w:p>
    <w:p w14:paraId="69567366" w14:textId="77777777" w:rsidR="00AF0F99" w:rsidRDefault="00AF0F99">
      <w:pPr>
        <w:outlineLvl w:val="0"/>
        <w:rPr>
          <w:noProof w:val="0"/>
          <w:lang w:val="lv-LV"/>
        </w:rPr>
      </w:pPr>
    </w:p>
    <w:p w14:paraId="3495EC38" w14:textId="77777777" w:rsidR="00AF0F99" w:rsidRDefault="00AF0F99">
      <w:pPr>
        <w:outlineLvl w:val="0"/>
        <w:rPr>
          <w:noProof w:val="0"/>
          <w:lang w:val="lv-LV"/>
        </w:rPr>
      </w:pPr>
    </w:p>
    <w:p w14:paraId="7693E3DA" w14:textId="77777777" w:rsidR="00AF0F99" w:rsidRDefault="00AF0F99">
      <w:pPr>
        <w:outlineLvl w:val="0"/>
        <w:rPr>
          <w:noProof w:val="0"/>
          <w:lang w:val="lv-LV"/>
        </w:rPr>
      </w:pPr>
    </w:p>
    <w:p w14:paraId="2299154A" w14:textId="77777777" w:rsidR="00AF0F99" w:rsidRDefault="00AF0F99">
      <w:pPr>
        <w:outlineLvl w:val="0"/>
        <w:rPr>
          <w:noProof w:val="0"/>
          <w:lang w:val="lv-LV"/>
        </w:rPr>
      </w:pPr>
    </w:p>
    <w:p w14:paraId="65D26B5B" w14:textId="77777777" w:rsidR="00AF0F99" w:rsidRDefault="00AF0F99">
      <w:pPr>
        <w:outlineLvl w:val="0"/>
        <w:rPr>
          <w:noProof w:val="0"/>
          <w:lang w:val="lv-LV"/>
        </w:rPr>
      </w:pPr>
    </w:p>
    <w:p w14:paraId="546D7A18" w14:textId="77777777" w:rsidR="00AF0F99" w:rsidRDefault="00AF0F99">
      <w:pPr>
        <w:outlineLvl w:val="0"/>
        <w:rPr>
          <w:noProof w:val="0"/>
          <w:lang w:val="lv-LV"/>
        </w:rPr>
      </w:pPr>
    </w:p>
    <w:p w14:paraId="06F1C41D" w14:textId="77777777" w:rsidR="00AF0F99" w:rsidRDefault="00AF0F99">
      <w:pPr>
        <w:outlineLvl w:val="0"/>
        <w:rPr>
          <w:noProof w:val="0"/>
          <w:lang w:val="lv-LV"/>
        </w:rPr>
      </w:pPr>
    </w:p>
    <w:p w14:paraId="03FD3467" w14:textId="77777777" w:rsidR="00AF0F99" w:rsidRDefault="00AF0F99">
      <w:pPr>
        <w:outlineLvl w:val="0"/>
        <w:rPr>
          <w:noProof w:val="0"/>
          <w:lang w:val="lv-LV"/>
        </w:rPr>
      </w:pPr>
    </w:p>
    <w:p w14:paraId="23CFF8CF" w14:textId="77777777" w:rsidR="00AF0F99" w:rsidRDefault="00AF0F99">
      <w:pPr>
        <w:outlineLvl w:val="0"/>
        <w:rPr>
          <w:noProof w:val="0"/>
          <w:lang w:val="lv-LV"/>
        </w:rPr>
      </w:pPr>
    </w:p>
    <w:p w14:paraId="7C88E92C" w14:textId="77777777" w:rsidR="00AF0F99" w:rsidRDefault="00AF0F99">
      <w:pPr>
        <w:outlineLvl w:val="0"/>
        <w:rPr>
          <w:noProof w:val="0"/>
          <w:lang w:val="lv-LV"/>
        </w:rPr>
      </w:pPr>
    </w:p>
    <w:p w14:paraId="2B66443B" w14:textId="77777777" w:rsidR="00AF0F99" w:rsidRDefault="00AF0F99">
      <w:pPr>
        <w:outlineLvl w:val="0"/>
        <w:rPr>
          <w:noProof w:val="0"/>
          <w:lang w:val="lv-LV"/>
        </w:rPr>
      </w:pPr>
    </w:p>
    <w:p w14:paraId="0D546008" w14:textId="77777777" w:rsidR="00AF0F99" w:rsidRDefault="00AF0F99">
      <w:pPr>
        <w:outlineLvl w:val="0"/>
        <w:rPr>
          <w:noProof w:val="0"/>
          <w:lang w:val="lv-LV"/>
        </w:rPr>
      </w:pPr>
    </w:p>
    <w:p w14:paraId="78F4C927" w14:textId="77777777" w:rsidR="00AF0F99" w:rsidRDefault="00AF0F99">
      <w:pPr>
        <w:outlineLvl w:val="0"/>
        <w:rPr>
          <w:noProof w:val="0"/>
          <w:lang w:val="lv-LV"/>
        </w:rPr>
      </w:pPr>
    </w:p>
    <w:p w14:paraId="61D5CA7D" w14:textId="77777777" w:rsidR="00AF0F99" w:rsidRDefault="00AF0F99">
      <w:pPr>
        <w:outlineLvl w:val="0"/>
        <w:rPr>
          <w:noProof w:val="0"/>
          <w:lang w:val="lv-LV"/>
        </w:rPr>
      </w:pPr>
    </w:p>
    <w:p w14:paraId="61C5F7D9" w14:textId="77777777" w:rsidR="00AF0F99" w:rsidRDefault="00AF0F99">
      <w:pPr>
        <w:outlineLvl w:val="0"/>
        <w:rPr>
          <w:noProof w:val="0"/>
          <w:lang w:val="lv-LV"/>
        </w:rPr>
      </w:pPr>
    </w:p>
    <w:p w14:paraId="02C222E4" w14:textId="77777777" w:rsidR="00AF0F99" w:rsidRDefault="00AF0F99">
      <w:pPr>
        <w:outlineLvl w:val="0"/>
        <w:rPr>
          <w:noProof w:val="0"/>
          <w:lang w:val="lv-LV"/>
        </w:rPr>
      </w:pPr>
    </w:p>
    <w:p w14:paraId="6CC13D3F" w14:textId="77777777" w:rsidR="00AF0F99" w:rsidRDefault="00AF0F99">
      <w:pPr>
        <w:outlineLvl w:val="0"/>
        <w:rPr>
          <w:noProof w:val="0"/>
          <w:lang w:val="lv-LV"/>
        </w:rPr>
      </w:pPr>
    </w:p>
    <w:p w14:paraId="4C579179" w14:textId="6A9E47AE" w:rsidR="00AF0F99" w:rsidDel="00421CEF" w:rsidRDefault="00AF0F99" w:rsidP="00F417BF">
      <w:pPr>
        <w:jc w:val="center"/>
        <w:outlineLvl w:val="0"/>
        <w:rPr>
          <w:del w:id="122" w:author="LNFM (Linda Meska)" w:date="2025-04-03T11:16:00Z" w16du:dateUtc="2025-04-03T08:16:00Z"/>
          <w:b/>
          <w:bCs/>
          <w:noProof w:val="0"/>
          <w:lang w:val="lv-LV"/>
        </w:rPr>
      </w:pPr>
      <w:bookmarkStart w:id="123" w:name="_Hlk178072399"/>
      <w:del w:id="124" w:author="LNFM (Linda Meska)" w:date="2025-04-03T11:16:00Z" w16du:dateUtc="2025-04-03T08:16:00Z">
        <w:r w:rsidRPr="0019509C" w:rsidDel="00421CEF">
          <w:rPr>
            <w:b/>
            <w:bCs/>
            <w:noProof w:val="0"/>
            <w:lang w:val="lv-LV"/>
          </w:rPr>
          <w:lastRenderedPageBreak/>
          <w:delText>IV PIELIKUMS</w:delText>
        </w:r>
        <w:r w:rsidR="00F44580" w:rsidDel="00421CEF">
          <w:rPr>
            <w:b/>
            <w:bCs/>
            <w:noProof w:val="0"/>
            <w:lang w:val="lv-LV"/>
          </w:rPr>
          <w:fldChar w:fldCharType="begin"/>
        </w:r>
        <w:r w:rsidR="00F44580" w:rsidDel="00421CEF">
          <w:rPr>
            <w:b/>
            <w:bCs/>
            <w:noProof w:val="0"/>
            <w:lang w:val="lv-LV"/>
          </w:rPr>
          <w:delInstrText xml:space="preserve"> DOCVARIABLE VAULT_ND_63eab6be-6ea2-41e7-b0e4-2e43a881e520 \* MERGEFORMAT </w:delInstrText>
        </w:r>
        <w:r w:rsidR="00F44580" w:rsidDel="00421CEF">
          <w:rPr>
            <w:b/>
            <w:bCs/>
            <w:noProof w:val="0"/>
            <w:lang w:val="lv-LV"/>
          </w:rPr>
          <w:fldChar w:fldCharType="separate"/>
        </w:r>
        <w:r w:rsidR="00F44580" w:rsidDel="00421CEF">
          <w:rPr>
            <w:b/>
            <w:bCs/>
            <w:noProof w:val="0"/>
            <w:lang w:val="lv-LV"/>
          </w:rPr>
          <w:delText xml:space="preserve"> </w:delText>
        </w:r>
        <w:r w:rsidR="00F44580" w:rsidDel="00421CEF">
          <w:rPr>
            <w:b/>
            <w:bCs/>
            <w:noProof w:val="0"/>
            <w:lang w:val="lv-LV"/>
          </w:rPr>
          <w:fldChar w:fldCharType="end"/>
        </w:r>
      </w:del>
    </w:p>
    <w:p w14:paraId="5674BBFA" w14:textId="5530CD41" w:rsidR="00F417BF" w:rsidRPr="0019509C" w:rsidDel="00421CEF" w:rsidRDefault="00F417BF" w:rsidP="0019509C">
      <w:pPr>
        <w:jc w:val="center"/>
        <w:outlineLvl w:val="0"/>
        <w:rPr>
          <w:del w:id="125" w:author="LNFM (Linda Meska)" w:date="2025-04-03T11:16:00Z" w16du:dateUtc="2025-04-03T08:16:00Z"/>
          <w:b/>
          <w:bCs/>
          <w:noProof w:val="0"/>
          <w:lang w:val="lv-LV"/>
        </w:rPr>
      </w:pPr>
    </w:p>
    <w:p w14:paraId="575C4AAC" w14:textId="0E340CCD" w:rsidR="00AF0F99" w:rsidDel="00421CEF" w:rsidRDefault="006127DF" w:rsidP="00F417BF">
      <w:pPr>
        <w:jc w:val="center"/>
        <w:outlineLvl w:val="0"/>
        <w:rPr>
          <w:del w:id="126" w:author="LNFM (Linda Meska)" w:date="2025-04-03T11:16:00Z" w16du:dateUtc="2025-04-03T08:16:00Z"/>
          <w:b/>
          <w:bCs/>
          <w:noProof w:val="0"/>
          <w:lang w:val="lv-LV"/>
        </w:rPr>
      </w:pPr>
      <w:del w:id="127" w:author="LNFM (Linda Meska)" w:date="2025-04-03T11:16:00Z" w16du:dateUtc="2025-04-03T08:16:00Z">
        <w:r w:rsidRPr="006127DF" w:rsidDel="00421CEF">
          <w:rPr>
            <w:b/>
            <w:bCs/>
            <w:noProof w:val="0"/>
            <w:lang w:val="lv-LV"/>
          </w:rPr>
          <w:delText>ZINĀTNISKIE SECINĀJUMI UN REĢISTRĀCIJAS (-U) NOSACĪJUMU IZMAIŅU PAMATOJUMS</w:delText>
        </w:r>
        <w:r w:rsidR="00F44580" w:rsidDel="00421CEF">
          <w:rPr>
            <w:b/>
            <w:bCs/>
            <w:noProof w:val="0"/>
            <w:lang w:val="lv-LV"/>
          </w:rPr>
          <w:fldChar w:fldCharType="begin"/>
        </w:r>
        <w:r w:rsidR="00F44580" w:rsidDel="00421CEF">
          <w:rPr>
            <w:b/>
            <w:bCs/>
            <w:noProof w:val="0"/>
            <w:lang w:val="lv-LV"/>
          </w:rPr>
          <w:delInstrText xml:space="preserve"> DOCVARIABLE VAULT_ND_d8f45b6d-d485-4a7b-86cd-46b76c5d79c2 \* MERGEFORMAT </w:delInstrText>
        </w:r>
        <w:r w:rsidR="00F44580" w:rsidDel="00421CEF">
          <w:rPr>
            <w:b/>
            <w:bCs/>
            <w:noProof w:val="0"/>
            <w:lang w:val="lv-LV"/>
          </w:rPr>
          <w:fldChar w:fldCharType="separate"/>
        </w:r>
        <w:r w:rsidR="00F44580" w:rsidDel="00421CEF">
          <w:rPr>
            <w:b/>
            <w:bCs/>
            <w:noProof w:val="0"/>
            <w:lang w:val="lv-LV"/>
          </w:rPr>
          <w:delText xml:space="preserve"> </w:delText>
        </w:r>
        <w:r w:rsidR="00F44580" w:rsidDel="00421CEF">
          <w:rPr>
            <w:b/>
            <w:bCs/>
            <w:noProof w:val="0"/>
            <w:lang w:val="lv-LV"/>
          </w:rPr>
          <w:fldChar w:fldCharType="end"/>
        </w:r>
      </w:del>
    </w:p>
    <w:bookmarkEnd w:id="123"/>
    <w:p w14:paraId="0AA9950F" w14:textId="7DDBD1B0" w:rsidR="003E1689" w:rsidDel="00421CEF" w:rsidRDefault="003E1689" w:rsidP="003E1689">
      <w:pPr>
        <w:jc w:val="center"/>
        <w:outlineLvl w:val="0"/>
        <w:rPr>
          <w:del w:id="128" w:author="LNFM (Linda Meska)" w:date="2025-04-03T11:16:00Z" w16du:dateUtc="2025-04-03T08:16:00Z"/>
          <w:b/>
          <w:bCs/>
          <w:noProof w:val="0"/>
          <w:lang w:val="lv-LV"/>
        </w:rPr>
      </w:pPr>
    </w:p>
    <w:p w14:paraId="26C81B7F" w14:textId="77777777" w:rsidR="003E1689" w:rsidRDefault="003E1689" w:rsidP="003E1689">
      <w:pPr>
        <w:jc w:val="center"/>
        <w:outlineLvl w:val="0"/>
        <w:rPr>
          <w:b/>
          <w:bCs/>
          <w:noProof w:val="0"/>
          <w:lang w:val="lv-LV"/>
        </w:rPr>
      </w:pPr>
    </w:p>
    <w:p w14:paraId="65D38FB5" w14:textId="77777777" w:rsidR="003E1689" w:rsidRDefault="003E1689" w:rsidP="003E1689">
      <w:pPr>
        <w:jc w:val="center"/>
        <w:outlineLvl w:val="0"/>
        <w:rPr>
          <w:b/>
          <w:bCs/>
          <w:noProof w:val="0"/>
          <w:lang w:val="lv-LV"/>
        </w:rPr>
      </w:pPr>
    </w:p>
    <w:p w14:paraId="003CF1EB" w14:textId="77777777" w:rsidR="003E1689" w:rsidRDefault="003E1689" w:rsidP="003E1689">
      <w:pPr>
        <w:jc w:val="center"/>
        <w:outlineLvl w:val="0"/>
        <w:rPr>
          <w:b/>
          <w:bCs/>
          <w:noProof w:val="0"/>
          <w:lang w:val="lv-LV"/>
        </w:rPr>
      </w:pPr>
    </w:p>
    <w:p w14:paraId="3D196BB5" w14:textId="77777777" w:rsidR="003E1689" w:rsidRDefault="003E1689" w:rsidP="003E1689">
      <w:pPr>
        <w:jc w:val="center"/>
        <w:outlineLvl w:val="0"/>
        <w:rPr>
          <w:b/>
          <w:bCs/>
          <w:noProof w:val="0"/>
          <w:lang w:val="lv-LV"/>
        </w:rPr>
      </w:pPr>
    </w:p>
    <w:p w14:paraId="1345E676" w14:textId="77777777" w:rsidR="003E1689" w:rsidRDefault="003E1689" w:rsidP="003E1689">
      <w:pPr>
        <w:jc w:val="center"/>
        <w:outlineLvl w:val="0"/>
        <w:rPr>
          <w:b/>
          <w:bCs/>
          <w:noProof w:val="0"/>
          <w:lang w:val="lv-LV"/>
        </w:rPr>
      </w:pPr>
    </w:p>
    <w:p w14:paraId="7BA6E759" w14:textId="77777777" w:rsidR="003E1689" w:rsidRDefault="003E1689" w:rsidP="003E1689">
      <w:pPr>
        <w:jc w:val="center"/>
        <w:outlineLvl w:val="0"/>
        <w:rPr>
          <w:b/>
          <w:bCs/>
          <w:noProof w:val="0"/>
          <w:lang w:val="lv-LV"/>
        </w:rPr>
      </w:pPr>
    </w:p>
    <w:p w14:paraId="4D064129" w14:textId="77777777" w:rsidR="003E1689" w:rsidRDefault="003E1689" w:rsidP="003E1689">
      <w:pPr>
        <w:jc w:val="center"/>
        <w:outlineLvl w:val="0"/>
        <w:rPr>
          <w:b/>
          <w:bCs/>
          <w:noProof w:val="0"/>
          <w:lang w:val="lv-LV"/>
        </w:rPr>
      </w:pPr>
    </w:p>
    <w:p w14:paraId="03FE973E" w14:textId="77777777" w:rsidR="003E1689" w:rsidRDefault="003E1689" w:rsidP="003E1689">
      <w:pPr>
        <w:jc w:val="center"/>
        <w:outlineLvl w:val="0"/>
        <w:rPr>
          <w:b/>
          <w:bCs/>
          <w:noProof w:val="0"/>
          <w:lang w:val="lv-LV"/>
        </w:rPr>
      </w:pPr>
    </w:p>
    <w:p w14:paraId="58FCD4BA" w14:textId="77777777" w:rsidR="003E1689" w:rsidRDefault="003E1689" w:rsidP="003E1689">
      <w:pPr>
        <w:jc w:val="center"/>
        <w:outlineLvl w:val="0"/>
        <w:rPr>
          <w:b/>
          <w:bCs/>
          <w:noProof w:val="0"/>
          <w:lang w:val="lv-LV"/>
        </w:rPr>
      </w:pPr>
    </w:p>
    <w:p w14:paraId="7679CE0A" w14:textId="77777777" w:rsidR="003E1689" w:rsidRDefault="003E1689" w:rsidP="003E1689">
      <w:pPr>
        <w:jc w:val="center"/>
        <w:outlineLvl w:val="0"/>
        <w:rPr>
          <w:b/>
          <w:bCs/>
          <w:noProof w:val="0"/>
          <w:lang w:val="lv-LV"/>
        </w:rPr>
      </w:pPr>
    </w:p>
    <w:p w14:paraId="39E25A1B" w14:textId="77777777" w:rsidR="003E1689" w:rsidRDefault="003E1689" w:rsidP="003E1689">
      <w:pPr>
        <w:jc w:val="center"/>
        <w:outlineLvl w:val="0"/>
        <w:rPr>
          <w:b/>
          <w:bCs/>
          <w:noProof w:val="0"/>
          <w:lang w:val="lv-LV"/>
        </w:rPr>
      </w:pPr>
    </w:p>
    <w:p w14:paraId="3BA79D0B" w14:textId="77777777" w:rsidR="003E1689" w:rsidRDefault="003E1689" w:rsidP="003E1689">
      <w:pPr>
        <w:jc w:val="center"/>
        <w:outlineLvl w:val="0"/>
        <w:rPr>
          <w:b/>
          <w:bCs/>
          <w:noProof w:val="0"/>
          <w:lang w:val="lv-LV"/>
        </w:rPr>
      </w:pPr>
    </w:p>
    <w:p w14:paraId="284083AB" w14:textId="77777777" w:rsidR="003E1689" w:rsidRDefault="003E1689" w:rsidP="003E1689">
      <w:pPr>
        <w:jc w:val="center"/>
        <w:outlineLvl w:val="0"/>
        <w:rPr>
          <w:b/>
          <w:bCs/>
          <w:noProof w:val="0"/>
          <w:lang w:val="lv-LV"/>
        </w:rPr>
      </w:pPr>
    </w:p>
    <w:p w14:paraId="4E07F456" w14:textId="77777777" w:rsidR="003E1689" w:rsidRDefault="003E1689" w:rsidP="003E1689">
      <w:pPr>
        <w:jc w:val="center"/>
        <w:outlineLvl w:val="0"/>
        <w:rPr>
          <w:b/>
          <w:bCs/>
          <w:noProof w:val="0"/>
          <w:lang w:val="lv-LV"/>
        </w:rPr>
      </w:pPr>
    </w:p>
    <w:p w14:paraId="22357072" w14:textId="77777777" w:rsidR="003E1689" w:rsidRDefault="003E1689" w:rsidP="003E1689">
      <w:pPr>
        <w:jc w:val="center"/>
        <w:outlineLvl w:val="0"/>
        <w:rPr>
          <w:b/>
          <w:bCs/>
          <w:noProof w:val="0"/>
          <w:lang w:val="lv-LV"/>
        </w:rPr>
      </w:pPr>
    </w:p>
    <w:p w14:paraId="772779C9" w14:textId="77777777" w:rsidR="003E1689" w:rsidRDefault="003E1689" w:rsidP="003E1689">
      <w:pPr>
        <w:jc w:val="center"/>
        <w:outlineLvl w:val="0"/>
        <w:rPr>
          <w:b/>
          <w:bCs/>
          <w:noProof w:val="0"/>
          <w:lang w:val="lv-LV"/>
        </w:rPr>
      </w:pPr>
    </w:p>
    <w:p w14:paraId="407812F3" w14:textId="77777777" w:rsidR="003E1689" w:rsidRDefault="003E1689" w:rsidP="003E1689">
      <w:pPr>
        <w:jc w:val="center"/>
        <w:outlineLvl w:val="0"/>
        <w:rPr>
          <w:b/>
          <w:bCs/>
          <w:noProof w:val="0"/>
          <w:lang w:val="lv-LV"/>
        </w:rPr>
      </w:pPr>
    </w:p>
    <w:p w14:paraId="597BC2BA" w14:textId="77777777" w:rsidR="003E1689" w:rsidRDefault="003E1689" w:rsidP="003E1689">
      <w:pPr>
        <w:jc w:val="center"/>
        <w:outlineLvl w:val="0"/>
        <w:rPr>
          <w:b/>
          <w:bCs/>
          <w:noProof w:val="0"/>
          <w:lang w:val="lv-LV"/>
        </w:rPr>
      </w:pPr>
    </w:p>
    <w:p w14:paraId="7BEA3A39" w14:textId="77777777" w:rsidR="003E1689" w:rsidRDefault="003E1689" w:rsidP="003E1689">
      <w:pPr>
        <w:jc w:val="center"/>
        <w:outlineLvl w:val="0"/>
        <w:rPr>
          <w:b/>
          <w:bCs/>
          <w:noProof w:val="0"/>
          <w:lang w:val="lv-LV"/>
        </w:rPr>
      </w:pPr>
    </w:p>
    <w:p w14:paraId="63C8A90C" w14:textId="77777777" w:rsidR="003E1689" w:rsidRDefault="003E1689" w:rsidP="003E1689">
      <w:pPr>
        <w:jc w:val="center"/>
        <w:outlineLvl w:val="0"/>
        <w:rPr>
          <w:b/>
          <w:bCs/>
          <w:noProof w:val="0"/>
          <w:lang w:val="lv-LV"/>
        </w:rPr>
      </w:pPr>
    </w:p>
    <w:p w14:paraId="240A1371" w14:textId="77777777" w:rsidR="003E1689" w:rsidRDefault="003E1689" w:rsidP="003E1689">
      <w:pPr>
        <w:jc w:val="center"/>
        <w:outlineLvl w:val="0"/>
        <w:rPr>
          <w:b/>
          <w:bCs/>
          <w:noProof w:val="0"/>
          <w:lang w:val="lv-LV"/>
        </w:rPr>
      </w:pPr>
    </w:p>
    <w:p w14:paraId="3198A6F9" w14:textId="77777777" w:rsidR="003E1689" w:rsidRDefault="003E1689" w:rsidP="003E1689">
      <w:pPr>
        <w:jc w:val="center"/>
        <w:outlineLvl w:val="0"/>
        <w:rPr>
          <w:b/>
          <w:bCs/>
          <w:noProof w:val="0"/>
          <w:lang w:val="lv-LV"/>
        </w:rPr>
      </w:pPr>
    </w:p>
    <w:p w14:paraId="484A7EE4" w14:textId="77777777" w:rsidR="003E1689" w:rsidRDefault="003E1689" w:rsidP="003E1689">
      <w:pPr>
        <w:jc w:val="center"/>
        <w:outlineLvl w:val="0"/>
        <w:rPr>
          <w:b/>
          <w:bCs/>
          <w:noProof w:val="0"/>
          <w:lang w:val="lv-LV"/>
        </w:rPr>
      </w:pPr>
    </w:p>
    <w:p w14:paraId="6CF2C1E6" w14:textId="77777777" w:rsidR="003E1689" w:rsidRDefault="003E1689" w:rsidP="003E1689">
      <w:pPr>
        <w:jc w:val="center"/>
        <w:outlineLvl w:val="0"/>
        <w:rPr>
          <w:b/>
          <w:bCs/>
          <w:noProof w:val="0"/>
          <w:lang w:val="lv-LV"/>
        </w:rPr>
      </w:pPr>
    </w:p>
    <w:p w14:paraId="380582ED" w14:textId="77777777" w:rsidR="003E1689" w:rsidRDefault="003E1689" w:rsidP="003E1689">
      <w:pPr>
        <w:jc w:val="center"/>
        <w:outlineLvl w:val="0"/>
        <w:rPr>
          <w:b/>
          <w:bCs/>
          <w:noProof w:val="0"/>
          <w:lang w:val="lv-LV"/>
        </w:rPr>
      </w:pPr>
    </w:p>
    <w:p w14:paraId="467C8701" w14:textId="77777777" w:rsidR="003E1689" w:rsidRDefault="003E1689" w:rsidP="003E1689">
      <w:pPr>
        <w:jc w:val="center"/>
        <w:outlineLvl w:val="0"/>
        <w:rPr>
          <w:b/>
          <w:bCs/>
          <w:noProof w:val="0"/>
          <w:lang w:val="lv-LV"/>
        </w:rPr>
      </w:pPr>
    </w:p>
    <w:p w14:paraId="32540117" w14:textId="77777777" w:rsidR="003E1689" w:rsidRDefault="003E1689" w:rsidP="003E1689">
      <w:pPr>
        <w:jc w:val="center"/>
        <w:outlineLvl w:val="0"/>
        <w:rPr>
          <w:b/>
          <w:bCs/>
          <w:noProof w:val="0"/>
          <w:lang w:val="lv-LV"/>
        </w:rPr>
      </w:pPr>
    </w:p>
    <w:p w14:paraId="5BBA8D05" w14:textId="77777777" w:rsidR="003E1689" w:rsidRDefault="003E1689" w:rsidP="003E1689">
      <w:pPr>
        <w:jc w:val="center"/>
        <w:outlineLvl w:val="0"/>
        <w:rPr>
          <w:b/>
          <w:bCs/>
          <w:noProof w:val="0"/>
          <w:lang w:val="lv-LV"/>
        </w:rPr>
      </w:pPr>
    </w:p>
    <w:p w14:paraId="1EC0E577" w14:textId="77777777" w:rsidR="003E1689" w:rsidRDefault="003E1689" w:rsidP="003E1689">
      <w:pPr>
        <w:jc w:val="center"/>
        <w:outlineLvl w:val="0"/>
        <w:rPr>
          <w:b/>
          <w:bCs/>
          <w:noProof w:val="0"/>
          <w:lang w:val="lv-LV"/>
        </w:rPr>
      </w:pPr>
    </w:p>
    <w:p w14:paraId="692FC83D" w14:textId="77777777" w:rsidR="003E1689" w:rsidRDefault="003E1689" w:rsidP="003E1689">
      <w:pPr>
        <w:jc w:val="center"/>
        <w:outlineLvl w:val="0"/>
        <w:rPr>
          <w:b/>
          <w:bCs/>
          <w:noProof w:val="0"/>
          <w:lang w:val="lv-LV"/>
        </w:rPr>
      </w:pPr>
    </w:p>
    <w:p w14:paraId="6921CD56" w14:textId="77777777" w:rsidR="003E1689" w:rsidRDefault="003E1689" w:rsidP="003E1689">
      <w:pPr>
        <w:jc w:val="center"/>
        <w:outlineLvl w:val="0"/>
        <w:rPr>
          <w:b/>
          <w:bCs/>
          <w:noProof w:val="0"/>
          <w:lang w:val="lv-LV"/>
        </w:rPr>
      </w:pPr>
    </w:p>
    <w:p w14:paraId="50CF3BC6" w14:textId="77777777" w:rsidR="003E1689" w:rsidRDefault="003E1689" w:rsidP="003E1689">
      <w:pPr>
        <w:jc w:val="center"/>
        <w:outlineLvl w:val="0"/>
        <w:rPr>
          <w:b/>
          <w:bCs/>
          <w:noProof w:val="0"/>
          <w:lang w:val="lv-LV"/>
        </w:rPr>
      </w:pPr>
    </w:p>
    <w:p w14:paraId="39350B79" w14:textId="77777777" w:rsidR="003E1689" w:rsidRDefault="003E1689" w:rsidP="003E1689">
      <w:pPr>
        <w:jc w:val="center"/>
        <w:outlineLvl w:val="0"/>
        <w:rPr>
          <w:b/>
          <w:bCs/>
          <w:noProof w:val="0"/>
          <w:lang w:val="lv-LV"/>
        </w:rPr>
      </w:pPr>
    </w:p>
    <w:p w14:paraId="4305F40D" w14:textId="77777777" w:rsidR="003E1689" w:rsidRDefault="003E1689" w:rsidP="003E1689">
      <w:pPr>
        <w:jc w:val="center"/>
        <w:outlineLvl w:val="0"/>
        <w:rPr>
          <w:b/>
          <w:bCs/>
          <w:noProof w:val="0"/>
          <w:lang w:val="lv-LV"/>
        </w:rPr>
      </w:pPr>
    </w:p>
    <w:p w14:paraId="5670816B" w14:textId="77777777" w:rsidR="003E1689" w:rsidRDefault="003E1689" w:rsidP="003E1689">
      <w:pPr>
        <w:jc w:val="center"/>
        <w:outlineLvl w:val="0"/>
        <w:rPr>
          <w:b/>
          <w:bCs/>
          <w:noProof w:val="0"/>
          <w:lang w:val="lv-LV"/>
        </w:rPr>
      </w:pPr>
    </w:p>
    <w:p w14:paraId="3521D8E3" w14:textId="77777777" w:rsidR="003E1689" w:rsidRDefault="003E1689" w:rsidP="003E1689">
      <w:pPr>
        <w:jc w:val="center"/>
        <w:outlineLvl w:val="0"/>
        <w:rPr>
          <w:b/>
          <w:bCs/>
          <w:noProof w:val="0"/>
          <w:lang w:val="lv-LV"/>
        </w:rPr>
      </w:pPr>
    </w:p>
    <w:p w14:paraId="6E8A4F55" w14:textId="77777777" w:rsidR="003E1689" w:rsidRDefault="003E1689" w:rsidP="003E1689">
      <w:pPr>
        <w:jc w:val="center"/>
        <w:outlineLvl w:val="0"/>
        <w:rPr>
          <w:b/>
          <w:bCs/>
          <w:noProof w:val="0"/>
          <w:lang w:val="lv-LV"/>
        </w:rPr>
      </w:pPr>
    </w:p>
    <w:p w14:paraId="4B126C09" w14:textId="77777777" w:rsidR="003E1689" w:rsidRDefault="003E1689" w:rsidP="003E1689">
      <w:pPr>
        <w:jc w:val="center"/>
        <w:outlineLvl w:val="0"/>
        <w:rPr>
          <w:b/>
          <w:bCs/>
          <w:noProof w:val="0"/>
          <w:lang w:val="lv-LV"/>
        </w:rPr>
      </w:pPr>
    </w:p>
    <w:p w14:paraId="1CC76E5D" w14:textId="77777777" w:rsidR="003E1689" w:rsidRDefault="003E1689" w:rsidP="003E1689">
      <w:pPr>
        <w:jc w:val="center"/>
        <w:outlineLvl w:val="0"/>
        <w:rPr>
          <w:b/>
          <w:bCs/>
          <w:noProof w:val="0"/>
          <w:lang w:val="lv-LV"/>
        </w:rPr>
      </w:pPr>
    </w:p>
    <w:p w14:paraId="29E19823" w14:textId="77777777" w:rsidR="003E1689" w:rsidRDefault="003E1689" w:rsidP="003E1689">
      <w:pPr>
        <w:jc w:val="center"/>
        <w:outlineLvl w:val="0"/>
        <w:rPr>
          <w:b/>
          <w:bCs/>
          <w:noProof w:val="0"/>
          <w:lang w:val="lv-LV"/>
        </w:rPr>
      </w:pPr>
    </w:p>
    <w:p w14:paraId="4E9652F3" w14:textId="77777777" w:rsidR="003E1689" w:rsidRDefault="003E1689" w:rsidP="003E1689">
      <w:pPr>
        <w:jc w:val="center"/>
        <w:outlineLvl w:val="0"/>
        <w:rPr>
          <w:b/>
          <w:bCs/>
          <w:noProof w:val="0"/>
          <w:lang w:val="lv-LV"/>
        </w:rPr>
      </w:pPr>
    </w:p>
    <w:p w14:paraId="77F9251E" w14:textId="77777777" w:rsidR="003E1689" w:rsidRDefault="003E1689" w:rsidP="003E1689">
      <w:pPr>
        <w:jc w:val="center"/>
        <w:outlineLvl w:val="0"/>
        <w:rPr>
          <w:b/>
          <w:bCs/>
          <w:noProof w:val="0"/>
          <w:lang w:val="lv-LV"/>
        </w:rPr>
      </w:pPr>
    </w:p>
    <w:p w14:paraId="2C11DEDE" w14:textId="77777777" w:rsidR="003E1689" w:rsidRDefault="003E1689" w:rsidP="003E1689">
      <w:pPr>
        <w:jc w:val="center"/>
        <w:outlineLvl w:val="0"/>
        <w:rPr>
          <w:b/>
          <w:bCs/>
          <w:noProof w:val="0"/>
          <w:lang w:val="lv-LV"/>
        </w:rPr>
      </w:pPr>
    </w:p>
    <w:p w14:paraId="449FC4F0" w14:textId="77777777" w:rsidR="003E1689" w:rsidRDefault="003E1689" w:rsidP="003E1689">
      <w:pPr>
        <w:jc w:val="center"/>
        <w:outlineLvl w:val="0"/>
        <w:rPr>
          <w:b/>
          <w:bCs/>
          <w:noProof w:val="0"/>
          <w:lang w:val="lv-LV"/>
        </w:rPr>
      </w:pPr>
    </w:p>
    <w:p w14:paraId="4053004E" w14:textId="77777777" w:rsidR="003E1689" w:rsidRDefault="003E1689" w:rsidP="003E1689">
      <w:pPr>
        <w:jc w:val="center"/>
        <w:outlineLvl w:val="0"/>
        <w:rPr>
          <w:b/>
          <w:bCs/>
          <w:noProof w:val="0"/>
          <w:lang w:val="lv-LV"/>
        </w:rPr>
      </w:pPr>
    </w:p>
    <w:p w14:paraId="4B3F975D" w14:textId="77777777" w:rsidR="003E1689" w:rsidRDefault="003E1689" w:rsidP="003E1689">
      <w:pPr>
        <w:jc w:val="center"/>
        <w:outlineLvl w:val="0"/>
        <w:rPr>
          <w:b/>
          <w:bCs/>
          <w:noProof w:val="0"/>
          <w:lang w:val="lv-LV"/>
        </w:rPr>
      </w:pPr>
    </w:p>
    <w:p w14:paraId="619E9B42" w14:textId="77777777" w:rsidR="003E1689" w:rsidRDefault="003E1689" w:rsidP="003E1689">
      <w:pPr>
        <w:jc w:val="center"/>
        <w:outlineLvl w:val="0"/>
        <w:rPr>
          <w:b/>
          <w:bCs/>
          <w:noProof w:val="0"/>
          <w:lang w:val="lv-LV"/>
        </w:rPr>
      </w:pPr>
    </w:p>
    <w:p w14:paraId="1CB70FF7" w14:textId="77777777" w:rsidR="003E1689" w:rsidRDefault="003E1689" w:rsidP="003E1689">
      <w:pPr>
        <w:jc w:val="center"/>
        <w:outlineLvl w:val="0"/>
        <w:rPr>
          <w:b/>
          <w:bCs/>
          <w:noProof w:val="0"/>
          <w:lang w:val="lv-LV"/>
        </w:rPr>
      </w:pPr>
    </w:p>
    <w:p w14:paraId="35EC3A2B" w14:textId="77777777" w:rsidR="003E1689" w:rsidRDefault="003E1689" w:rsidP="003E1689">
      <w:pPr>
        <w:jc w:val="center"/>
        <w:outlineLvl w:val="0"/>
        <w:rPr>
          <w:b/>
          <w:bCs/>
          <w:noProof w:val="0"/>
          <w:lang w:val="lv-LV"/>
        </w:rPr>
      </w:pPr>
    </w:p>
    <w:p w14:paraId="42804961" w14:textId="77777777" w:rsidR="003E1689" w:rsidRDefault="003E1689" w:rsidP="003E1689">
      <w:pPr>
        <w:jc w:val="center"/>
        <w:outlineLvl w:val="0"/>
        <w:rPr>
          <w:b/>
          <w:bCs/>
          <w:noProof w:val="0"/>
          <w:lang w:val="lv-LV"/>
        </w:rPr>
      </w:pPr>
    </w:p>
    <w:p w14:paraId="4E8BEC33" w14:textId="77777777" w:rsidR="003E1689" w:rsidRDefault="003E1689" w:rsidP="003E1689">
      <w:pPr>
        <w:jc w:val="center"/>
        <w:outlineLvl w:val="0"/>
        <w:rPr>
          <w:b/>
          <w:bCs/>
          <w:noProof w:val="0"/>
          <w:lang w:val="lv-LV"/>
        </w:rPr>
      </w:pPr>
    </w:p>
    <w:p w14:paraId="68F131D3" w14:textId="77777777" w:rsidR="003E1689" w:rsidRDefault="003E1689" w:rsidP="003E1689">
      <w:pPr>
        <w:jc w:val="center"/>
        <w:outlineLvl w:val="0"/>
        <w:rPr>
          <w:b/>
          <w:bCs/>
          <w:noProof w:val="0"/>
          <w:lang w:val="lv-LV"/>
        </w:rPr>
      </w:pPr>
    </w:p>
    <w:p w14:paraId="08114891" w14:textId="77777777" w:rsidR="003E1689" w:rsidRDefault="003E1689" w:rsidP="003E1689">
      <w:pPr>
        <w:jc w:val="center"/>
        <w:outlineLvl w:val="0"/>
        <w:rPr>
          <w:b/>
          <w:bCs/>
          <w:noProof w:val="0"/>
          <w:lang w:val="lv-LV"/>
        </w:rPr>
      </w:pPr>
    </w:p>
    <w:p w14:paraId="1A199F25" w14:textId="18456CEC" w:rsidR="003E1689" w:rsidDel="00421CEF" w:rsidRDefault="003E1689" w:rsidP="0019509C">
      <w:pPr>
        <w:outlineLvl w:val="0"/>
        <w:rPr>
          <w:del w:id="129" w:author="LNFM (Linda Meska)" w:date="2025-04-03T11:16:00Z" w16du:dateUtc="2025-04-03T08:16:00Z"/>
          <w:b/>
          <w:bCs/>
          <w:noProof w:val="0"/>
          <w:lang w:val="lv-LV"/>
        </w:rPr>
      </w:pPr>
      <w:bookmarkStart w:id="130" w:name="_Hlk178072455"/>
      <w:del w:id="131" w:author="LNFM (Linda Meska)" w:date="2025-04-03T11:16:00Z" w16du:dateUtc="2025-04-03T08:16:00Z">
        <w:r w:rsidRPr="003E1689" w:rsidDel="00421CEF">
          <w:rPr>
            <w:b/>
            <w:bCs/>
            <w:noProof w:val="0"/>
            <w:lang w:val="lv-LV"/>
          </w:rPr>
          <w:delText>Zinātniskie secinājumi</w:delText>
        </w:r>
        <w:r w:rsidR="00F44580" w:rsidDel="00421CEF">
          <w:rPr>
            <w:b/>
            <w:bCs/>
            <w:noProof w:val="0"/>
            <w:lang w:val="lv-LV"/>
          </w:rPr>
          <w:fldChar w:fldCharType="begin"/>
        </w:r>
        <w:r w:rsidR="00F44580" w:rsidDel="00421CEF">
          <w:rPr>
            <w:b/>
            <w:bCs/>
            <w:noProof w:val="0"/>
            <w:lang w:val="lv-LV"/>
          </w:rPr>
          <w:delInstrText xml:space="preserve"> DOCVARIABLE vault_nd_b880456c-e3e0-44d2-9576-aec2f981bba4 \* MERGEFORMAT </w:delInstrText>
        </w:r>
        <w:r w:rsidR="00F44580" w:rsidDel="00421CEF">
          <w:rPr>
            <w:b/>
            <w:bCs/>
            <w:noProof w:val="0"/>
            <w:lang w:val="lv-LV"/>
          </w:rPr>
          <w:fldChar w:fldCharType="separate"/>
        </w:r>
        <w:r w:rsidR="00F44580" w:rsidDel="00421CEF">
          <w:rPr>
            <w:b/>
            <w:bCs/>
            <w:noProof w:val="0"/>
            <w:lang w:val="lv-LV"/>
          </w:rPr>
          <w:delText xml:space="preserve"> </w:delText>
        </w:r>
        <w:r w:rsidR="00F44580" w:rsidDel="00421CEF">
          <w:rPr>
            <w:b/>
            <w:bCs/>
            <w:noProof w:val="0"/>
            <w:lang w:val="lv-LV"/>
          </w:rPr>
          <w:fldChar w:fldCharType="end"/>
        </w:r>
      </w:del>
    </w:p>
    <w:p w14:paraId="63FB1852" w14:textId="3A704F02" w:rsidR="003E1689" w:rsidDel="00421CEF" w:rsidRDefault="003E1689" w:rsidP="003E1689">
      <w:pPr>
        <w:outlineLvl w:val="0"/>
        <w:rPr>
          <w:del w:id="132" w:author="LNFM (Linda Meska)" w:date="2025-04-03T11:16:00Z" w16du:dateUtc="2025-04-03T08:16:00Z"/>
          <w:b/>
          <w:bCs/>
          <w:noProof w:val="0"/>
          <w:lang w:val="lv-LV"/>
        </w:rPr>
      </w:pPr>
    </w:p>
    <w:p w14:paraId="32E0DF60" w14:textId="06C52C15" w:rsidR="003E1689" w:rsidDel="00421CEF" w:rsidRDefault="003E1689" w:rsidP="003E1689">
      <w:pPr>
        <w:outlineLvl w:val="0"/>
        <w:rPr>
          <w:del w:id="133" w:author="LNFM (Linda Meska)" w:date="2025-04-03T11:16:00Z" w16du:dateUtc="2025-04-03T08:16:00Z"/>
          <w:noProof w:val="0"/>
          <w:lang w:val="lv-LV"/>
        </w:rPr>
      </w:pPr>
      <w:del w:id="134" w:author="LNFM (Linda Meska)" w:date="2025-04-03T11:16:00Z" w16du:dateUtc="2025-04-03T08:16:00Z">
        <w:r w:rsidRPr="0019509C" w:rsidDel="00421CEF">
          <w:rPr>
            <w:noProof w:val="0"/>
            <w:lang w:val="lv-LV"/>
          </w:rPr>
          <w:delText xml:space="preserve">Ņemot vērā </w:delText>
        </w:r>
        <w:r w:rsidR="008C03A0" w:rsidRPr="00FE7ED6" w:rsidDel="00421CEF">
          <w:rPr>
            <w:noProof w:val="0"/>
            <w:lang w:val="lv-LV"/>
          </w:rPr>
          <w:delText>Farmakovigilances riska vērtēšanas komitejas (</w:delText>
        </w:r>
        <w:r w:rsidR="008C03A0" w:rsidRPr="009C4199" w:rsidDel="00421CEF">
          <w:rPr>
            <w:i/>
            <w:iCs/>
            <w:noProof w:val="0"/>
            <w:lang w:val="lv-LV"/>
          </w:rPr>
          <w:delText>Pharmacovigilance Risk Assessment Committee</w:delText>
        </w:r>
        <w:r w:rsidR="008C03A0" w:rsidRPr="00FE7ED6" w:rsidDel="00421CEF">
          <w:rPr>
            <w:noProof w:val="0"/>
            <w:lang w:val="lv-LV"/>
          </w:rPr>
          <w:delText xml:space="preserve"> — </w:delText>
        </w:r>
        <w:r w:rsidRPr="0019509C" w:rsidDel="00421CEF">
          <w:rPr>
            <w:noProof w:val="0"/>
            <w:lang w:val="lv-LV"/>
          </w:rPr>
          <w:delText>PRAC</w:delText>
        </w:r>
        <w:r w:rsidR="008C03A0" w:rsidDel="00421CEF">
          <w:rPr>
            <w:noProof w:val="0"/>
            <w:lang w:val="lv-LV"/>
          </w:rPr>
          <w:delText xml:space="preserve">) </w:delText>
        </w:r>
        <w:r w:rsidRPr="0019509C" w:rsidDel="00421CEF">
          <w:rPr>
            <w:noProof w:val="0"/>
            <w:lang w:val="lv-LV"/>
          </w:rPr>
          <w:delText xml:space="preserve">novērtējuma ziņojumu par liraglutīda </w:delText>
        </w:r>
        <w:r w:rsidR="008C03A0" w:rsidRPr="008C03A0" w:rsidDel="00421CEF">
          <w:rPr>
            <w:noProof w:val="0"/>
            <w:lang w:val="lv-LV"/>
          </w:rPr>
          <w:delText>periodiski atjaunojamo(-ajiem) drošuma ziņojumu(-iem) (PADZ)</w:delText>
        </w:r>
        <w:r w:rsidRPr="0019509C" w:rsidDel="00421CEF">
          <w:rPr>
            <w:noProof w:val="0"/>
            <w:lang w:val="lv-LV"/>
          </w:rPr>
          <w:delText>, PRAC zinātniskie secinājumi i</w:delText>
        </w:r>
        <w:r w:rsidR="008C03A0" w:rsidDel="00421CEF">
          <w:rPr>
            <w:noProof w:val="0"/>
            <w:lang w:val="lv-LV"/>
          </w:rPr>
          <w:delText>r šādi</w:delText>
        </w:r>
        <w:r w:rsidRPr="0019509C" w:rsidDel="00421CEF">
          <w:rPr>
            <w:noProof w:val="0"/>
            <w:lang w:val="lv-LV"/>
          </w:rPr>
          <w:delText>:</w:delText>
        </w:r>
        <w:r w:rsidR="00F44580" w:rsidDel="00421CEF">
          <w:rPr>
            <w:noProof w:val="0"/>
            <w:lang w:val="lv-LV"/>
          </w:rPr>
          <w:fldChar w:fldCharType="begin"/>
        </w:r>
        <w:r w:rsidR="00F44580" w:rsidDel="00421CEF">
          <w:rPr>
            <w:noProof w:val="0"/>
            <w:lang w:val="lv-LV"/>
          </w:rPr>
          <w:delInstrText xml:space="preserve"> DOCVARIABLE vault_nd_799a4d7e-bd40-4aa5-9854-dffa3aae92ed \* MERGEFORMAT </w:delInstrText>
        </w:r>
        <w:r w:rsidR="00F44580" w:rsidDel="00421CEF">
          <w:rPr>
            <w:noProof w:val="0"/>
            <w:lang w:val="lv-LV"/>
          </w:rPr>
          <w:fldChar w:fldCharType="separate"/>
        </w:r>
        <w:r w:rsidR="00F44580" w:rsidDel="00421CEF">
          <w:rPr>
            <w:noProof w:val="0"/>
            <w:lang w:val="lv-LV"/>
          </w:rPr>
          <w:delText xml:space="preserve"> </w:delText>
        </w:r>
        <w:r w:rsidR="00F44580" w:rsidDel="00421CEF">
          <w:rPr>
            <w:noProof w:val="0"/>
            <w:lang w:val="lv-LV"/>
          </w:rPr>
          <w:fldChar w:fldCharType="end"/>
        </w:r>
      </w:del>
    </w:p>
    <w:p w14:paraId="77E63AB1" w14:textId="5538C392" w:rsidR="003E1689" w:rsidRPr="0019509C" w:rsidDel="00421CEF" w:rsidRDefault="003E1689" w:rsidP="003E1689">
      <w:pPr>
        <w:outlineLvl w:val="0"/>
        <w:rPr>
          <w:del w:id="135" w:author="LNFM (Linda Meska)" w:date="2025-04-03T11:16:00Z" w16du:dateUtc="2025-04-03T08:16:00Z"/>
          <w:noProof w:val="0"/>
          <w:lang w:val="lv-LV"/>
        </w:rPr>
      </w:pPr>
    </w:p>
    <w:p w14:paraId="566689D1" w14:textId="5D4E819F" w:rsidR="003E1689" w:rsidDel="00421CEF" w:rsidRDefault="003E1689" w:rsidP="003E1689">
      <w:pPr>
        <w:outlineLvl w:val="0"/>
        <w:rPr>
          <w:del w:id="136" w:author="LNFM (Linda Meska)" w:date="2025-04-03T11:16:00Z" w16du:dateUtc="2025-04-03T08:16:00Z"/>
          <w:noProof w:val="0"/>
          <w:lang w:val="lv-LV"/>
        </w:rPr>
      </w:pPr>
      <w:del w:id="137" w:author="LNFM (Linda Meska)" w:date="2025-04-03T11:16:00Z" w16du:dateUtc="2025-04-03T08:16:00Z">
        <w:r w:rsidRPr="0019509C" w:rsidDel="00421CEF">
          <w:rPr>
            <w:noProof w:val="0"/>
            <w:lang w:val="lv-LV"/>
          </w:rPr>
          <w:delText xml:space="preserve">Ņemot vērā </w:delText>
        </w:r>
        <w:r w:rsidR="008C03A0" w:rsidRPr="008C03A0" w:rsidDel="00421CEF">
          <w:rPr>
            <w:noProof w:val="0"/>
            <w:lang w:val="lv-LV"/>
          </w:rPr>
          <w:delText xml:space="preserve">literatūrā un no spontānajiem ziņojumiem </w:delText>
        </w:r>
        <w:r w:rsidRPr="0019509C" w:rsidDel="00421CEF">
          <w:rPr>
            <w:noProof w:val="0"/>
            <w:lang w:val="lv-LV"/>
          </w:rPr>
          <w:delText xml:space="preserve">pieejamos datus par ādas amiloidozi, tostarp </w:delText>
        </w:r>
        <w:r w:rsidR="008C03A0" w:rsidDel="00421CEF">
          <w:rPr>
            <w:noProof w:val="0"/>
            <w:lang w:val="lv-LV"/>
          </w:rPr>
          <w:delText xml:space="preserve">par </w:delText>
        </w:r>
        <w:r w:rsidRPr="0019509C" w:rsidDel="00421CEF">
          <w:rPr>
            <w:noProof w:val="0"/>
            <w:lang w:val="lv-LV"/>
          </w:rPr>
          <w:delText>daž</w:delText>
        </w:r>
        <w:r w:rsidR="008C03A0" w:rsidDel="00421CEF">
          <w:rPr>
            <w:noProof w:val="0"/>
            <w:lang w:val="lv-LV"/>
          </w:rPr>
          <w:delText xml:space="preserve">iem </w:delText>
        </w:r>
        <w:r w:rsidRPr="0019509C" w:rsidDel="00421CEF">
          <w:rPr>
            <w:noProof w:val="0"/>
            <w:lang w:val="lv-LV"/>
          </w:rPr>
          <w:delText>gadījum</w:delText>
        </w:r>
        <w:r w:rsidR="008C03A0" w:rsidDel="00421CEF">
          <w:rPr>
            <w:noProof w:val="0"/>
            <w:lang w:val="lv-LV"/>
          </w:rPr>
          <w:delText>iem</w:delText>
        </w:r>
        <w:r w:rsidRPr="0019509C" w:rsidDel="00421CEF">
          <w:rPr>
            <w:noProof w:val="0"/>
            <w:lang w:val="lv-LV"/>
          </w:rPr>
          <w:delText xml:space="preserve"> </w:delText>
        </w:r>
        <w:r w:rsidR="008C03A0" w:rsidDel="00421CEF">
          <w:rPr>
            <w:noProof w:val="0"/>
            <w:lang w:val="lv-LV"/>
          </w:rPr>
          <w:delText xml:space="preserve">ar </w:delText>
        </w:r>
        <w:r w:rsidRPr="0019509C" w:rsidDel="00421CEF">
          <w:rPr>
            <w:noProof w:val="0"/>
            <w:lang w:val="lv-LV"/>
          </w:rPr>
          <w:delText>ciešu</w:delText>
        </w:r>
        <w:r w:rsidR="008C03A0" w:rsidDel="00421CEF">
          <w:rPr>
            <w:noProof w:val="0"/>
            <w:lang w:val="lv-LV"/>
          </w:rPr>
          <w:delText xml:space="preserve"> </w:delText>
        </w:r>
        <w:r w:rsidRPr="0019509C" w:rsidDel="00421CEF">
          <w:rPr>
            <w:noProof w:val="0"/>
            <w:lang w:val="lv-LV"/>
          </w:rPr>
          <w:delText>saistību</w:delText>
        </w:r>
        <w:r w:rsidR="008C03A0" w:rsidDel="00421CEF">
          <w:rPr>
            <w:noProof w:val="0"/>
            <w:lang w:val="lv-LV"/>
          </w:rPr>
          <w:delText xml:space="preserve"> laikā</w:delText>
        </w:r>
        <w:r w:rsidRPr="0019509C" w:rsidDel="00421CEF">
          <w:rPr>
            <w:noProof w:val="0"/>
            <w:lang w:val="lv-LV"/>
          </w:rPr>
          <w:delText>, pozitīvu biopsij</w:delText>
        </w:r>
        <w:r w:rsidR="008C03A0" w:rsidDel="00421CEF">
          <w:rPr>
            <w:noProof w:val="0"/>
            <w:lang w:val="lv-LV"/>
          </w:rPr>
          <w:delText>as rezultātu</w:delText>
        </w:r>
        <w:r w:rsidRPr="0019509C" w:rsidDel="00421CEF">
          <w:rPr>
            <w:noProof w:val="0"/>
            <w:lang w:val="lv-LV"/>
          </w:rPr>
          <w:delText xml:space="preserve"> un ticamu darbības mehānismu, PRAC uzskata, ka cēloņsakarība</w:delText>
        </w:r>
        <w:r w:rsidR="008C03A0" w:rsidDel="00421CEF">
          <w:rPr>
            <w:noProof w:val="0"/>
            <w:lang w:val="lv-LV"/>
          </w:rPr>
          <w:delText xml:space="preserve"> </w:delText>
        </w:r>
        <w:r w:rsidRPr="0019509C" w:rsidDel="00421CEF">
          <w:rPr>
            <w:noProof w:val="0"/>
            <w:lang w:val="lv-LV"/>
          </w:rPr>
          <w:delText>starp liraglutīdu un ādas amiloidozi ir visma</w:delText>
        </w:r>
        <w:r w:rsidR="00062DD5" w:rsidDel="00421CEF">
          <w:rPr>
            <w:noProof w:val="0"/>
            <w:lang w:val="lv-LV"/>
          </w:rPr>
          <w:delText>z</w:delText>
        </w:r>
        <w:r w:rsidR="008C03A0" w:rsidDel="00421CEF">
          <w:rPr>
            <w:noProof w:val="0"/>
            <w:lang w:val="lv-LV"/>
          </w:rPr>
          <w:delText xml:space="preserve"> pamatoti</w:delText>
        </w:r>
        <w:r w:rsidRPr="0019509C" w:rsidDel="00421CEF">
          <w:rPr>
            <w:noProof w:val="0"/>
            <w:lang w:val="lv-LV"/>
          </w:rPr>
          <w:delText xml:space="preserve"> iespēja</w:delText>
        </w:r>
        <w:r w:rsidR="008C03A0" w:rsidDel="00421CEF">
          <w:rPr>
            <w:noProof w:val="0"/>
            <w:lang w:val="lv-LV"/>
          </w:rPr>
          <w:delText>ma</w:delText>
        </w:r>
        <w:r w:rsidRPr="0019509C" w:rsidDel="00421CEF">
          <w:rPr>
            <w:noProof w:val="0"/>
            <w:lang w:val="lv-LV"/>
          </w:rPr>
          <w:delText>. PRAC secināja, ka ir attiecīgi jāgroza liraglutīdu saturošu</w:delText>
        </w:r>
        <w:r w:rsidR="008C03A0" w:rsidDel="00421CEF">
          <w:rPr>
            <w:noProof w:val="0"/>
            <w:lang w:val="lv-LV"/>
          </w:rPr>
          <w:delText xml:space="preserve"> zāļu</w:delText>
        </w:r>
        <w:r w:rsidRPr="0019509C" w:rsidDel="00421CEF">
          <w:rPr>
            <w:noProof w:val="0"/>
            <w:lang w:val="lv-LV"/>
          </w:rPr>
          <w:delText xml:space="preserve"> informācija.</w:delText>
        </w:r>
        <w:r w:rsidR="00F44580" w:rsidDel="00421CEF">
          <w:rPr>
            <w:noProof w:val="0"/>
            <w:lang w:val="lv-LV"/>
          </w:rPr>
          <w:fldChar w:fldCharType="begin"/>
        </w:r>
        <w:r w:rsidR="00F44580" w:rsidDel="00421CEF">
          <w:rPr>
            <w:noProof w:val="0"/>
            <w:lang w:val="lv-LV"/>
          </w:rPr>
          <w:delInstrText xml:space="preserve"> DOCVARIABLE vault_nd_93c39117-0ff8-4c40-a48a-9edac2670421 \* MERGEFORMAT </w:delInstrText>
        </w:r>
        <w:r w:rsidR="00F44580" w:rsidDel="00421CEF">
          <w:rPr>
            <w:noProof w:val="0"/>
            <w:lang w:val="lv-LV"/>
          </w:rPr>
          <w:fldChar w:fldCharType="separate"/>
        </w:r>
        <w:r w:rsidR="00F44580" w:rsidDel="00421CEF">
          <w:rPr>
            <w:noProof w:val="0"/>
            <w:lang w:val="lv-LV"/>
          </w:rPr>
          <w:delText xml:space="preserve"> </w:delText>
        </w:r>
        <w:r w:rsidR="00F44580" w:rsidDel="00421CEF">
          <w:rPr>
            <w:noProof w:val="0"/>
            <w:lang w:val="lv-LV"/>
          </w:rPr>
          <w:fldChar w:fldCharType="end"/>
        </w:r>
      </w:del>
    </w:p>
    <w:p w14:paraId="36C1F7F5" w14:textId="27CFA760" w:rsidR="003E1689" w:rsidRPr="0019509C" w:rsidDel="00421CEF" w:rsidRDefault="003E1689" w:rsidP="003E1689">
      <w:pPr>
        <w:outlineLvl w:val="0"/>
        <w:rPr>
          <w:del w:id="138" w:author="LNFM (Linda Meska)" w:date="2025-04-03T11:16:00Z" w16du:dateUtc="2025-04-03T08:16:00Z"/>
          <w:noProof w:val="0"/>
          <w:lang w:val="lv-LV"/>
        </w:rPr>
      </w:pPr>
    </w:p>
    <w:p w14:paraId="4A525476" w14:textId="7561DF75" w:rsidR="00062DD5" w:rsidDel="00421CEF" w:rsidRDefault="008C03A0" w:rsidP="003E1689">
      <w:pPr>
        <w:outlineLvl w:val="0"/>
        <w:rPr>
          <w:del w:id="139" w:author="LNFM (Linda Meska)" w:date="2025-04-03T11:16:00Z" w16du:dateUtc="2025-04-03T08:16:00Z"/>
          <w:noProof w:val="0"/>
          <w:lang w:val="lv-LV"/>
        </w:rPr>
      </w:pPr>
      <w:del w:id="140" w:author="LNFM (Linda Meska)" w:date="2025-04-03T11:16:00Z" w16du:dateUtc="2025-04-03T08:16:00Z">
        <w:r w:rsidRPr="00FE7ED6" w:rsidDel="00421CEF">
          <w:rPr>
            <w:noProof w:val="0"/>
            <w:lang w:val="lv-LV"/>
          </w:rPr>
          <w:delText>Cilvēkiem paredzēto zāļu komiteja (</w:delText>
        </w:r>
        <w:r w:rsidRPr="009C4199" w:rsidDel="00421CEF">
          <w:rPr>
            <w:i/>
            <w:iCs/>
            <w:noProof w:val="0"/>
            <w:lang w:val="lv-LV"/>
          </w:rPr>
          <w:delText>CHMP</w:delText>
        </w:r>
        <w:r w:rsidRPr="00FE7ED6" w:rsidDel="00421CEF">
          <w:rPr>
            <w:noProof w:val="0"/>
            <w:lang w:val="lv-LV"/>
          </w:rPr>
          <w:delText xml:space="preserve">) ir izskatījusi </w:delText>
        </w:r>
        <w:r w:rsidRPr="009C4199" w:rsidDel="00421CEF">
          <w:rPr>
            <w:i/>
            <w:iCs/>
            <w:noProof w:val="0"/>
            <w:lang w:val="lv-LV"/>
          </w:rPr>
          <w:delText>PRAC</w:delText>
        </w:r>
        <w:r w:rsidRPr="00FE7ED6" w:rsidDel="00421CEF">
          <w:rPr>
            <w:noProof w:val="0"/>
            <w:lang w:val="lv-LV"/>
          </w:rPr>
          <w:delText xml:space="preserve"> ieteikumu un piekrīt </w:delText>
        </w:r>
        <w:r w:rsidRPr="009C4199" w:rsidDel="00421CEF">
          <w:rPr>
            <w:i/>
            <w:iCs/>
            <w:noProof w:val="0"/>
            <w:lang w:val="lv-LV"/>
          </w:rPr>
          <w:delText>PRAC</w:delText>
        </w:r>
        <w:r w:rsidRPr="00FE7ED6" w:rsidDel="00421CEF">
          <w:rPr>
            <w:noProof w:val="0"/>
            <w:lang w:val="lv-LV"/>
          </w:rPr>
          <w:delText xml:space="preserve"> vispārējiem secinājumiem un ieteikuma pamatojumam.</w:delText>
        </w:r>
        <w:r w:rsidR="00F44580" w:rsidDel="00421CEF">
          <w:rPr>
            <w:noProof w:val="0"/>
            <w:lang w:val="lv-LV"/>
          </w:rPr>
          <w:fldChar w:fldCharType="begin"/>
        </w:r>
        <w:r w:rsidR="00F44580" w:rsidDel="00421CEF">
          <w:rPr>
            <w:noProof w:val="0"/>
            <w:lang w:val="lv-LV"/>
          </w:rPr>
          <w:delInstrText xml:space="preserve"> DOCVARIABLE vault_nd_5c1850ae-7fe3-4a2c-8462-ad732d2dddef \* MERGEFORMAT </w:delInstrText>
        </w:r>
        <w:r w:rsidR="00F44580" w:rsidDel="00421CEF">
          <w:rPr>
            <w:noProof w:val="0"/>
            <w:lang w:val="lv-LV"/>
          </w:rPr>
          <w:fldChar w:fldCharType="separate"/>
        </w:r>
        <w:r w:rsidR="00F44580" w:rsidDel="00421CEF">
          <w:rPr>
            <w:noProof w:val="0"/>
            <w:lang w:val="lv-LV"/>
          </w:rPr>
          <w:delText xml:space="preserve"> </w:delText>
        </w:r>
        <w:r w:rsidR="00F44580" w:rsidDel="00421CEF">
          <w:rPr>
            <w:noProof w:val="0"/>
            <w:lang w:val="lv-LV"/>
          </w:rPr>
          <w:fldChar w:fldCharType="end"/>
        </w:r>
      </w:del>
    </w:p>
    <w:p w14:paraId="537F0044" w14:textId="46C68C4E" w:rsidR="008C03A0" w:rsidDel="00421CEF" w:rsidRDefault="008C03A0" w:rsidP="003E1689">
      <w:pPr>
        <w:outlineLvl w:val="0"/>
        <w:rPr>
          <w:del w:id="141" w:author="LNFM (Linda Meska)" w:date="2025-04-03T11:16:00Z" w16du:dateUtc="2025-04-03T08:16:00Z"/>
          <w:noProof w:val="0"/>
          <w:lang w:val="lv-LV"/>
        </w:rPr>
      </w:pPr>
    </w:p>
    <w:p w14:paraId="4A3A22E5" w14:textId="1A73CE42" w:rsidR="00062DD5" w:rsidDel="00421CEF" w:rsidRDefault="00062DD5" w:rsidP="003E1689">
      <w:pPr>
        <w:outlineLvl w:val="0"/>
        <w:rPr>
          <w:del w:id="142" w:author="LNFM (Linda Meska)" w:date="2025-04-03T11:16:00Z" w16du:dateUtc="2025-04-03T08:16:00Z"/>
          <w:b/>
          <w:bCs/>
          <w:noProof w:val="0"/>
          <w:lang w:val="lv-LV"/>
        </w:rPr>
      </w:pPr>
      <w:del w:id="143" w:author="LNFM (Linda Meska)" w:date="2025-04-03T11:16:00Z" w16du:dateUtc="2025-04-03T08:16:00Z">
        <w:r w:rsidRPr="0019509C" w:rsidDel="00421CEF">
          <w:rPr>
            <w:b/>
            <w:bCs/>
            <w:noProof w:val="0"/>
            <w:lang w:val="lv-LV"/>
          </w:rPr>
          <w:delText>Reģistrācijas (-u) nosacījumu izmaiņu pamatojums</w:delText>
        </w:r>
        <w:r w:rsidR="00F44580" w:rsidDel="00421CEF">
          <w:rPr>
            <w:b/>
            <w:bCs/>
            <w:noProof w:val="0"/>
            <w:lang w:val="lv-LV"/>
          </w:rPr>
          <w:fldChar w:fldCharType="begin"/>
        </w:r>
        <w:r w:rsidR="00F44580" w:rsidDel="00421CEF">
          <w:rPr>
            <w:b/>
            <w:bCs/>
            <w:noProof w:val="0"/>
            <w:lang w:val="lv-LV"/>
          </w:rPr>
          <w:delInstrText xml:space="preserve"> DOCVARIABLE vault_nd_ce250513-4346-4df9-ad06-598b6de0ef66 \* MERGEFORMAT </w:delInstrText>
        </w:r>
        <w:r w:rsidR="00F44580" w:rsidDel="00421CEF">
          <w:rPr>
            <w:b/>
            <w:bCs/>
            <w:noProof w:val="0"/>
            <w:lang w:val="lv-LV"/>
          </w:rPr>
          <w:fldChar w:fldCharType="separate"/>
        </w:r>
        <w:r w:rsidR="00F44580" w:rsidDel="00421CEF">
          <w:rPr>
            <w:b/>
            <w:bCs/>
            <w:noProof w:val="0"/>
            <w:lang w:val="lv-LV"/>
          </w:rPr>
          <w:delText xml:space="preserve"> </w:delText>
        </w:r>
        <w:r w:rsidR="00F44580" w:rsidDel="00421CEF">
          <w:rPr>
            <w:b/>
            <w:bCs/>
            <w:noProof w:val="0"/>
            <w:lang w:val="lv-LV"/>
          </w:rPr>
          <w:fldChar w:fldCharType="end"/>
        </w:r>
      </w:del>
    </w:p>
    <w:p w14:paraId="33597E23" w14:textId="67BC7CA9" w:rsidR="00062DD5" w:rsidDel="00421CEF" w:rsidRDefault="00062DD5" w:rsidP="003E1689">
      <w:pPr>
        <w:outlineLvl w:val="0"/>
        <w:rPr>
          <w:del w:id="144" w:author="LNFM (Linda Meska)" w:date="2025-04-03T11:16:00Z" w16du:dateUtc="2025-04-03T08:16:00Z"/>
          <w:b/>
          <w:bCs/>
          <w:noProof w:val="0"/>
          <w:lang w:val="lv-LV"/>
        </w:rPr>
      </w:pPr>
    </w:p>
    <w:p w14:paraId="0B48E17B" w14:textId="12E3B357" w:rsidR="00062DD5" w:rsidDel="00421CEF" w:rsidRDefault="00062DD5" w:rsidP="00062DD5">
      <w:pPr>
        <w:outlineLvl w:val="0"/>
        <w:rPr>
          <w:del w:id="145" w:author="LNFM (Linda Meska)" w:date="2025-04-03T11:16:00Z" w16du:dateUtc="2025-04-03T08:16:00Z"/>
          <w:noProof w:val="0"/>
          <w:lang w:val="lv-LV"/>
        </w:rPr>
      </w:pPr>
      <w:del w:id="146" w:author="LNFM (Linda Meska)" w:date="2025-04-03T11:16:00Z" w16du:dateUtc="2025-04-03T08:16:00Z">
        <w:r w:rsidRPr="0019509C" w:rsidDel="00421CEF">
          <w:rPr>
            <w:noProof w:val="0"/>
            <w:lang w:val="lv-LV"/>
          </w:rPr>
          <w:delText xml:space="preserve">Pamatojoties uz zinātniskajiem secinājumiem par liraglutīdu, CHMP uzskata, ka </w:delText>
        </w:r>
        <w:r w:rsidR="008C03A0" w:rsidDel="00421CEF">
          <w:rPr>
            <w:noProof w:val="0"/>
            <w:lang w:val="lv-LV"/>
          </w:rPr>
          <w:delText>ieguvuma un riska attiecība zālēm, kuras satur aktīvo vielu liraglutīdu, ir nemainīga, ja tiek veiktas izmaiņas zāļu informācijā</w:delText>
        </w:r>
        <w:r w:rsidR="00F44580" w:rsidDel="00421CEF">
          <w:rPr>
            <w:noProof w:val="0"/>
            <w:lang w:val="lv-LV"/>
          </w:rPr>
          <w:fldChar w:fldCharType="begin"/>
        </w:r>
        <w:r w:rsidR="00F44580" w:rsidDel="00421CEF">
          <w:rPr>
            <w:noProof w:val="0"/>
            <w:lang w:val="lv-LV"/>
          </w:rPr>
          <w:delInstrText xml:space="preserve"> DOCVARIABLE vault_nd_9c456cff-2faa-43e3-b2d1-cbef178e8fcd \* MERGEFORMAT </w:delInstrText>
        </w:r>
        <w:r w:rsidR="00F44580" w:rsidDel="00421CEF">
          <w:rPr>
            <w:noProof w:val="0"/>
            <w:lang w:val="lv-LV"/>
          </w:rPr>
          <w:fldChar w:fldCharType="separate"/>
        </w:r>
        <w:r w:rsidR="00F44580" w:rsidDel="00421CEF">
          <w:rPr>
            <w:noProof w:val="0"/>
            <w:lang w:val="lv-LV"/>
          </w:rPr>
          <w:delText xml:space="preserve"> </w:delText>
        </w:r>
        <w:r w:rsidR="00F44580" w:rsidDel="00421CEF">
          <w:rPr>
            <w:noProof w:val="0"/>
            <w:lang w:val="lv-LV"/>
          </w:rPr>
          <w:fldChar w:fldCharType="end"/>
        </w:r>
      </w:del>
    </w:p>
    <w:p w14:paraId="05FEDA38" w14:textId="4463CAD3" w:rsidR="008C03A0" w:rsidRPr="0019509C" w:rsidDel="00421CEF" w:rsidRDefault="008C03A0" w:rsidP="00062DD5">
      <w:pPr>
        <w:outlineLvl w:val="0"/>
        <w:rPr>
          <w:del w:id="147" w:author="LNFM (Linda Meska)" w:date="2025-04-03T11:16:00Z" w16du:dateUtc="2025-04-03T08:16:00Z"/>
          <w:noProof w:val="0"/>
          <w:lang w:val="lv-LV"/>
        </w:rPr>
      </w:pPr>
    </w:p>
    <w:p w14:paraId="1D06421B" w14:textId="35C1C12A" w:rsidR="00062DD5" w:rsidRPr="0019509C" w:rsidRDefault="00062DD5" w:rsidP="00062DD5">
      <w:pPr>
        <w:outlineLvl w:val="0"/>
        <w:rPr>
          <w:b/>
          <w:bCs/>
          <w:noProof w:val="0"/>
          <w:lang w:val="lv-LV"/>
        </w:rPr>
      </w:pPr>
      <w:del w:id="148" w:author="LNFM (Linda Meska)" w:date="2025-04-03T11:16:00Z" w16du:dateUtc="2025-04-03T08:16:00Z">
        <w:r w:rsidRPr="0019509C" w:rsidDel="00421CEF">
          <w:rPr>
            <w:noProof w:val="0"/>
            <w:lang w:val="lv-LV"/>
          </w:rPr>
          <w:delText>CHMP iesaka mainīt reģistrācija</w:delText>
        </w:r>
        <w:r w:rsidR="008C03A0" w:rsidDel="00421CEF">
          <w:rPr>
            <w:noProof w:val="0"/>
            <w:lang w:val="lv-LV"/>
          </w:rPr>
          <w:delText xml:space="preserve">s </w:delText>
        </w:r>
        <w:r w:rsidRPr="0019509C" w:rsidDel="00421CEF">
          <w:rPr>
            <w:noProof w:val="0"/>
            <w:lang w:val="lv-LV"/>
          </w:rPr>
          <w:delText>nosacījumus.</w:delText>
        </w:r>
        <w:bookmarkEnd w:id="130"/>
        <w:r w:rsidR="00F44580" w:rsidDel="00421CEF">
          <w:rPr>
            <w:noProof w:val="0"/>
            <w:lang w:val="lv-LV"/>
          </w:rPr>
          <w:fldChar w:fldCharType="begin"/>
        </w:r>
        <w:r w:rsidR="00F44580" w:rsidDel="00421CEF">
          <w:rPr>
            <w:noProof w:val="0"/>
            <w:lang w:val="lv-LV"/>
          </w:rPr>
          <w:delInstrText xml:space="preserve"> DOCVARIABLE vault_nd_0b8e2ccd-d1d6-4888-a50b-e340659ab4b4 \* MERGEFORMAT </w:delInstrText>
        </w:r>
        <w:r w:rsidR="00F44580" w:rsidDel="00421CEF">
          <w:rPr>
            <w:noProof w:val="0"/>
            <w:lang w:val="lv-LV"/>
          </w:rPr>
          <w:fldChar w:fldCharType="separate"/>
        </w:r>
        <w:r w:rsidR="00F44580" w:rsidDel="00421CEF">
          <w:rPr>
            <w:noProof w:val="0"/>
            <w:lang w:val="lv-LV"/>
          </w:rPr>
          <w:delText xml:space="preserve"> </w:delText>
        </w:r>
        <w:r w:rsidR="00F44580" w:rsidDel="00421CEF">
          <w:rPr>
            <w:noProof w:val="0"/>
            <w:lang w:val="lv-LV"/>
          </w:rPr>
          <w:fldChar w:fldCharType="end"/>
        </w:r>
      </w:del>
    </w:p>
    <w:sectPr w:rsidR="00062DD5" w:rsidRPr="0019509C">
      <w:footerReference w:type="default" r:id="rId59"/>
      <w:footerReference w:type="first" r:id="rId60"/>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D048" w14:textId="77777777" w:rsidR="0091441C" w:rsidRDefault="0091441C">
      <w:r>
        <w:separator/>
      </w:r>
    </w:p>
  </w:endnote>
  <w:endnote w:type="continuationSeparator" w:id="0">
    <w:p w14:paraId="6368E339" w14:textId="77777777" w:rsidR="0091441C" w:rsidRDefault="0091441C">
      <w:r>
        <w:continuationSeparator/>
      </w:r>
    </w:p>
  </w:endnote>
  <w:endnote w:type="continuationNotice" w:id="1">
    <w:p w14:paraId="7BBE385A" w14:textId="77777777" w:rsidR="0091441C" w:rsidRDefault="009144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1C90" w14:textId="77777777" w:rsidR="006959FD" w:rsidRDefault="000E192B">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4860F" w14:textId="77777777" w:rsidR="006959FD" w:rsidRDefault="000E192B">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C28B9" w14:textId="77777777" w:rsidR="0091441C" w:rsidRDefault="0091441C">
      <w:r>
        <w:separator/>
      </w:r>
    </w:p>
  </w:footnote>
  <w:footnote w:type="continuationSeparator" w:id="0">
    <w:p w14:paraId="3290A5F0" w14:textId="77777777" w:rsidR="0091441C" w:rsidRDefault="0091441C">
      <w:r>
        <w:continuationSeparator/>
      </w:r>
    </w:p>
  </w:footnote>
  <w:footnote w:type="continuationNotice" w:id="1">
    <w:p w14:paraId="4EE8499E" w14:textId="77777777" w:rsidR="0091441C" w:rsidRDefault="009144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63F29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01809" o:spid="_x0000_i1025" type="#_x0000_t75" style="width:27pt;height:21pt;visibility:visible;mso-wrap-style:square">
            <v:imagedata r:id="rId1" o:title=""/>
          </v:shape>
        </w:pict>
      </mc:Choice>
      <mc:Fallback>
        <w:drawing>
          <wp:inline distT="0" distB="0" distL="0" distR="0" wp14:anchorId="3775BA80" wp14:editId="3A809C96">
            <wp:extent cx="342900" cy="266700"/>
            <wp:effectExtent l="0" t="0" r="0" b="0"/>
            <wp:docPr id="220701809" name="Picture 22070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numPicBullet w:numPicBulletId="1">
    <mc:AlternateContent>
      <mc:Choice Requires="v">
        <w:pict>
          <v:shape w14:anchorId="18B70284" id="Picture 1006950232" o:spid="_x0000_i1025" type="#_x0000_t75" alt="W5" style="width:8pt;height:7.5pt;visibility:visible;mso-wrap-style:square">
            <v:imagedata r:id="rId3" o:title="W5"/>
          </v:shape>
        </w:pict>
      </mc:Choice>
      <mc:Fallback>
        <w:drawing>
          <wp:inline distT="0" distB="0" distL="0" distR="0" wp14:anchorId="73040965" wp14:editId="7CE95EE6">
            <wp:extent cx="101600" cy="95250"/>
            <wp:effectExtent l="0" t="0" r="0" b="0"/>
            <wp:docPr id="1006950232" name="Picture 100695023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mc:Fallback>
    </mc:AlternateContent>
  </w:numPicBullet>
  <w:abstractNum w:abstractNumId="0" w15:restartNumberingAfterBreak="0">
    <w:nsid w:val="FFFFFF82"/>
    <w:multiLevelType w:val="singleLevel"/>
    <w:tmpl w:val="3CC025D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E02B3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9202410"/>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2C3B02"/>
    <w:multiLevelType w:val="hybridMultilevel"/>
    <w:tmpl w:val="177C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34448"/>
    <w:multiLevelType w:val="hybridMultilevel"/>
    <w:tmpl w:val="72965D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042BA8"/>
    <w:multiLevelType w:val="hybridMultilevel"/>
    <w:tmpl w:val="1B0ACF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2D4D51"/>
    <w:multiLevelType w:val="hybridMultilevel"/>
    <w:tmpl w:val="5EF8D06C"/>
    <w:lvl w:ilvl="0" w:tplc="0A362E88">
      <w:start w:val="1"/>
      <w:numFmt w:val="bullet"/>
      <w:lvlText w:val="•"/>
      <w:lvlJc w:val="left"/>
      <w:pPr>
        <w:ind w:left="930" w:hanging="57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D3A3D"/>
    <w:multiLevelType w:val="hybridMultilevel"/>
    <w:tmpl w:val="73E23D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04039"/>
    <w:multiLevelType w:val="hybridMultilevel"/>
    <w:tmpl w:val="5F9C37DC"/>
    <w:lvl w:ilvl="0" w:tplc="CBCE13B4">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15:restartNumberingAfterBreak="0">
    <w:nsid w:val="096E66BB"/>
    <w:multiLevelType w:val="hybridMultilevel"/>
    <w:tmpl w:val="25A0BA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44CC1"/>
    <w:multiLevelType w:val="hybridMultilevel"/>
    <w:tmpl w:val="7FF2C56E"/>
    <w:lvl w:ilvl="0" w:tplc="08090001">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D7B3F"/>
    <w:multiLevelType w:val="hybridMultilevel"/>
    <w:tmpl w:val="F2C8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073E3D"/>
    <w:multiLevelType w:val="hybridMultilevel"/>
    <w:tmpl w:val="38D013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2E603F"/>
    <w:multiLevelType w:val="hybridMultilevel"/>
    <w:tmpl w:val="4236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BE0C40"/>
    <w:multiLevelType w:val="hybridMultilevel"/>
    <w:tmpl w:val="2CD43DCA"/>
    <w:lvl w:ilvl="0" w:tplc="03646EDA">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10E08"/>
    <w:multiLevelType w:val="hybridMultilevel"/>
    <w:tmpl w:val="7960DE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1F33F5D"/>
    <w:multiLevelType w:val="hybridMultilevel"/>
    <w:tmpl w:val="EC565488"/>
    <w:lvl w:ilvl="0" w:tplc="14EADB20">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92474C"/>
    <w:multiLevelType w:val="hybridMultilevel"/>
    <w:tmpl w:val="FEFC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975B54"/>
    <w:multiLevelType w:val="hybridMultilevel"/>
    <w:tmpl w:val="CE38B6D6"/>
    <w:lvl w:ilvl="0" w:tplc="826E1938">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BC3669"/>
    <w:multiLevelType w:val="hybridMultilevel"/>
    <w:tmpl w:val="0B3A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D1E7C"/>
    <w:multiLevelType w:val="hybridMultilevel"/>
    <w:tmpl w:val="56C4FD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B63326"/>
    <w:multiLevelType w:val="hybridMultilevel"/>
    <w:tmpl w:val="56A098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0E2542"/>
    <w:multiLevelType w:val="hybridMultilevel"/>
    <w:tmpl w:val="288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B35D05"/>
    <w:multiLevelType w:val="hybridMultilevel"/>
    <w:tmpl w:val="15747F16"/>
    <w:lvl w:ilvl="0" w:tplc="61EE8710">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0F4CE4"/>
    <w:multiLevelType w:val="hybridMultilevel"/>
    <w:tmpl w:val="F5BA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E57969"/>
    <w:multiLevelType w:val="hybridMultilevel"/>
    <w:tmpl w:val="15582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C90EAD"/>
    <w:multiLevelType w:val="hybridMultilevel"/>
    <w:tmpl w:val="0D04A9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B73F0A"/>
    <w:multiLevelType w:val="hybridMultilevel"/>
    <w:tmpl w:val="21E6E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784550"/>
    <w:multiLevelType w:val="hybridMultilevel"/>
    <w:tmpl w:val="80108AE0"/>
    <w:lvl w:ilvl="0" w:tplc="04090001">
      <w:start w:val="1"/>
      <w:numFmt w:val="bullet"/>
      <w:lvlText w:val=""/>
      <w:lvlJc w:val="left"/>
      <w:pPr>
        <w:ind w:left="1271" w:hanging="360"/>
      </w:pPr>
      <w:rPr>
        <w:rFonts w:ascii="Symbol" w:hAnsi="Symbol" w:hint="default"/>
      </w:rPr>
    </w:lvl>
    <w:lvl w:ilvl="1" w:tplc="04090003" w:tentative="1">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30" w15:restartNumberingAfterBreak="0">
    <w:nsid w:val="2D892EF6"/>
    <w:multiLevelType w:val="hybridMultilevel"/>
    <w:tmpl w:val="9D9E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CE7901"/>
    <w:multiLevelType w:val="hybridMultilevel"/>
    <w:tmpl w:val="C1A4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674F3D"/>
    <w:multiLevelType w:val="hybridMultilevel"/>
    <w:tmpl w:val="24E2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9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516BD9"/>
    <w:multiLevelType w:val="hybridMultilevel"/>
    <w:tmpl w:val="40348C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39342C8"/>
    <w:multiLevelType w:val="hybridMultilevel"/>
    <w:tmpl w:val="5F001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C70F0F"/>
    <w:multiLevelType w:val="hybridMultilevel"/>
    <w:tmpl w:val="A5D2DF04"/>
    <w:lvl w:ilvl="0" w:tplc="CB1EDF50">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E52152"/>
    <w:multiLevelType w:val="hybridMultilevel"/>
    <w:tmpl w:val="DF2E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3D55C9"/>
    <w:multiLevelType w:val="hybridMultilevel"/>
    <w:tmpl w:val="CB8A01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C3C3E"/>
    <w:multiLevelType w:val="hybridMultilevel"/>
    <w:tmpl w:val="BD108D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DD2948"/>
    <w:multiLevelType w:val="hybridMultilevel"/>
    <w:tmpl w:val="D802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9F2AE5"/>
    <w:multiLevelType w:val="hybridMultilevel"/>
    <w:tmpl w:val="B2AA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400E5E"/>
    <w:multiLevelType w:val="hybridMultilevel"/>
    <w:tmpl w:val="A438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DD3F05"/>
    <w:multiLevelType w:val="hybridMultilevel"/>
    <w:tmpl w:val="B9E2B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B672E7"/>
    <w:multiLevelType w:val="hybridMultilevel"/>
    <w:tmpl w:val="FB9645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82A41D0"/>
    <w:multiLevelType w:val="hybridMultilevel"/>
    <w:tmpl w:val="8B3C05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F81FC4"/>
    <w:multiLevelType w:val="hybridMultilevel"/>
    <w:tmpl w:val="1C962528"/>
    <w:lvl w:ilvl="0" w:tplc="C210630C">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7050FE"/>
    <w:multiLevelType w:val="hybridMultilevel"/>
    <w:tmpl w:val="09184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A92D73"/>
    <w:multiLevelType w:val="hybridMultilevel"/>
    <w:tmpl w:val="B7E2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41480D"/>
    <w:multiLevelType w:val="hybridMultilevel"/>
    <w:tmpl w:val="FD6EFEE6"/>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4E9C6EA2"/>
    <w:multiLevelType w:val="hybridMultilevel"/>
    <w:tmpl w:val="1D7EC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A434AE"/>
    <w:multiLevelType w:val="hybridMultilevel"/>
    <w:tmpl w:val="76867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AB793B"/>
    <w:multiLevelType w:val="hybridMultilevel"/>
    <w:tmpl w:val="32D4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B72C66"/>
    <w:multiLevelType w:val="hybridMultilevel"/>
    <w:tmpl w:val="FB50CE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DB3469"/>
    <w:multiLevelType w:val="hybridMultilevel"/>
    <w:tmpl w:val="35428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40919B1"/>
    <w:multiLevelType w:val="hybridMultilevel"/>
    <w:tmpl w:val="B8483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0D1BEC"/>
    <w:multiLevelType w:val="hybridMultilevel"/>
    <w:tmpl w:val="791EE4E4"/>
    <w:lvl w:ilvl="0" w:tplc="53CE5864">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DD56DA"/>
    <w:multiLevelType w:val="hybridMultilevel"/>
    <w:tmpl w:val="FC36438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8DD5544"/>
    <w:multiLevelType w:val="hybridMultilevel"/>
    <w:tmpl w:val="C2DC0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891F9E"/>
    <w:multiLevelType w:val="hybridMultilevel"/>
    <w:tmpl w:val="5B82E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D22275"/>
    <w:multiLevelType w:val="hybridMultilevel"/>
    <w:tmpl w:val="4C68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DA58A7"/>
    <w:multiLevelType w:val="hybridMultilevel"/>
    <w:tmpl w:val="F48C3A68"/>
    <w:lvl w:ilvl="0" w:tplc="D25A78AC">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1" w15:restartNumberingAfterBreak="0">
    <w:nsid w:val="5E11090C"/>
    <w:multiLevelType w:val="hybridMultilevel"/>
    <w:tmpl w:val="93CC92BE"/>
    <w:lvl w:ilvl="0" w:tplc="21E6F10A">
      <w:start w:val="1"/>
      <w:numFmt w:val="bullet"/>
      <w:lvlText w:val="•"/>
      <w:lvlJc w:val="left"/>
      <w:pPr>
        <w:ind w:left="1070" w:hanging="71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A800B0"/>
    <w:multiLevelType w:val="hybridMultilevel"/>
    <w:tmpl w:val="D25E0542"/>
    <w:lvl w:ilvl="0" w:tplc="4C2ED368">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D228DF"/>
    <w:multiLevelType w:val="hybridMultilevel"/>
    <w:tmpl w:val="46CEB66E"/>
    <w:lvl w:ilvl="0" w:tplc="04090001">
      <w:start w:val="1"/>
      <w:numFmt w:val="bullet"/>
      <w:lvlText w:val=""/>
      <w:lvlJc w:val="left"/>
      <w:pPr>
        <w:ind w:left="720" w:hanging="360"/>
      </w:pPr>
      <w:rPr>
        <w:rFonts w:ascii="Symbol" w:hAnsi="Symbol" w:hint="default"/>
      </w:rPr>
    </w:lvl>
    <w:lvl w:ilvl="1" w:tplc="1C5C6D9A">
      <w:start w:val="1"/>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401B52"/>
    <w:multiLevelType w:val="hybridMultilevel"/>
    <w:tmpl w:val="2398ED1A"/>
    <w:lvl w:ilvl="0" w:tplc="69CAF43C">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7E13A7"/>
    <w:multiLevelType w:val="hybridMultilevel"/>
    <w:tmpl w:val="4542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304A01"/>
    <w:multiLevelType w:val="hybridMultilevel"/>
    <w:tmpl w:val="222070C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83926A9"/>
    <w:multiLevelType w:val="hybridMultilevel"/>
    <w:tmpl w:val="6F1613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F773D9"/>
    <w:multiLevelType w:val="hybridMultilevel"/>
    <w:tmpl w:val="246E0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2402EC"/>
    <w:multiLevelType w:val="hybridMultilevel"/>
    <w:tmpl w:val="AFB688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C061B0"/>
    <w:multiLevelType w:val="hybridMultilevel"/>
    <w:tmpl w:val="CFA8F5A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D0E0F47"/>
    <w:multiLevelType w:val="hybridMultilevel"/>
    <w:tmpl w:val="D5B86A92"/>
    <w:lvl w:ilvl="0" w:tplc="8CC25860">
      <w:start w:val="1"/>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DE2225"/>
    <w:multiLevelType w:val="hybridMultilevel"/>
    <w:tmpl w:val="EB4AFCCC"/>
    <w:lvl w:ilvl="0" w:tplc="35D47B04">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C94A46"/>
    <w:multiLevelType w:val="hybridMultilevel"/>
    <w:tmpl w:val="469C3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6D1EE3"/>
    <w:multiLevelType w:val="hybridMultilevel"/>
    <w:tmpl w:val="B33C77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100D28"/>
    <w:multiLevelType w:val="hybridMultilevel"/>
    <w:tmpl w:val="49EE9F1C"/>
    <w:lvl w:ilvl="0" w:tplc="FD788292">
      <w:start w:val="1"/>
      <w:numFmt w:val="upperLetter"/>
      <w:lvlText w:val="%1."/>
      <w:lvlJc w:val="left"/>
      <w:pPr>
        <w:ind w:left="5670" w:hanging="5670"/>
      </w:pPr>
      <w:rPr>
        <w:rFonts w:hint="default"/>
        <w:b/>
      </w:rPr>
    </w:lvl>
    <w:lvl w:ilvl="1" w:tplc="BC80F8F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7" w15:restartNumberingAfterBreak="0">
    <w:nsid w:val="7B443B8E"/>
    <w:multiLevelType w:val="hybridMultilevel"/>
    <w:tmpl w:val="9B2A10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C72B90"/>
    <w:multiLevelType w:val="hybridMultilevel"/>
    <w:tmpl w:val="7B38B87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EFB3BA9"/>
    <w:multiLevelType w:val="hybridMultilevel"/>
    <w:tmpl w:val="0010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1B7CB6"/>
    <w:multiLevelType w:val="hybridMultilevel"/>
    <w:tmpl w:val="4CD2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B22A8F"/>
    <w:multiLevelType w:val="hybridMultilevel"/>
    <w:tmpl w:val="455AF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106051">
    <w:abstractNumId w:val="2"/>
  </w:num>
  <w:num w:numId="2" w16cid:durableId="78910864">
    <w:abstractNumId w:val="1"/>
  </w:num>
  <w:num w:numId="3" w16cid:durableId="860321289">
    <w:abstractNumId w:val="0"/>
  </w:num>
  <w:num w:numId="4" w16cid:durableId="258148408">
    <w:abstractNumId w:val="10"/>
  </w:num>
  <w:num w:numId="5" w16cid:durableId="1736933352">
    <w:abstractNumId w:val="2"/>
  </w:num>
  <w:num w:numId="6" w16cid:durableId="1442645446">
    <w:abstractNumId w:val="0"/>
  </w:num>
  <w:num w:numId="7" w16cid:durableId="895899362">
    <w:abstractNumId w:val="53"/>
  </w:num>
  <w:num w:numId="8" w16cid:durableId="902832506">
    <w:abstractNumId w:val="24"/>
  </w:num>
  <w:num w:numId="9" w16cid:durableId="325866599">
    <w:abstractNumId w:val="66"/>
  </w:num>
  <w:num w:numId="10" w16cid:durableId="574168153">
    <w:abstractNumId w:val="76"/>
  </w:num>
  <w:num w:numId="11" w16cid:durableId="1542787134">
    <w:abstractNumId w:val="47"/>
  </w:num>
  <w:num w:numId="12" w16cid:durableId="980620415">
    <w:abstractNumId w:val="18"/>
  </w:num>
  <w:num w:numId="13" w16cid:durableId="895167930">
    <w:abstractNumId w:val="41"/>
  </w:num>
  <w:num w:numId="14" w16cid:durableId="1208638740">
    <w:abstractNumId w:val="73"/>
  </w:num>
  <w:num w:numId="15" w16cid:durableId="1262646716">
    <w:abstractNumId w:val="49"/>
  </w:num>
  <w:num w:numId="16" w16cid:durableId="970673157">
    <w:abstractNumId w:val="55"/>
  </w:num>
  <w:num w:numId="17" w16cid:durableId="2062943265">
    <w:abstractNumId w:val="60"/>
  </w:num>
  <w:num w:numId="18" w16cid:durableId="326908555">
    <w:abstractNumId w:val="8"/>
  </w:num>
  <w:num w:numId="19" w16cid:durableId="1873300393">
    <w:abstractNumId w:val="74"/>
  </w:num>
  <w:num w:numId="20" w16cid:durableId="623581709">
    <w:abstractNumId w:val="6"/>
  </w:num>
  <w:num w:numId="21" w16cid:durableId="2094817043">
    <w:abstractNumId w:val="15"/>
  </w:num>
  <w:num w:numId="22" w16cid:durableId="1190488970">
    <w:abstractNumId w:val="56"/>
  </w:num>
  <w:num w:numId="23" w16cid:durableId="1834251623">
    <w:abstractNumId w:val="65"/>
  </w:num>
  <w:num w:numId="24" w16cid:durableId="1208182394">
    <w:abstractNumId w:val="35"/>
  </w:num>
  <w:num w:numId="25" w16cid:durableId="209876499">
    <w:abstractNumId w:val="22"/>
  </w:num>
  <w:num w:numId="26" w16cid:durableId="2085057220">
    <w:abstractNumId w:val="61"/>
  </w:num>
  <w:num w:numId="27" w16cid:durableId="1855730063">
    <w:abstractNumId w:val="25"/>
  </w:num>
  <w:num w:numId="28" w16cid:durableId="1579705987">
    <w:abstractNumId w:val="16"/>
  </w:num>
  <w:num w:numId="29" w16cid:durableId="1276257790">
    <w:abstractNumId w:val="51"/>
  </w:num>
  <w:num w:numId="30" w16cid:durableId="1195845223">
    <w:abstractNumId w:val="72"/>
  </w:num>
  <w:num w:numId="31" w16cid:durableId="1748336022">
    <w:abstractNumId w:val="31"/>
  </w:num>
  <w:num w:numId="32" w16cid:durableId="1353725586">
    <w:abstractNumId w:val="45"/>
  </w:num>
  <w:num w:numId="33" w16cid:durableId="1543983045">
    <w:abstractNumId w:val="40"/>
  </w:num>
  <w:num w:numId="34" w16cid:durableId="1649901183">
    <w:abstractNumId w:val="64"/>
  </w:num>
  <w:num w:numId="35" w16cid:durableId="810899515">
    <w:abstractNumId w:val="79"/>
  </w:num>
  <w:num w:numId="36" w16cid:durableId="2130394692">
    <w:abstractNumId w:val="14"/>
  </w:num>
  <w:num w:numId="37" w16cid:durableId="37051558">
    <w:abstractNumId w:val="63"/>
  </w:num>
  <w:num w:numId="38" w16cid:durableId="1469057240">
    <w:abstractNumId w:val="62"/>
  </w:num>
  <w:num w:numId="39" w16cid:durableId="1990554334">
    <w:abstractNumId w:val="36"/>
  </w:num>
  <w:num w:numId="40" w16cid:durableId="1616402831">
    <w:abstractNumId w:val="23"/>
  </w:num>
  <w:num w:numId="41" w16cid:durableId="875389003">
    <w:abstractNumId w:val="54"/>
  </w:num>
  <w:num w:numId="42" w16cid:durableId="1563978682">
    <w:abstractNumId w:val="43"/>
  </w:num>
  <w:num w:numId="43" w16cid:durableId="1818570859">
    <w:abstractNumId w:val="26"/>
  </w:num>
  <w:num w:numId="44" w16cid:durableId="347022501">
    <w:abstractNumId w:val="67"/>
  </w:num>
  <w:num w:numId="45" w16cid:durableId="922841029">
    <w:abstractNumId w:val="69"/>
  </w:num>
  <w:num w:numId="46" w16cid:durableId="365254221">
    <w:abstractNumId w:val="33"/>
  </w:num>
  <w:num w:numId="47" w16cid:durableId="1965847650">
    <w:abstractNumId w:val="34"/>
  </w:num>
  <w:num w:numId="48" w16cid:durableId="586421234">
    <w:abstractNumId w:val="78"/>
  </w:num>
  <w:num w:numId="49" w16cid:durableId="1316492480">
    <w:abstractNumId w:val="50"/>
  </w:num>
  <w:num w:numId="50" w16cid:durableId="835146786">
    <w:abstractNumId w:val="71"/>
  </w:num>
  <w:num w:numId="51" w16cid:durableId="217935507">
    <w:abstractNumId w:val="17"/>
  </w:num>
  <w:num w:numId="52" w16cid:durableId="251166311">
    <w:abstractNumId w:val="57"/>
  </w:num>
  <w:num w:numId="53" w16cid:durableId="1878006207">
    <w:abstractNumId w:val="32"/>
  </w:num>
  <w:num w:numId="54" w16cid:durableId="2085909044">
    <w:abstractNumId w:val="28"/>
  </w:num>
  <w:num w:numId="55" w16cid:durableId="732967310">
    <w:abstractNumId w:val="70"/>
  </w:num>
  <w:num w:numId="56" w16cid:durableId="2039889510">
    <w:abstractNumId w:val="58"/>
  </w:num>
  <w:num w:numId="57" w16cid:durableId="244612556">
    <w:abstractNumId w:val="39"/>
  </w:num>
  <w:num w:numId="58" w16cid:durableId="255795163">
    <w:abstractNumId w:val="46"/>
  </w:num>
  <w:num w:numId="59" w16cid:durableId="1618439738">
    <w:abstractNumId w:val="19"/>
  </w:num>
  <w:num w:numId="60" w16cid:durableId="239872193">
    <w:abstractNumId w:val="20"/>
  </w:num>
  <w:num w:numId="61" w16cid:durableId="189951491">
    <w:abstractNumId w:val="7"/>
  </w:num>
  <w:num w:numId="62" w16cid:durableId="571544314">
    <w:abstractNumId w:val="52"/>
  </w:num>
  <w:num w:numId="63" w16cid:durableId="2018577688">
    <w:abstractNumId w:val="4"/>
  </w:num>
  <w:num w:numId="64" w16cid:durableId="1439907277">
    <w:abstractNumId w:val="59"/>
  </w:num>
  <w:num w:numId="65" w16cid:durableId="263613868">
    <w:abstractNumId w:val="21"/>
  </w:num>
  <w:num w:numId="66" w16cid:durableId="1103770548">
    <w:abstractNumId w:val="9"/>
  </w:num>
  <w:num w:numId="67" w16cid:durableId="685130479">
    <w:abstractNumId w:val="68"/>
  </w:num>
  <w:num w:numId="68" w16cid:durableId="1910460522">
    <w:abstractNumId w:val="75"/>
  </w:num>
  <w:num w:numId="69" w16cid:durableId="1511722659">
    <w:abstractNumId w:val="81"/>
  </w:num>
  <w:num w:numId="70" w16cid:durableId="661397983">
    <w:abstractNumId w:val="48"/>
  </w:num>
  <w:num w:numId="71" w16cid:durableId="138690822">
    <w:abstractNumId w:val="77"/>
  </w:num>
  <w:num w:numId="72" w16cid:durableId="1296521550">
    <w:abstractNumId w:val="37"/>
  </w:num>
  <w:num w:numId="73" w16cid:durableId="455754998">
    <w:abstractNumId w:val="27"/>
  </w:num>
  <w:num w:numId="74" w16cid:durableId="575477654">
    <w:abstractNumId w:val="12"/>
  </w:num>
  <w:num w:numId="75" w16cid:durableId="6568315">
    <w:abstractNumId w:val="5"/>
  </w:num>
  <w:num w:numId="76" w16cid:durableId="2049841206">
    <w:abstractNumId w:val="11"/>
  </w:num>
  <w:num w:numId="77" w16cid:durableId="456535774">
    <w:abstractNumId w:val="42"/>
  </w:num>
  <w:num w:numId="78" w16cid:durableId="881407799">
    <w:abstractNumId w:val="30"/>
  </w:num>
  <w:num w:numId="79" w16cid:durableId="1840999081">
    <w:abstractNumId w:val="44"/>
  </w:num>
  <w:num w:numId="80" w16cid:durableId="1310399543">
    <w:abstractNumId w:val="13"/>
  </w:num>
  <w:num w:numId="81" w16cid:durableId="1626883743">
    <w:abstractNumId w:val="38"/>
  </w:num>
  <w:num w:numId="82" w16cid:durableId="1827671814">
    <w:abstractNumId w:val="3"/>
  </w:num>
  <w:num w:numId="83" w16cid:durableId="1359116105">
    <w:abstractNumId w:val="80"/>
  </w:num>
  <w:num w:numId="84" w16cid:durableId="1035689242">
    <w:abstractNumId w:val="2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NFM (Linda Meska)">
    <w15:presenceInfo w15:providerId="AD" w15:userId="S::LNFM@novonordisk.com::3b3078b5-31df-4c52-be4d-80582e6bdece"/>
  </w15:person>
  <w15:person w15:author="AGNO (Agne Otzule)">
    <w15:presenceInfo w15:providerId="AD" w15:userId="S::AGNO@novonordisk.com::f5e62e17-4c4d-4a33-ac07-34a788e195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5"/>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6d6eed6-3ca5-456e-b0ec-d8fc08fbb84f" w:val=" "/>
    <w:docVar w:name="vault_nd_0b8e2ccd-d1d6-4888-a50b-e340659ab4b4" w:val=" "/>
    <w:docVar w:name="vault_nd_1469179d-384a-4feb-9102-3c11b62e91f0" w:val=" "/>
    <w:docVar w:name="vault_nd_1746505c-5070-4712-af6f-914e371f33ef" w:val=" "/>
    <w:docVar w:name="vault_nd_19782db0-cef5-4887-9698-deb2a44666d6" w:val=" "/>
    <w:docVar w:name="vault_nd_1ea29496-acbb-47fb-9519-041a9f9f014d" w:val=" "/>
    <w:docVar w:name="vault_nd_24be35d6-cff4-44e5-9def-bb4e0165f687" w:val=" "/>
    <w:docVar w:name="vault_nd_355b4c77-7c92-46c4-9fe6-714e1b68cb6f" w:val=" "/>
    <w:docVar w:name="vault_nd_3a55eca1-eb1c-4ec3-b029-d0c15a96f776" w:val=" "/>
    <w:docVar w:name="vault_nd_3ac6151d-9d35-4705-8ab5-97f93b75d148" w:val=" "/>
    <w:docVar w:name="vault_nd_4c6fb1e1-8bc5-4a45-963b-8f873d3fb86f" w:val=" "/>
    <w:docVar w:name="vault_nd_59fb3c3b-7557-426d-b7b9-9f77d88b3c95" w:val=" "/>
    <w:docVar w:name="vault_nd_5c1850ae-7fe3-4a2c-8462-ad732d2dddef" w:val=" "/>
    <w:docVar w:name="VAULT_ND_5ea088a9-4bbd-4869-a3f6-17c76935053b" w:val=" "/>
    <w:docVar w:name="vault_nd_5fd35d80-0b0a-42a9-8d99-1c71f5f2abb1" w:val=" "/>
    <w:docVar w:name="vault_nd_61b19c0e-e9ad-4fd1-9333-0683ad4178aa" w:val=" "/>
    <w:docVar w:name="VAULT_ND_63eab6be-6ea2-41e7-b0e4-2e43a881e520" w:val=" "/>
    <w:docVar w:name="vault_nd_799a4d7e-bd40-4aa5-9854-dffa3aae92ed" w:val=" "/>
    <w:docVar w:name="vault_nd_87956f57-29da-4db9-a490-4408f4938d00" w:val=" "/>
    <w:docVar w:name="VAULT_ND_8c131ff9-22cc-49ce-ac48-0ebe8cf74346" w:val=" "/>
    <w:docVar w:name="vault_nd_93c39117-0ff8-4c40-a48a-9edac2670421" w:val=" "/>
    <w:docVar w:name="vault_nd_965d151d-fccb-48ae-8aa1-a9afff4eeb55" w:val=" "/>
    <w:docVar w:name="VAULT_ND_9b11a139-8916-4363-ad47-9ee1e4b1facd" w:val=" "/>
    <w:docVar w:name="vault_nd_9c456cff-2faa-43e3-b2d1-cbef178e8fcd" w:val=" "/>
    <w:docVar w:name="VAULT_ND_a24756d0-9a18-4223-b4c2-ea870683a8b3" w:val=" "/>
    <w:docVar w:name="vault_nd_a74e745e-1300-4023-ac57-e4bb85a1c76a" w:val=" "/>
    <w:docVar w:name="vault_nd_a7c7b015-b153-4674-8393-629653095387" w:val=" "/>
    <w:docVar w:name="vault_nd_a9dec251-3f54-4e5b-bbf0-4796e1ce20ed" w:val=" "/>
    <w:docVar w:name="vault_nd_b30ceda2-88f1-4934-ab6b-2db36bedc130" w:val=" "/>
    <w:docVar w:name="vault_nd_b3b04d14-a756-47ad-8975-17e435dcd544" w:val=" "/>
    <w:docVar w:name="VAULT_ND_b79cec23-545a-4ab3-b348-5907a7f9a072" w:val=" "/>
    <w:docVar w:name="vault_nd_b880456c-e3e0-44d2-9576-aec2f981bba4" w:val=" "/>
    <w:docVar w:name="vault_nd_b9a97941-0be6-4d14-aa90-7b66abe92706" w:val=" "/>
    <w:docVar w:name="vault_nd_bfa48252-5cf3-499f-ab0f-5b851528a010" w:val=" "/>
    <w:docVar w:name="vault_nd_c08be7ea-daf2-46f8-be8f-b0db300ee55f" w:val=" "/>
    <w:docVar w:name="vault_nd_c66dca40-e510-49f4-904a-17bc4da5ae30" w:val=" "/>
    <w:docVar w:name="vault_nd_cddd4b1a-6823-44a6-a3a9-e133ca19674b" w:val=" "/>
    <w:docVar w:name="VAULT_ND_cde0a36e-2045-4126-a84d-78403d682514" w:val=" "/>
    <w:docVar w:name="vault_nd_ce250513-4346-4df9-ad06-598b6de0ef66" w:val=" "/>
    <w:docVar w:name="VAULT_ND_d8f45b6d-d485-4a7b-86cd-46b76c5d79c2" w:val=" "/>
    <w:docVar w:name="vault_nd_d9926db3-027e-475b-850f-c8e5b21888a5" w:val=" "/>
    <w:docVar w:name="VAULT_ND_f50a0579-63db-4cc9-ab75-e5a01c4f45a7" w:val=" "/>
    <w:docVar w:name="vault_nd_f85c2855-3b9b-4123-a1d6-66dc69764da2" w:val=" "/>
    <w:docVar w:name="VAULT_ND_f89ca342-4303-427b-a6e0-eef0f4da5cbb" w:val=" "/>
    <w:docVar w:name="vault_nd_fef5292c-92ea-488c-8a77-d4e2704be315" w:val=" "/>
    <w:docVar w:name="Version" w:val="0"/>
  </w:docVars>
  <w:rsids>
    <w:rsidRoot w:val="000E192B"/>
    <w:rsid w:val="00054DC4"/>
    <w:rsid w:val="00061170"/>
    <w:rsid w:val="00062DD5"/>
    <w:rsid w:val="00082FBA"/>
    <w:rsid w:val="00086387"/>
    <w:rsid w:val="000A2DA7"/>
    <w:rsid w:val="000A4923"/>
    <w:rsid w:val="000C68A8"/>
    <w:rsid w:val="000E192B"/>
    <w:rsid w:val="001109A2"/>
    <w:rsid w:val="001407FD"/>
    <w:rsid w:val="00167005"/>
    <w:rsid w:val="00172FBF"/>
    <w:rsid w:val="00183040"/>
    <w:rsid w:val="00184CE2"/>
    <w:rsid w:val="0019509C"/>
    <w:rsid w:val="001C6957"/>
    <w:rsid w:val="001D0BF2"/>
    <w:rsid w:val="00267115"/>
    <w:rsid w:val="002A38CA"/>
    <w:rsid w:val="002E10BE"/>
    <w:rsid w:val="002F3FD0"/>
    <w:rsid w:val="003023B4"/>
    <w:rsid w:val="00304947"/>
    <w:rsid w:val="0030520B"/>
    <w:rsid w:val="003369FD"/>
    <w:rsid w:val="00340A39"/>
    <w:rsid w:val="00342683"/>
    <w:rsid w:val="00346218"/>
    <w:rsid w:val="00355E94"/>
    <w:rsid w:val="00362CA3"/>
    <w:rsid w:val="00365990"/>
    <w:rsid w:val="003668ED"/>
    <w:rsid w:val="003E1689"/>
    <w:rsid w:val="003E1E14"/>
    <w:rsid w:val="003E5B8A"/>
    <w:rsid w:val="003F1862"/>
    <w:rsid w:val="00421CEF"/>
    <w:rsid w:val="004457F2"/>
    <w:rsid w:val="0048385B"/>
    <w:rsid w:val="00492CCB"/>
    <w:rsid w:val="004B2474"/>
    <w:rsid w:val="004B45E7"/>
    <w:rsid w:val="004C6360"/>
    <w:rsid w:val="004E6D0C"/>
    <w:rsid w:val="004F284D"/>
    <w:rsid w:val="00570CA9"/>
    <w:rsid w:val="00592D92"/>
    <w:rsid w:val="005A1354"/>
    <w:rsid w:val="006127DF"/>
    <w:rsid w:val="00693769"/>
    <w:rsid w:val="006959FD"/>
    <w:rsid w:val="006968A8"/>
    <w:rsid w:val="006D2948"/>
    <w:rsid w:val="006E09C3"/>
    <w:rsid w:val="00706B4C"/>
    <w:rsid w:val="007223FC"/>
    <w:rsid w:val="00731864"/>
    <w:rsid w:val="00764251"/>
    <w:rsid w:val="00770019"/>
    <w:rsid w:val="00777020"/>
    <w:rsid w:val="00793C46"/>
    <w:rsid w:val="0079595A"/>
    <w:rsid w:val="007A52AD"/>
    <w:rsid w:val="00861662"/>
    <w:rsid w:val="00862149"/>
    <w:rsid w:val="008B1DAB"/>
    <w:rsid w:val="008C03A0"/>
    <w:rsid w:val="0091441C"/>
    <w:rsid w:val="00953B3D"/>
    <w:rsid w:val="00965BE9"/>
    <w:rsid w:val="009A5B79"/>
    <w:rsid w:val="009E01A8"/>
    <w:rsid w:val="009F0728"/>
    <w:rsid w:val="009F1D60"/>
    <w:rsid w:val="009F7A77"/>
    <w:rsid w:val="00A01D39"/>
    <w:rsid w:val="00A174F7"/>
    <w:rsid w:val="00A432C9"/>
    <w:rsid w:val="00A62836"/>
    <w:rsid w:val="00A66E19"/>
    <w:rsid w:val="00AA4213"/>
    <w:rsid w:val="00AE6681"/>
    <w:rsid w:val="00AF0F99"/>
    <w:rsid w:val="00AF59F8"/>
    <w:rsid w:val="00B10BF9"/>
    <w:rsid w:val="00B1654B"/>
    <w:rsid w:val="00B32BD6"/>
    <w:rsid w:val="00B375FF"/>
    <w:rsid w:val="00B7593F"/>
    <w:rsid w:val="00B86B75"/>
    <w:rsid w:val="00C250C1"/>
    <w:rsid w:val="00C3770A"/>
    <w:rsid w:val="00C75803"/>
    <w:rsid w:val="00CB444C"/>
    <w:rsid w:val="00CC1F0A"/>
    <w:rsid w:val="00CC318C"/>
    <w:rsid w:val="00D10926"/>
    <w:rsid w:val="00D1539F"/>
    <w:rsid w:val="00D31BB2"/>
    <w:rsid w:val="00D42DA6"/>
    <w:rsid w:val="00D61882"/>
    <w:rsid w:val="00D66F76"/>
    <w:rsid w:val="00E1472E"/>
    <w:rsid w:val="00E33023"/>
    <w:rsid w:val="00E74B8F"/>
    <w:rsid w:val="00E82B73"/>
    <w:rsid w:val="00E97FB4"/>
    <w:rsid w:val="00EB1545"/>
    <w:rsid w:val="00EC1444"/>
    <w:rsid w:val="00EC201B"/>
    <w:rsid w:val="00EC42F1"/>
    <w:rsid w:val="00EE60DF"/>
    <w:rsid w:val="00F417BF"/>
    <w:rsid w:val="00F43D35"/>
    <w:rsid w:val="00F43E24"/>
    <w:rsid w:val="00F44580"/>
    <w:rsid w:val="00FA38E8"/>
    <w:rsid w:val="00FA66BB"/>
    <w:rsid w:val="00FA79E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2"/>
    </o:shapelayout>
  </w:shapeDefaults>
  <w:decimalSymbol w:val=","/>
  <w:listSeparator w:val=";"/>
  <w14:docId w14:val="3463A981"/>
  <w15:docId w15:val="{D69A6A20-26B4-4549-97B8-80E582547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2BD6"/>
    <w:pPr>
      <w:tabs>
        <w:tab w:val="left" w:pos="567"/>
      </w:tabs>
      <w:suppressAutoHyphens/>
    </w:pPr>
    <w:rPr>
      <w:rFonts w:eastAsia="Times New Roman"/>
      <w:noProof/>
      <w:sz w:val="22"/>
      <w:szCs w:val="24"/>
      <w:lang w:val="en-US" w:eastAsia="en-US" w:bidi="ar-SA"/>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pPr>
      <w:spacing w:before="240" w:after="60"/>
      <w:outlineLvl w:val="5"/>
    </w:pPr>
    <w:rPr>
      <w:rFonts w:ascii="Calibri" w:hAnsi="Calibri"/>
      <w:b/>
      <w:bCs/>
      <w:szCs w:val="22"/>
    </w:rPr>
  </w:style>
  <w:style w:type="paragraph" w:styleId="Heading7">
    <w:name w:val="heading 7"/>
    <w:basedOn w:val="Normal"/>
    <w:next w:val="Normal"/>
    <w:link w:val="Heading7Char"/>
    <w:uiPriority w:val="9"/>
    <w:unhideWhenUsed/>
    <w:qFormat/>
    <w:pPr>
      <w:spacing w:before="240" w:after="60"/>
      <w:outlineLvl w:val="6"/>
    </w:pPr>
    <w:rPr>
      <w:rFonts w:ascii="Calibri" w:hAnsi="Calibri"/>
      <w:sz w:val="24"/>
    </w:rPr>
  </w:style>
  <w:style w:type="paragraph" w:styleId="Heading8">
    <w:name w:val="heading 8"/>
    <w:basedOn w:val="Normal"/>
    <w:next w:val="Normal"/>
    <w:link w:val="Heading8Char"/>
    <w:uiPriority w:val="9"/>
    <w:unhideWhenUsed/>
    <w:qFormat/>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b/>
      <w:noProof/>
      <w:kern w:val="32"/>
      <w:sz w:val="32"/>
      <w:lang w:val="en-US" w:eastAsia="en-US"/>
    </w:rPr>
  </w:style>
  <w:style w:type="character" w:customStyle="1" w:styleId="Heading2Char">
    <w:name w:val="Heading 2 Char"/>
    <w:link w:val="Heading2"/>
    <w:uiPriority w:val="9"/>
    <w:locked/>
    <w:rPr>
      <w:rFonts w:ascii="Cambria" w:hAnsi="Cambria"/>
      <w:b/>
      <w:i/>
      <w:noProof/>
      <w:sz w:val="28"/>
      <w:lang w:val="en-US" w:eastAsia="en-US"/>
    </w:rPr>
  </w:style>
  <w:style w:type="character" w:customStyle="1" w:styleId="Heading3Char">
    <w:name w:val="Heading 3 Char"/>
    <w:link w:val="Heading3"/>
    <w:uiPriority w:val="9"/>
    <w:locked/>
    <w:rPr>
      <w:rFonts w:ascii="Cambria" w:hAnsi="Cambria"/>
      <w:b/>
      <w:noProof/>
      <w:sz w:val="26"/>
      <w:lang w:val="en-US" w:eastAsia="en-US"/>
    </w:rPr>
  </w:style>
  <w:style w:type="character" w:customStyle="1" w:styleId="Heading4Char">
    <w:name w:val="Heading 4 Char"/>
    <w:link w:val="Heading4"/>
    <w:uiPriority w:val="9"/>
    <w:locked/>
    <w:rPr>
      <w:rFonts w:ascii="Calibri" w:hAnsi="Calibri"/>
      <w:b/>
      <w:noProof/>
      <w:sz w:val="28"/>
      <w:lang w:val="en-US" w:eastAsia="en-US"/>
    </w:rPr>
  </w:style>
  <w:style w:type="character" w:customStyle="1" w:styleId="Heading5Char">
    <w:name w:val="Heading 5 Char"/>
    <w:link w:val="Heading5"/>
    <w:uiPriority w:val="9"/>
    <w:locked/>
    <w:rPr>
      <w:rFonts w:ascii="Calibri" w:hAnsi="Calibri"/>
      <w:b/>
      <w:i/>
      <w:noProof/>
      <w:sz w:val="26"/>
      <w:lang w:val="en-US" w:eastAsia="en-US"/>
    </w:rPr>
  </w:style>
  <w:style w:type="character" w:customStyle="1" w:styleId="Heading6Char">
    <w:name w:val="Heading 6 Char"/>
    <w:link w:val="Heading6"/>
    <w:uiPriority w:val="9"/>
    <w:locked/>
    <w:rPr>
      <w:rFonts w:ascii="Calibri" w:hAnsi="Calibri"/>
      <w:b/>
      <w:noProof/>
      <w:sz w:val="22"/>
      <w:lang w:val="en-US" w:eastAsia="en-US"/>
    </w:rPr>
  </w:style>
  <w:style w:type="character" w:customStyle="1" w:styleId="Heading7Char">
    <w:name w:val="Heading 7 Char"/>
    <w:link w:val="Heading7"/>
    <w:uiPriority w:val="9"/>
    <w:locked/>
    <w:rPr>
      <w:rFonts w:ascii="Calibri" w:hAnsi="Calibri"/>
      <w:noProof/>
      <w:sz w:val="24"/>
      <w:lang w:val="en-US" w:eastAsia="en-US"/>
    </w:rPr>
  </w:style>
  <w:style w:type="character" w:customStyle="1" w:styleId="Heading8Char">
    <w:name w:val="Heading 8 Char"/>
    <w:link w:val="Heading8"/>
    <w:uiPriority w:val="9"/>
    <w:locked/>
    <w:rPr>
      <w:rFonts w:ascii="Calibri" w:hAnsi="Calibri"/>
      <w:i/>
      <w:noProof/>
      <w:sz w:val="24"/>
      <w:lang w:val="en-US" w:eastAsia="en-US"/>
    </w:rPr>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locked/>
    <w:rPr>
      <w:rFonts w:ascii="Times New Roman" w:hAnsi="Times New Roman"/>
      <w:noProof/>
      <w:sz w:val="24"/>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locked/>
    <w:rPr>
      <w:rFonts w:ascii="Times New Roman" w:hAnsi="Times New Roman"/>
      <w:noProof/>
      <w:sz w:val="24"/>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locked/>
    <w:rPr>
      <w:rFonts w:ascii="Times New Roman" w:hAnsi="Times New Roman"/>
      <w:noProof/>
      <w:sz w:val="24"/>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semiHidden/>
    <w:locked/>
    <w:rPr>
      <w:rFonts w:eastAsia="Times New Roman"/>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sz w:val="16"/>
      <w:szCs w:val="16"/>
    </w:rPr>
  </w:style>
  <w:style w:type="character" w:customStyle="1" w:styleId="BalloonTextChar">
    <w:name w:val="Balloon Text Char"/>
    <w:link w:val="BalloonText"/>
    <w:uiPriority w:val="99"/>
    <w:semiHidden/>
    <w:locked/>
    <w:rPr>
      <w:rFonts w:ascii="Segoe UI" w:hAnsi="Segoe UI"/>
      <w:noProof/>
      <w:sz w:val="18"/>
    </w:rPr>
  </w:style>
  <w:style w:type="paragraph" w:customStyle="1" w:styleId="BodytextAgency">
    <w:name w:val="Body text (Agency)"/>
    <w:basedOn w:val="Normal"/>
    <w:link w:val="FootnoteReference"/>
    <w:pPr>
      <w:tabs>
        <w:tab w:val="clear" w:pos="567"/>
      </w:tabs>
      <w:spacing w:after="140" w:line="280" w:lineRule="atLeast"/>
    </w:pPr>
    <w:rPr>
      <w:sz w:val="18"/>
      <w:szCs w:val="18"/>
    </w:rPr>
  </w:style>
  <w:style w:type="character" w:styleId="FootnoteReference">
    <w:name w:val="footnote reference"/>
    <w:link w:val="BodytextAgency"/>
    <w:uiPriority w:val="99"/>
    <w:locked/>
    <w:rPr>
      <w:vertAlign w:val="superscript"/>
    </w:rPr>
  </w:style>
  <w:style w:type="character" w:customStyle="1" w:styleId="BodytextAgencyChar">
    <w:name w:val="Body text (Agency) Char"/>
    <w:locked/>
    <w:rPr>
      <w:rFonts w:ascii="Times New Roman" w:hAnsi="Times New Roman"/>
      <w:sz w:val="18"/>
      <w:lang w:val="en-GB"/>
    </w:rPr>
  </w:style>
  <w:style w:type="paragraph" w:customStyle="1" w:styleId="DraftingNotesAgency">
    <w:name w:val="Drafting Notes (Agency)"/>
    <w:basedOn w:val="Normal"/>
    <w:next w:val="BodytextAgency"/>
    <w:pPr>
      <w:tabs>
        <w:tab w:val="clear" w:pos="567"/>
      </w:tabs>
      <w:spacing w:after="140" w:line="280" w:lineRule="atLeast"/>
    </w:pPr>
    <w:rPr>
      <w:rFonts w:ascii="Courier New" w:hAnsi="Courier New"/>
      <w:i/>
      <w:color w:val="339966"/>
      <w:szCs w:val="18"/>
    </w:rPr>
  </w:style>
  <w:style w:type="character" w:customStyle="1" w:styleId="DraftingNotesAgencyChar">
    <w:name w:val="Drafting Notes (Agency) Char"/>
    <w:locked/>
    <w:rPr>
      <w:rFonts w:ascii="Courier New" w:hAnsi="Courier New"/>
      <w:i/>
      <w:color w:val="339966"/>
      <w:sz w:val="18"/>
      <w:lang w:val="en-GB"/>
    </w:rPr>
  </w:style>
  <w:style w:type="paragraph" w:customStyle="1" w:styleId="NormalAgency">
    <w:name w:val="Normal (Agency)"/>
    <w:rPr>
      <w:sz w:val="18"/>
      <w:szCs w:val="18"/>
      <w:lang w:eastAsia="lv-LV" w:bidi="ar-SA"/>
    </w:rPr>
  </w:style>
  <w:style w:type="table" w:customStyle="1" w:styleId="TablegridAgencyblack">
    <w:name w:val="Table grid (Agency) black"/>
    <w:basedOn w:val="TableNormal"/>
    <w:semiHidden/>
    <w:rPr>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customStyle="1" w:styleId="TableheadingrowsAgency">
    <w:name w:val="Table heading rows (Agency)"/>
    <w:basedOn w:val="BodytextAgency"/>
    <w:pPr>
      <w:keepNext/>
    </w:pPr>
    <w:rPr>
      <w:b/>
    </w:rPr>
  </w:style>
  <w:style w:type="paragraph" w:customStyle="1" w:styleId="TabletextrowsAgency">
    <w:name w:val="Table text rows (Agency)"/>
    <w:basedOn w:val="Normal"/>
    <w:pPr>
      <w:tabs>
        <w:tab w:val="clear" w:pos="567"/>
      </w:tabs>
      <w:spacing w:line="280" w:lineRule="exact"/>
    </w:pPr>
    <w:rPr>
      <w:sz w:val="18"/>
      <w:szCs w:val="18"/>
    </w:rPr>
  </w:style>
  <w:style w:type="character" w:customStyle="1" w:styleId="NormalAgencyChar">
    <w:name w:val="Normal (Agency) Char"/>
    <w:locked/>
    <w:rPr>
      <w:rFonts w:ascii="Times New Roman" w:hAnsi="Times New Roman"/>
      <w:sz w:val="18"/>
      <w:lang w:val="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rPr>
  </w:style>
  <w:style w:type="paragraph" w:customStyle="1" w:styleId="TableText">
    <w:name w:val="Table Text"/>
    <w:uiPriority w:val="16"/>
    <w:qFormat/>
    <w:pPr>
      <w:widowControl w:val="0"/>
      <w:spacing w:after="20" w:line="264" w:lineRule="auto"/>
    </w:pPr>
    <w:rPr>
      <w:szCs w:val="24"/>
      <w:lang w:val="en-US" w:eastAsia="lv-LV" w:bidi="ar-SA"/>
    </w:rPr>
  </w:style>
  <w:style w:type="paragraph" w:styleId="Subtitle">
    <w:name w:val="Subtitle"/>
    <w:basedOn w:val="Normal"/>
    <w:next w:val="Normal"/>
    <w:link w:val="SubtitleChar"/>
    <w:uiPriority w:val="11"/>
    <w:pPr>
      <w:numPr>
        <w:ilvl w:val="1"/>
      </w:numPr>
      <w:tabs>
        <w:tab w:val="clear" w:pos="567"/>
      </w:tabs>
      <w:spacing w:after="200" w:line="264" w:lineRule="auto"/>
    </w:pPr>
    <w:rPr>
      <w:i/>
      <w:iCs/>
      <w:color w:val="4F81BD"/>
      <w:spacing w:val="15"/>
      <w:sz w:val="24"/>
    </w:rPr>
  </w:style>
  <w:style w:type="character" w:customStyle="1" w:styleId="SubtitleChar">
    <w:name w:val="Subtitle Char"/>
    <w:link w:val="Subtitle"/>
    <w:uiPriority w:val="11"/>
    <w:locked/>
    <w:rPr>
      <w:rFonts w:ascii="Times New Roman" w:hAnsi="Times New Roman"/>
      <w:i/>
      <w:color w:val="4F81BD"/>
      <w:spacing w:val="15"/>
      <w:sz w:val="24"/>
      <w:lang w:val="da-DK"/>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4"/>
      </w:numPr>
      <w:ind w:left="360"/>
      <w:contextualSpacing/>
    </w:pPr>
  </w:style>
  <w:style w:type="character" w:styleId="LineNumber">
    <w:name w:val="line number"/>
    <w:uiPriority w:val="99"/>
  </w:style>
  <w:style w:type="paragraph" w:styleId="ListNumber">
    <w:name w:val="List Number"/>
    <w:basedOn w:val="Normal"/>
    <w:uiPriority w:val="99"/>
    <w:pPr>
      <w:numPr>
        <w:numId w:val="5"/>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rPr>
  </w:style>
  <w:style w:type="paragraph" w:styleId="Revision">
    <w:name w:val="Revision"/>
    <w:hidden/>
    <w:uiPriority w:val="99"/>
    <w:semiHidden/>
    <w:rPr>
      <w:noProof/>
      <w:sz w:val="22"/>
      <w:szCs w:val="24"/>
      <w:lang w:val="lv-LV" w:eastAsia="lv-LV"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style>
  <w:style w:type="character" w:styleId="FollowedHyperlink">
    <w:name w:val="FollowedHyperlink"/>
    <w:uiPriority w:val="99"/>
    <w:rPr>
      <w:color w:val="800080"/>
      <w:u w:val="single"/>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DONOTTRANSLATE">
    <w:name w:val="DO_NOT_TRANSLATE"/>
    <w:uiPriority w:val="99"/>
    <w:rPr>
      <w:rFonts w:ascii="Courier New" w:hAnsi="Courier New"/>
      <w:noProof/>
      <w:color w:val="800000"/>
    </w:rPr>
  </w:style>
  <w:style w:type="character" w:customStyle="1" w:styleId="LogoportMarkup">
    <w:name w:val="LogoportMarkup"/>
    <w:uiPriority w:val="99"/>
    <w:rPr>
      <w:noProof/>
      <w:color w:val="FF0000"/>
    </w:rPr>
  </w:style>
  <w:style w:type="character" w:customStyle="1" w:styleId="LogoportDoNotTranslate">
    <w:name w:val="LogoportDoNotTranslate"/>
    <w:uiPriority w:val="99"/>
    <w:rPr>
      <w:noProof/>
      <w:color w:val="808080"/>
    </w:rPr>
  </w:style>
  <w:style w:type="character" w:customStyle="1" w:styleId="LogoportPopup">
    <w:name w:val="LogoportPopup"/>
    <w:uiPriority w:val="99"/>
    <w:rPr>
      <w:noProof/>
      <w:vanish/>
      <w:color w:val="008000"/>
    </w:rPr>
  </w:style>
  <w:style w:type="character" w:customStyle="1" w:styleId="LogoportJump">
    <w:name w:val="LogoportJump"/>
    <w:uiPriority w:val="99"/>
    <w:rPr>
      <w:noProof/>
      <w:vanish/>
      <w:color w:val="008080"/>
    </w:rPr>
  </w:style>
  <w:style w:type="character" w:customStyle="1" w:styleId="Style">
    <w:name w:val="Style"/>
    <w:uiPriority w:val="99"/>
  </w:style>
  <w:style w:type="paragraph" w:styleId="List">
    <w:name w:val="List"/>
    <w:basedOn w:val="Normal"/>
    <w:uiPriority w:val="99"/>
    <w:pPr>
      <w:ind w:left="283" w:hanging="283"/>
      <w:contextualSpacing/>
    </w:p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4">
    <w:name w:val="List 4"/>
    <w:basedOn w:val="Normal"/>
    <w:uiPriority w:val="99"/>
    <w:pPr>
      <w:ind w:left="1132" w:hanging="283"/>
      <w:contextualSpacing/>
    </w:pPr>
  </w:style>
  <w:style w:type="paragraph" w:styleId="ListBullet3">
    <w:name w:val="List Bullet 3"/>
    <w:basedOn w:val="Normal"/>
    <w:uiPriority w:val="99"/>
    <w:pPr>
      <w:numPr>
        <w:numId w:val="6"/>
      </w:numPr>
      <w:contextualSpacing/>
    </w:pPr>
  </w:style>
  <w:style w:type="paragraph" w:customStyle="1" w:styleId="Kopijusaraksts">
    <w:name w:val="Kopiju saraksts"/>
    <w:basedOn w:val="Normal"/>
  </w:style>
  <w:style w:type="paragraph" w:styleId="ListContinue">
    <w:name w:val="List Continue"/>
    <w:basedOn w:val="Normal"/>
    <w:uiPriority w:val="99"/>
    <w:pPr>
      <w:spacing w:after="120"/>
      <w:ind w:left="283"/>
      <w:contextualSpacing/>
    </w:pPr>
  </w:style>
  <w:style w:type="paragraph" w:styleId="ListContinue2">
    <w:name w:val="List Continue 2"/>
    <w:basedOn w:val="Normal"/>
    <w:uiPriority w:val="99"/>
    <w:pPr>
      <w:spacing w:after="120"/>
      <w:ind w:left="566"/>
      <w:contextualSpacing/>
    </w:p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link w:val="BodyTextIndent"/>
    <w:uiPriority w:val="99"/>
    <w:locked/>
    <w:rPr>
      <w:rFonts w:eastAsia="Times New Roman"/>
      <w:noProof/>
      <w:sz w:val="24"/>
      <w:lang w:val="en-US" w:eastAsia="en-US"/>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eastAsia="Times New Roman" w:cs="Times New Roman"/>
      <w:noProof/>
      <w:sz w:val="24"/>
      <w:szCs w:val="24"/>
      <w:lang w:val="en-US" w:eastAsia="en-US"/>
    </w:rPr>
  </w:style>
  <w:style w:type="paragraph" w:styleId="EndnoteText">
    <w:name w:val="endnote text"/>
    <w:basedOn w:val="Normal"/>
    <w:link w:val="EndnoteTextChar"/>
    <w:uiPriority w:val="99"/>
    <w:rPr>
      <w:sz w:val="20"/>
      <w:szCs w:val="20"/>
    </w:rPr>
  </w:style>
  <w:style w:type="character" w:customStyle="1" w:styleId="EndnoteTextChar">
    <w:name w:val="Endnote Text Char"/>
    <w:link w:val="EndnoteText"/>
    <w:uiPriority w:val="99"/>
    <w:locked/>
    <w:rPr>
      <w:rFonts w:eastAsia="Times New Roman"/>
      <w:noProof/>
      <w:lang w:val="en-US" w:eastAsia="en-US"/>
    </w:rPr>
  </w:style>
  <w:style w:type="character" w:styleId="EndnoteReference">
    <w:name w:val="endnote reference"/>
    <w:uiPriority w:val="99"/>
    <w:rPr>
      <w:vertAlign w:val="superscript"/>
    </w:rPr>
  </w:style>
  <w:style w:type="character" w:styleId="Emphasis">
    <w:name w:val="Emphasis"/>
    <w:uiPriority w:val="20"/>
    <w:qFormat/>
    <w:rPr>
      <w:i/>
    </w:rPr>
  </w:style>
  <w:style w:type="character" w:customStyle="1" w:styleId="apple-converted-space">
    <w:name w:val="apple-converted-space"/>
  </w:style>
  <w:style w:type="character" w:customStyle="1" w:styleId="Stils">
    <w:name w:val="Stils"/>
    <w:uiPriority w:val="99"/>
  </w:style>
  <w:style w:type="paragraph" w:customStyle="1" w:styleId="No-numheading3Agency">
    <w:name w:val="No-num heading 3 (Agency)"/>
    <w:basedOn w:val="Normal"/>
    <w:next w:val="BodytextAgency"/>
    <w:link w:val="No-numheading3AgencyChar"/>
    <w:pPr>
      <w:keepNext/>
      <w:tabs>
        <w:tab w:val="clear" w:pos="567"/>
      </w:tabs>
      <w:suppressAutoHyphens w:val="0"/>
      <w:spacing w:before="280" w:after="220"/>
      <w:outlineLvl w:val="2"/>
    </w:pPr>
    <w:rPr>
      <w:rFonts w:ascii="Verdana" w:eastAsia="Verdana" w:hAnsi="Verdana"/>
      <w:b/>
      <w:bCs/>
      <w:noProof w:val="0"/>
      <w:kern w:val="32"/>
      <w:szCs w:val="22"/>
      <w:lang w:val="lv-LV" w:eastAsia="lv-LV" w:bidi="lv-LV"/>
    </w:rPr>
  </w:style>
  <w:style w:type="character" w:customStyle="1" w:styleId="No-numheading3AgencyChar">
    <w:name w:val="No-num heading 3 (Agency) Char"/>
    <w:link w:val="No-numheading3Agency"/>
    <w:rPr>
      <w:rFonts w:ascii="Verdana" w:eastAsia="Verdana" w:hAnsi="Verdana"/>
      <w:b/>
      <w:bCs/>
      <w:kern w:val="32"/>
      <w:sz w:val="22"/>
      <w:szCs w:val="22"/>
      <w:lang w:val="lv-LV" w:eastAsia="lv-LV" w:bidi="lv-LV"/>
    </w:rPr>
  </w:style>
  <w:style w:type="paragraph" w:customStyle="1" w:styleId="EMEA1">
    <w:name w:val="EMEA1"/>
    <w:basedOn w:val="Normal"/>
    <w:pPr>
      <w:widowControl w:val="0"/>
      <w:tabs>
        <w:tab w:val="left" w:pos="-1440"/>
        <w:tab w:val="left" w:pos="-720"/>
      </w:tabs>
      <w:suppressAutoHyphens w:val="0"/>
      <w:jc w:val="center"/>
    </w:pPr>
    <w:rPr>
      <w:b/>
      <w:bCs/>
      <w:lang w:val="lv-LV"/>
    </w:rPr>
  </w:style>
  <w:style w:type="paragraph" w:customStyle="1" w:styleId="EMEA2">
    <w:name w:val="EMEA2"/>
    <w:basedOn w:val="Normal"/>
    <w:pPr>
      <w:ind w:left="567" w:right="-1" w:hanging="567"/>
    </w:pPr>
    <w:rPr>
      <w:b/>
      <w:lang w:val="lv-LV"/>
    </w:r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paragraph" w:styleId="ListParagraph">
    <w:name w:val="List Paragraph"/>
    <w:basedOn w:val="Normal"/>
    <w:uiPriority w:val="34"/>
    <w:qFormat/>
    <w:rsid w:val="009E01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179545">
      <w:bodyDiv w:val="1"/>
      <w:marLeft w:val="0"/>
      <w:marRight w:val="0"/>
      <w:marTop w:val="0"/>
      <w:marBottom w:val="0"/>
      <w:divBdr>
        <w:top w:val="none" w:sz="0" w:space="0" w:color="auto"/>
        <w:left w:val="none" w:sz="0" w:space="0" w:color="auto"/>
        <w:bottom w:val="none" w:sz="0" w:space="0" w:color="auto"/>
        <w:right w:val="none" w:sz="0" w:space="0" w:color="auto"/>
      </w:divBdr>
    </w:div>
    <w:div w:id="1012758253">
      <w:bodyDiv w:val="1"/>
      <w:marLeft w:val="0"/>
      <w:marRight w:val="0"/>
      <w:marTop w:val="0"/>
      <w:marBottom w:val="0"/>
      <w:divBdr>
        <w:top w:val="none" w:sz="0" w:space="0" w:color="auto"/>
        <w:left w:val="none" w:sz="0" w:space="0" w:color="auto"/>
        <w:bottom w:val="none" w:sz="0" w:space="0" w:color="auto"/>
        <w:right w:val="none" w:sz="0" w:space="0" w:color="auto"/>
      </w:divBdr>
    </w:div>
    <w:div w:id="1960604163">
      <w:marLeft w:val="0"/>
      <w:marRight w:val="0"/>
      <w:marTop w:val="0"/>
      <w:marBottom w:val="0"/>
      <w:divBdr>
        <w:top w:val="none" w:sz="0" w:space="0" w:color="auto"/>
        <w:left w:val="none" w:sz="0" w:space="0" w:color="auto"/>
        <w:bottom w:val="none" w:sz="0" w:space="0" w:color="auto"/>
        <w:right w:val="none" w:sz="0" w:space="0" w:color="auto"/>
      </w:divBdr>
    </w:div>
    <w:div w:id="1960604164">
      <w:marLeft w:val="0"/>
      <w:marRight w:val="0"/>
      <w:marTop w:val="0"/>
      <w:marBottom w:val="0"/>
      <w:divBdr>
        <w:top w:val="none" w:sz="0" w:space="0" w:color="auto"/>
        <w:left w:val="none" w:sz="0" w:space="0" w:color="auto"/>
        <w:bottom w:val="none" w:sz="0" w:space="0" w:color="auto"/>
        <w:right w:val="none" w:sz="0" w:space="0" w:color="auto"/>
      </w:divBdr>
    </w:div>
    <w:div w:id="1960604165">
      <w:marLeft w:val="0"/>
      <w:marRight w:val="0"/>
      <w:marTop w:val="0"/>
      <w:marBottom w:val="0"/>
      <w:divBdr>
        <w:top w:val="none" w:sz="0" w:space="0" w:color="auto"/>
        <w:left w:val="none" w:sz="0" w:space="0" w:color="auto"/>
        <w:bottom w:val="none" w:sz="0" w:space="0" w:color="auto"/>
        <w:right w:val="none" w:sz="0" w:space="0" w:color="auto"/>
      </w:divBdr>
    </w:div>
    <w:div w:id="1960604166">
      <w:marLeft w:val="0"/>
      <w:marRight w:val="0"/>
      <w:marTop w:val="0"/>
      <w:marBottom w:val="0"/>
      <w:divBdr>
        <w:top w:val="none" w:sz="0" w:space="0" w:color="auto"/>
        <w:left w:val="none" w:sz="0" w:space="0" w:color="auto"/>
        <w:bottom w:val="none" w:sz="0" w:space="0" w:color="auto"/>
        <w:right w:val="none" w:sz="0" w:space="0" w:color="auto"/>
      </w:divBdr>
    </w:div>
    <w:div w:id="1960604167">
      <w:marLeft w:val="0"/>
      <w:marRight w:val="0"/>
      <w:marTop w:val="0"/>
      <w:marBottom w:val="0"/>
      <w:divBdr>
        <w:top w:val="none" w:sz="0" w:space="0" w:color="auto"/>
        <w:left w:val="none" w:sz="0" w:space="0" w:color="auto"/>
        <w:bottom w:val="none" w:sz="0" w:space="0" w:color="auto"/>
        <w:right w:val="none" w:sz="0" w:space="0" w:color="auto"/>
      </w:divBdr>
    </w:div>
    <w:div w:id="1960604168">
      <w:marLeft w:val="0"/>
      <w:marRight w:val="0"/>
      <w:marTop w:val="0"/>
      <w:marBottom w:val="0"/>
      <w:divBdr>
        <w:top w:val="none" w:sz="0" w:space="0" w:color="auto"/>
        <w:left w:val="none" w:sz="0" w:space="0" w:color="auto"/>
        <w:bottom w:val="none" w:sz="0" w:space="0" w:color="auto"/>
        <w:right w:val="none" w:sz="0" w:space="0" w:color="auto"/>
      </w:divBdr>
    </w:div>
    <w:div w:id="1960604169">
      <w:marLeft w:val="0"/>
      <w:marRight w:val="0"/>
      <w:marTop w:val="0"/>
      <w:marBottom w:val="0"/>
      <w:divBdr>
        <w:top w:val="none" w:sz="0" w:space="0" w:color="auto"/>
        <w:left w:val="none" w:sz="0" w:space="0" w:color="auto"/>
        <w:bottom w:val="none" w:sz="0" w:space="0" w:color="auto"/>
        <w:right w:val="none" w:sz="0" w:space="0" w:color="auto"/>
      </w:divBdr>
    </w:div>
    <w:div w:id="1960604170">
      <w:marLeft w:val="0"/>
      <w:marRight w:val="0"/>
      <w:marTop w:val="0"/>
      <w:marBottom w:val="0"/>
      <w:divBdr>
        <w:top w:val="none" w:sz="0" w:space="0" w:color="auto"/>
        <w:left w:val="none" w:sz="0" w:space="0" w:color="auto"/>
        <w:bottom w:val="none" w:sz="0" w:space="0" w:color="auto"/>
        <w:right w:val="none" w:sz="0" w:space="0" w:color="auto"/>
      </w:divBdr>
    </w:div>
    <w:div w:id="1960604171">
      <w:marLeft w:val="0"/>
      <w:marRight w:val="0"/>
      <w:marTop w:val="0"/>
      <w:marBottom w:val="0"/>
      <w:divBdr>
        <w:top w:val="none" w:sz="0" w:space="0" w:color="auto"/>
        <w:left w:val="none" w:sz="0" w:space="0" w:color="auto"/>
        <w:bottom w:val="none" w:sz="0" w:space="0" w:color="auto"/>
        <w:right w:val="none" w:sz="0" w:space="0" w:color="auto"/>
      </w:divBdr>
    </w:div>
    <w:div w:id="1960604172">
      <w:marLeft w:val="0"/>
      <w:marRight w:val="0"/>
      <w:marTop w:val="0"/>
      <w:marBottom w:val="0"/>
      <w:divBdr>
        <w:top w:val="none" w:sz="0" w:space="0" w:color="auto"/>
        <w:left w:val="none" w:sz="0" w:space="0" w:color="auto"/>
        <w:bottom w:val="none" w:sz="0" w:space="0" w:color="auto"/>
        <w:right w:val="none" w:sz="0" w:space="0" w:color="auto"/>
      </w:divBdr>
    </w:div>
    <w:div w:id="1960604173">
      <w:marLeft w:val="0"/>
      <w:marRight w:val="0"/>
      <w:marTop w:val="0"/>
      <w:marBottom w:val="0"/>
      <w:divBdr>
        <w:top w:val="none" w:sz="0" w:space="0" w:color="auto"/>
        <w:left w:val="none" w:sz="0" w:space="0" w:color="auto"/>
        <w:bottom w:val="none" w:sz="0" w:space="0" w:color="auto"/>
        <w:right w:val="none" w:sz="0" w:space="0" w:color="auto"/>
      </w:divBdr>
    </w:div>
    <w:div w:id="1960604174">
      <w:marLeft w:val="0"/>
      <w:marRight w:val="0"/>
      <w:marTop w:val="0"/>
      <w:marBottom w:val="0"/>
      <w:divBdr>
        <w:top w:val="none" w:sz="0" w:space="0" w:color="auto"/>
        <w:left w:val="none" w:sz="0" w:space="0" w:color="auto"/>
        <w:bottom w:val="none" w:sz="0" w:space="0" w:color="auto"/>
        <w:right w:val="none" w:sz="0" w:space="0" w:color="auto"/>
      </w:divBdr>
    </w:div>
    <w:div w:id="1960604175">
      <w:marLeft w:val="0"/>
      <w:marRight w:val="0"/>
      <w:marTop w:val="0"/>
      <w:marBottom w:val="0"/>
      <w:divBdr>
        <w:top w:val="none" w:sz="0" w:space="0" w:color="auto"/>
        <w:left w:val="none" w:sz="0" w:space="0" w:color="auto"/>
        <w:bottom w:val="none" w:sz="0" w:space="0" w:color="auto"/>
        <w:right w:val="none" w:sz="0" w:space="0" w:color="auto"/>
      </w:divBdr>
    </w:div>
    <w:div w:id="1960604176">
      <w:marLeft w:val="0"/>
      <w:marRight w:val="0"/>
      <w:marTop w:val="0"/>
      <w:marBottom w:val="0"/>
      <w:divBdr>
        <w:top w:val="none" w:sz="0" w:space="0" w:color="auto"/>
        <w:left w:val="none" w:sz="0" w:space="0" w:color="auto"/>
        <w:bottom w:val="none" w:sz="0" w:space="0" w:color="auto"/>
        <w:right w:val="none" w:sz="0" w:space="0" w:color="auto"/>
      </w:divBdr>
    </w:div>
    <w:div w:id="1960604177">
      <w:marLeft w:val="0"/>
      <w:marRight w:val="0"/>
      <w:marTop w:val="0"/>
      <w:marBottom w:val="0"/>
      <w:divBdr>
        <w:top w:val="none" w:sz="0" w:space="0" w:color="auto"/>
        <w:left w:val="none" w:sz="0" w:space="0" w:color="auto"/>
        <w:bottom w:val="none" w:sz="0" w:space="0" w:color="auto"/>
        <w:right w:val="none" w:sz="0" w:space="0" w:color="auto"/>
      </w:divBdr>
    </w:div>
    <w:div w:id="1960604178">
      <w:marLeft w:val="0"/>
      <w:marRight w:val="0"/>
      <w:marTop w:val="0"/>
      <w:marBottom w:val="0"/>
      <w:divBdr>
        <w:top w:val="none" w:sz="0" w:space="0" w:color="auto"/>
        <w:left w:val="none" w:sz="0" w:space="0" w:color="auto"/>
        <w:bottom w:val="none" w:sz="0" w:space="0" w:color="auto"/>
        <w:right w:val="none" w:sz="0" w:space="0" w:color="auto"/>
      </w:divBdr>
    </w:div>
    <w:div w:id="1960604179">
      <w:marLeft w:val="0"/>
      <w:marRight w:val="0"/>
      <w:marTop w:val="0"/>
      <w:marBottom w:val="0"/>
      <w:divBdr>
        <w:top w:val="none" w:sz="0" w:space="0" w:color="auto"/>
        <w:left w:val="none" w:sz="0" w:space="0" w:color="auto"/>
        <w:bottom w:val="none" w:sz="0" w:space="0" w:color="auto"/>
        <w:right w:val="none" w:sz="0" w:space="0" w:color="auto"/>
      </w:divBdr>
    </w:div>
    <w:div w:id="1960604180">
      <w:marLeft w:val="0"/>
      <w:marRight w:val="0"/>
      <w:marTop w:val="0"/>
      <w:marBottom w:val="0"/>
      <w:divBdr>
        <w:top w:val="none" w:sz="0" w:space="0" w:color="auto"/>
        <w:left w:val="none" w:sz="0" w:space="0" w:color="auto"/>
        <w:bottom w:val="none" w:sz="0" w:space="0" w:color="auto"/>
        <w:right w:val="none" w:sz="0" w:space="0" w:color="auto"/>
      </w:divBdr>
    </w:div>
    <w:div w:id="1960604181">
      <w:marLeft w:val="0"/>
      <w:marRight w:val="0"/>
      <w:marTop w:val="0"/>
      <w:marBottom w:val="0"/>
      <w:divBdr>
        <w:top w:val="none" w:sz="0" w:space="0" w:color="auto"/>
        <w:left w:val="none" w:sz="0" w:space="0" w:color="auto"/>
        <w:bottom w:val="none" w:sz="0" w:space="0" w:color="auto"/>
        <w:right w:val="none" w:sz="0" w:space="0" w:color="auto"/>
      </w:divBdr>
    </w:div>
    <w:div w:id="1960604182">
      <w:marLeft w:val="0"/>
      <w:marRight w:val="0"/>
      <w:marTop w:val="0"/>
      <w:marBottom w:val="0"/>
      <w:divBdr>
        <w:top w:val="none" w:sz="0" w:space="0" w:color="auto"/>
        <w:left w:val="none" w:sz="0" w:space="0" w:color="auto"/>
        <w:bottom w:val="none" w:sz="0" w:space="0" w:color="auto"/>
        <w:right w:val="none" w:sz="0" w:space="0" w:color="auto"/>
      </w:divBdr>
    </w:div>
    <w:div w:id="1960604183">
      <w:marLeft w:val="0"/>
      <w:marRight w:val="0"/>
      <w:marTop w:val="0"/>
      <w:marBottom w:val="0"/>
      <w:divBdr>
        <w:top w:val="none" w:sz="0" w:space="0" w:color="auto"/>
        <w:left w:val="none" w:sz="0" w:space="0" w:color="auto"/>
        <w:bottom w:val="none" w:sz="0" w:space="0" w:color="auto"/>
        <w:right w:val="none" w:sz="0" w:space="0" w:color="auto"/>
      </w:divBdr>
    </w:div>
    <w:div w:id="1960604184">
      <w:marLeft w:val="0"/>
      <w:marRight w:val="0"/>
      <w:marTop w:val="0"/>
      <w:marBottom w:val="0"/>
      <w:divBdr>
        <w:top w:val="none" w:sz="0" w:space="0" w:color="auto"/>
        <w:left w:val="none" w:sz="0" w:space="0" w:color="auto"/>
        <w:bottom w:val="none" w:sz="0" w:space="0" w:color="auto"/>
        <w:right w:val="none" w:sz="0" w:space="0" w:color="auto"/>
      </w:divBdr>
    </w:div>
    <w:div w:id="1960604185">
      <w:marLeft w:val="0"/>
      <w:marRight w:val="0"/>
      <w:marTop w:val="0"/>
      <w:marBottom w:val="0"/>
      <w:divBdr>
        <w:top w:val="none" w:sz="0" w:space="0" w:color="auto"/>
        <w:left w:val="none" w:sz="0" w:space="0" w:color="auto"/>
        <w:bottom w:val="none" w:sz="0" w:space="0" w:color="auto"/>
        <w:right w:val="none" w:sz="0" w:space="0" w:color="auto"/>
      </w:divBdr>
    </w:div>
    <w:div w:id="1960604186">
      <w:marLeft w:val="0"/>
      <w:marRight w:val="0"/>
      <w:marTop w:val="0"/>
      <w:marBottom w:val="0"/>
      <w:divBdr>
        <w:top w:val="none" w:sz="0" w:space="0" w:color="auto"/>
        <w:left w:val="none" w:sz="0" w:space="0" w:color="auto"/>
        <w:bottom w:val="none" w:sz="0" w:space="0" w:color="auto"/>
        <w:right w:val="none" w:sz="0" w:space="0" w:color="auto"/>
      </w:divBdr>
    </w:div>
    <w:div w:id="1960604187">
      <w:marLeft w:val="0"/>
      <w:marRight w:val="0"/>
      <w:marTop w:val="0"/>
      <w:marBottom w:val="0"/>
      <w:divBdr>
        <w:top w:val="none" w:sz="0" w:space="0" w:color="auto"/>
        <w:left w:val="none" w:sz="0" w:space="0" w:color="auto"/>
        <w:bottom w:val="none" w:sz="0" w:space="0" w:color="auto"/>
        <w:right w:val="none" w:sz="0" w:space="0" w:color="auto"/>
      </w:divBdr>
    </w:div>
    <w:div w:id="1960604188">
      <w:marLeft w:val="0"/>
      <w:marRight w:val="0"/>
      <w:marTop w:val="0"/>
      <w:marBottom w:val="0"/>
      <w:divBdr>
        <w:top w:val="none" w:sz="0" w:space="0" w:color="auto"/>
        <w:left w:val="none" w:sz="0" w:space="0" w:color="auto"/>
        <w:bottom w:val="none" w:sz="0" w:space="0" w:color="auto"/>
        <w:right w:val="none" w:sz="0" w:space="0" w:color="auto"/>
      </w:divBdr>
    </w:div>
    <w:div w:id="1960604189">
      <w:marLeft w:val="0"/>
      <w:marRight w:val="0"/>
      <w:marTop w:val="0"/>
      <w:marBottom w:val="0"/>
      <w:divBdr>
        <w:top w:val="none" w:sz="0" w:space="0" w:color="auto"/>
        <w:left w:val="none" w:sz="0" w:space="0" w:color="auto"/>
        <w:bottom w:val="none" w:sz="0" w:space="0" w:color="auto"/>
        <w:right w:val="none" w:sz="0" w:space="0" w:color="auto"/>
      </w:divBdr>
    </w:div>
    <w:div w:id="1960604190">
      <w:marLeft w:val="0"/>
      <w:marRight w:val="0"/>
      <w:marTop w:val="0"/>
      <w:marBottom w:val="0"/>
      <w:divBdr>
        <w:top w:val="none" w:sz="0" w:space="0" w:color="auto"/>
        <w:left w:val="none" w:sz="0" w:space="0" w:color="auto"/>
        <w:bottom w:val="none" w:sz="0" w:space="0" w:color="auto"/>
        <w:right w:val="none" w:sz="0" w:space="0" w:color="auto"/>
      </w:divBdr>
    </w:div>
    <w:div w:id="1960604191">
      <w:marLeft w:val="0"/>
      <w:marRight w:val="0"/>
      <w:marTop w:val="0"/>
      <w:marBottom w:val="0"/>
      <w:divBdr>
        <w:top w:val="none" w:sz="0" w:space="0" w:color="auto"/>
        <w:left w:val="none" w:sz="0" w:space="0" w:color="auto"/>
        <w:bottom w:val="none" w:sz="0" w:space="0" w:color="auto"/>
        <w:right w:val="none" w:sz="0" w:space="0" w:color="auto"/>
      </w:divBdr>
    </w:div>
    <w:div w:id="1967540787">
      <w:bodyDiv w:val="1"/>
      <w:marLeft w:val="0"/>
      <w:marRight w:val="0"/>
      <w:marTop w:val="0"/>
      <w:marBottom w:val="0"/>
      <w:divBdr>
        <w:top w:val="none" w:sz="0" w:space="0" w:color="auto"/>
        <w:left w:val="none" w:sz="0" w:space="0" w:color="auto"/>
        <w:bottom w:val="none" w:sz="0" w:space="0" w:color="auto"/>
        <w:right w:val="none" w:sz="0" w:space="0" w:color="auto"/>
      </w:divBdr>
      <w:divsChild>
        <w:div w:id="318389869">
          <w:marLeft w:val="0"/>
          <w:marRight w:val="0"/>
          <w:marTop w:val="0"/>
          <w:marBottom w:val="0"/>
          <w:divBdr>
            <w:top w:val="none" w:sz="0" w:space="0" w:color="auto"/>
            <w:left w:val="none" w:sz="0" w:space="0" w:color="auto"/>
            <w:bottom w:val="none" w:sz="0" w:space="0" w:color="auto"/>
            <w:right w:val="none" w:sz="0" w:space="0" w:color="auto"/>
          </w:divBdr>
          <w:divsChild>
            <w:div w:id="925041778">
              <w:marLeft w:val="0"/>
              <w:marRight w:val="0"/>
              <w:marTop w:val="0"/>
              <w:marBottom w:val="0"/>
              <w:divBdr>
                <w:top w:val="none" w:sz="0" w:space="0" w:color="auto"/>
                <w:left w:val="none" w:sz="0" w:space="0" w:color="auto"/>
                <w:bottom w:val="none" w:sz="0" w:space="0" w:color="auto"/>
                <w:right w:val="none" w:sz="0" w:space="0" w:color="auto"/>
              </w:divBdr>
              <w:divsChild>
                <w:div w:id="1560438102">
                  <w:marLeft w:val="0"/>
                  <w:marRight w:val="0"/>
                  <w:marTop w:val="0"/>
                  <w:marBottom w:val="0"/>
                  <w:divBdr>
                    <w:top w:val="none" w:sz="0" w:space="0" w:color="auto"/>
                    <w:left w:val="none" w:sz="0" w:space="0" w:color="auto"/>
                    <w:bottom w:val="none" w:sz="0" w:space="0" w:color="auto"/>
                    <w:right w:val="none" w:sz="0" w:space="0" w:color="auto"/>
                  </w:divBdr>
                  <w:divsChild>
                    <w:div w:id="570233549">
                      <w:marLeft w:val="0"/>
                      <w:marRight w:val="0"/>
                      <w:marTop w:val="0"/>
                      <w:marBottom w:val="0"/>
                      <w:divBdr>
                        <w:top w:val="none" w:sz="0" w:space="0" w:color="auto"/>
                        <w:left w:val="none" w:sz="0" w:space="0" w:color="auto"/>
                        <w:bottom w:val="none" w:sz="0" w:space="0" w:color="auto"/>
                        <w:right w:val="none" w:sz="0" w:space="0" w:color="auto"/>
                      </w:divBdr>
                      <w:divsChild>
                        <w:div w:id="11201513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oleObject" Target="embeddings/Microsoft_Word_97_-_2003_Document1.doc"/><Relationship Id="rId34" Type="http://schemas.openxmlformats.org/officeDocument/2006/relationships/image" Target="media/image17.jpeg"/><Relationship Id="rId42" Type="http://schemas.openxmlformats.org/officeDocument/2006/relationships/oleObject" Target="embeddings/Microsoft_Word_97_-_2003_Document10.doc"/><Relationship Id="rId47" Type="http://schemas.openxmlformats.org/officeDocument/2006/relationships/image" Target="media/image24.emf"/><Relationship Id="rId50" Type="http://schemas.openxmlformats.org/officeDocument/2006/relationships/oleObject" Target="embeddings/Microsoft_Word_97_-_2003_Document14.doc"/><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oleObject" Target="embeddings/Microsoft_Word_97_-_2003_Document5.doc"/><Relationship Id="rId11" Type="http://schemas.openxmlformats.org/officeDocument/2006/relationships/package" Target="embeddings/Microsoft_Word_Document1.docx"/><Relationship Id="rId24" Type="http://schemas.openxmlformats.org/officeDocument/2006/relationships/image" Target="media/image13.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oleObject" Target="embeddings/Microsoft_Word_97_-_2003_Document9.doc"/><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oleObject" Target="embeddings/Microsoft_Word_97_-_2003_Document18.doc"/><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Microsoft_Word_97_-_2003_Document.doc"/><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oleObject" Target="embeddings/Microsoft_Word_97_-_2003_Document4.doc"/><Relationship Id="rId30" Type="http://schemas.openxmlformats.org/officeDocument/2006/relationships/image" Target="media/image4.png"/><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oleObject" Target="embeddings/Microsoft_Word_97_-_2003_Document13.doc"/><Relationship Id="rId56" Type="http://schemas.openxmlformats.org/officeDocument/2006/relationships/oleObject" Target="embeddings/Microsoft_Word_97_-_2003_Document17.doc"/><Relationship Id="rId64" Type="http://schemas.openxmlformats.org/officeDocument/2006/relationships/customXml" Target="../customXml/item2.xml"/><Relationship Id="rId8" Type="http://schemas.openxmlformats.org/officeDocument/2006/relationships/image" Target="media/image5.emf"/><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9.png"/><Relationship Id="rId25" Type="http://schemas.openxmlformats.org/officeDocument/2006/relationships/oleObject" Target="embeddings/Microsoft_Word_97_-_2003_Document3.doc"/><Relationship Id="rId33" Type="http://schemas.openxmlformats.org/officeDocument/2006/relationships/oleObject" Target="embeddings/Microsoft_Word_97_-_2003_Document6.doc"/><Relationship Id="rId38" Type="http://schemas.openxmlformats.org/officeDocument/2006/relationships/oleObject" Target="embeddings/Microsoft_Word_97_-_2003_Document8.doc"/><Relationship Id="rId46" Type="http://schemas.openxmlformats.org/officeDocument/2006/relationships/oleObject" Target="embeddings/Microsoft_Word_97_-_2003_Document12.doc"/><Relationship Id="rId59" Type="http://schemas.openxmlformats.org/officeDocument/2006/relationships/footer" Target="footer1.xml"/><Relationship Id="rId67" Type="http://schemas.openxmlformats.org/officeDocument/2006/relationships/customXml" Target="../customXml/item5.xml"/><Relationship Id="rId20" Type="http://schemas.openxmlformats.org/officeDocument/2006/relationships/image" Target="media/image11.emf"/><Relationship Id="rId41" Type="http://schemas.openxmlformats.org/officeDocument/2006/relationships/image" Target="media/image21.emf"/><Relationship Id="rId54" Type="http://schemas.openxmlformats.org/officeDocument/2006/relationships/oleObject" Target="embeddings/Microsoft_Word_97_-_2003_Document16.doc"/><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oleObject" Target="embeddings/Microsoft_Word_97_-_2003_Document2.doc"/><Relationship Id="rId28" Type="http://schemas.openxmlformats.org/officeDocument/2006/relationships/image" Target="media/image15.emf"/><Relationship Id="rId36" Type="http://schemas.openxmlformats.org/officeDocument/2006/relationships/oleObject" Target="embeddings/Microsoft_Word_97_-_2003_Document7.doc"/><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image" Target="media/image6.emf"/><Relationship Id="rId31" Type="http://schemas.openxmlformats.org/officeDocument/2006/relationships/image" Target="media/image3.png"/><Relationship Id="rId44" Type="http://schemas.openxmlformats.org/officeDocument/2006/relationships/oleObject" Target="embeddings/Microsoft_Word_97_-_2003_Document11.doc"/><Relationship Id="rId52" Type="http://schemas.openxmlformats.org/officeDocument/2006/relationships/oleObject" Target="embeddings/Microsoft_Word_97_-_2003_Document15.doc"/><Relationship Id="rId60" Type="http://schemas.openxmlformats.org/officeDocument/2006/relationships/footer" Target="footer2.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10.emf"/><Relationship Id="rId39" Type="http://schemas.openxmlformats.org/officeDocument/2006/relationships/image" Target="media/image20.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EMADOC-1700519818-2217699</_dlc_DocId>
    <_dlc_DocIdUrl xmlns="a034c160-bfb7-45f5-8632-2eb7e0508071">
      <Url>https://euema.sharepoint.com/sites/CRM/_layouts/15/DocIdRedir.aspx?ID=EMADOC-1700519818-2217699</Url>
      <Description>EMADOC-1700519818-2217699</Description>
    </_dlc_DocIdUrl>
    <Sign_x002d_off xmlns="62874b74-7561-4a92-a6e7-f8370cb4455a" xsi:nil="true"/>
  </documentManagement>
</p:properties>
</file>

<file path=customXml/itemProps1.xml><?xml version="1.0" encoding="utf-8"?>
<ds:datastoreItem xmlns:ds="http://schemas.openxmlformats.org/officeDocument/2006/customXml" ds:itemID="{C2F21C9E-CE1B-48F4-B8DC-2CB02C721E70}">
  <ds:schemaRefs>
    <ds:schemaRef ds:uri="http://schemas.openxmlformats.org/officeDocument/2006/bibliography"/>
  </ds:schemaRefs>
</ds:datastoreItem>
</file>

<file path=customXml/itemProps2.xml><?xml version="1.0" encoding="utf-8"?>
<ds:datastoreItem xmlns:ds="http://schemas.openxmlformats.org/officeDocument/2006/customXml" ds:itemID="{AD32099E-0EF5-4F55-9B55-CC40FC9C23DD}"/>
</file>

<file path=customXml/itemProps3.xml><?xml version="1.0" encoding="utf-8"?>
<ds:datastoreItem xmlns:ds="http://schemas.openxmlformats.org/officeDocument/2006/customXml" ds:itemID="{33B08BE5-A629-4E35-9C21-1E4DDAC6E4CF}"/>
</file>

<file path=customXml/itemProps4.xml><?xml version="1.0" encoding="utf-8"?>
<ds:datastoreItem xmlns:ds="http://schemas.openxmlformats.org/officeDocument/2006/customXml" ds:itemID="{18CEEEEF-95AB-4663-9C26-920DA8570F5B}"/>
</file>

<file path=customXml/itemProps5.xml><?xml version="1.0" encoding="utf-8"?>
<ds:datastoreItem xmlns:ds="http://schemas.openxmlformats.org/officeDocument/2006/customXml" ds:itemID="{FDB43BFD-CC97-45CD-8890-C615CCF2693E}"/>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64</TotalTime>
  <Pages>49</Pages>
  <Words>11450</Words>
  <Characters>81036</Characters>
  <Application>Microsoft Office Word</Application>
  <DocSecurity>0</DocSecurity>
  <Lines>675</Lines>
  <Paragraphs>184</Paragraphs>
  <ScaleCrop>false</ScaleCrop>
  <HeadingPairs>
    <vt:vector size="2" baseType="variant">
      <vt:variant>
        <vt:lpstr>Title</vt:lpstr>
      </vt:variant>
      <vt:variant>
        <vt:i4>1</vt:i4>
      </vt:variant>
    </vt:vector>
  </HeadingPairs>
  <TitlesOfParts>
    <vt:vector size="1" baseType="lpstr">
      <vt:lpstr>Saxenda, INN-liraglutide</vt:lpstr>
    </vt:vector>
  </TitlesOfParts>
  <Manager/>
  <Company/>
  <LinksUpToDate>false</LinksUpToDate>
  <CharactersWithSpaces>92302</CharactersWithSpaces>
  <SharedDoc>false</SharedDoc>
  <HLinks>
    <vt:vector size="24" baseType="variant">
      <vt:variant>
        <vt:i4>1245197</vt:i4>
      </vt:variant>
      <vt:variant>
        <vt:i4>96</vt:i4>
      </vt:variant>
      <vt:variant>
        <vt:i4>0</vt:i4>
      </vt:variant>
      <vt:variant>
        <vt:i4>5</vt:i4>
      </vt:variant>
      <vt:variant>
        <vt:lpwstr>http://www.ema.europa.eu/</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LNFM (Linda Meska)</cp:lastModifiedBy>
  <cp:revision>4</cp:revision>
  <cp:lastPrinted>2014-10-31T05:12:00Z</cp:lastPrinted>
  <dcterms:created xsi:type="dcterms:W3CDTF">2025-04-10T07:46:00Z</dcterms:created>
  <dcterms:modified xsi:type="dcterms:W3CDTF">2025-04-10T11:21:00Z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1266afdc-0ffd-4e97-8374-33e99dc1967b</vt:lpwstr>
  </property>
</Properties>
</file>