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ore.xml" ContentType="application/vnd.openxmlformats-package.core-properties+xml"/>
  <Override PartName="/customXml/itemProps1.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word/fontTable.xml" ContentType="application/vnd.openxmlformats-officedocument.wordprocessingml.fontTable+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people.xml" ContentType="application/vnd.openxmlformats-officedocument.wordprocessingml.people+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8C89AB" w14:textId="77777777" w:rsidR="00485110" w:rsidRPr="0016055A" w:rsidRDefault="00485110" w:rsidP="00485110">
      <w:pPr>
        <w:widowControl w:val="0"/>
        <w:pBdr>
          <w:top w:val="single" w:sz="4" w:space="1" w:color="auto"/>
          <w:left w:val="single" w:sz="4" w:space="4" w:color="auto"/>
          <w:bottom w:val="single" w:sz="4" w:space="1" w:color="auto"/>
          <w:right w:val="single" w:sz="4" w:space="4" w:color="auto"/>
        </w:pBdr>
        <w:tabs>
          <w:tab w:val="clear" w:pos="567"/>
        </w:tabs>
        <w:rPr>
          <w:rFonts w:asciiTheme="majorBidi" w:hAnsiTheme="majorBidi" w:cstheme="majorBidi"/>
          <w:szCs w:val="22"/>
          <w:lang w:val="lv-LV"/>
        </w:rPr>
      </w:pPr>
      <w:bookmarkStart w:id="0" w:name="_GoBack"/>
      <w:bookmarkEnd w:id="0"/>
      <w:r w:rsidRPr="0016055A">
        <w:rPr>
          <w:rFonts w:asciiTheme="majorBidi" w:hAnsiTheme="majorBidi" w:cstheme="majorBidi"/>
          <w:szCs w:val="22"/>
          <w:lang w:val="lv-LV"/>
        </w:rPr>
        <w:t xml:space="preserve">Šis dokuments ir apstiprināta </w:t>
      </w:r>
      <w:r>
        <w:rPr>
          <w:rFonts w:asciiTheme="majorBidi" w:hAnsiTheme="majorBidi" w:cstheme="majorBidi"/>
          <w:szCs w:val="22"/>
        </w:rPr>
        <w:t>Seffalair Spiromax</w:t>
      </w:r>
      <w:r w:rsidRPr="0016055A">
        <w:rPr>
          <w:rFonts w:asciiTheme="majorBidi" w:hAnsiTheme="majorBidi" w:cstheme="majorBidi"/>
          <w:szCs w:val="22"/>
          <w:lang w:val="lv-LV"/>
        </w:rPr>
        <w:t xml:space="preserve"> zāļu informācija, kurā ir izceltas izmaiņas kopš iepriekšējās procedūras, kas ietekmē zāļu informāciju (</w:t>
      </w:r>
      <w:r>
        <w:rPr>
          <w:rFonts w:asciiTheme="majorBidi" w:hAnsiTheme="majorBidi" w:cstheme="majorBidi"/>
          <w:szCs w:val="22"/>
        </w:rPr>
        <w:t>EMA/N/0000258664</w:t>
      </w:r>
      <w:r w:rsidRPr="0016055A">
        <w:rPr>
          <w:rFonts w:asciiTheme="majorBidi" w:hAnsiTheme="majorBidi" w:cstheme="majorBidi"/>
          <w:szCs w:val="22"/>
          <w:lang w:val="lv-LV"/>
        </w:rPr>
        <w:t>).</w:t>
      </w:r>
    </w:p>
    <w:p w14:paraId="5B8A4268" w14:textId="77777777" w:rsidR="00485110" w:rsidRPr="0016055A" w:rsidRDefault="00485110" w:rsidP="00485110">
      <w:pPr>
        <w:widowControl w:val="0"/>
        <w:pBdr>
          <w:top w:val="single" w:sz="4" w:space="1" w:color="auto"/>
          <w:left w:val="single" w:sz="4" w:space="4" w:color="auto"/>
          <w:bottom w:val="single" w:sz="4" w:space="1" w:color="auto"/>
          <w:right w:val="single" w:sz="4" w:space="4" w:color="auto"/>
        </w:pBdr>
        <w:tabs>
          <w:tab w:val="clear" w:pos="567"/>
        </w:tabs>
        <w:rPr>
          <w:rFonts w:asciiTheme="majorBidi" w:hAnsiTheme="majorBidi" w:cstheme="majorBidi"/>
          <w:szCs w:val="22"/>
          <w:lang w:val="lv-LV"/>
        </w:rPr>
      </w:pPr>
    </w:p>
    <w:p w14:paraId="7FB56DDB" w14:textId="62226F17" w:rsidR="00812D16" w:rsidRPr="00501526" w:rsidRDefault="00485110" w:rsidP="00485110">
      <w:pPr>
        <w:pBdr>
          <w:top w:val="single" w:sz="4" w:space="1" w:color="auto"/>
          <w:left w:val="single" w:sz="4" w:space="4" w:color="auto"/>
          <w:bottom w:val="single" w:sz="4" w:space="1" w:color="auto"/>
          <w:right w:val="single" w:sz="4" w:space="4" w:color="auto"/>
        </w:pBdr>
        <w:spacing w:line="240" w:lineRule="auto"/>
        <w:rPr>
          <w:lang w:val="lv-LV"/>
        </w:rPr>
      </w:pPr>
      <w:r w:rsidRPr="0016055A">
        <w:rPr>
          <w:rFonts w:asciiTheme="majorBidi" w:hAnsiTheme="majorBidi" w:cstheme="majorBidi"/>
          <w:szCs w:val="22"/>
          <w:lang w:val="lv-LV"/>
        </w:rPr>
        <w:t xml:space="preserve">Plašāku informāciju skatīt Eiropas Zāļu aģentūras tīmekļa vietnē: </w:t>
      </w:r>
      <w:hyperlink r:id="rId12" w:history="1">
        <w:r w:rsidRPr="0016055A">
          <w:rPr>
            <w:rStyle w:val="Hyperlink"/>
            <w:rFonts w:asciiTheme="majorBidi" w:hAnsiTheme="majorBidi" w:cstheme="majorBidi"/>
            <w:szCs w:val="22"/>
          </w:rPr>
          <w:t>https://www.ema.europa.eu/en/medicines/human/</w:t>
        </w:r>
        <w:r w:rsidRPr="0016055A">
          <w:rPr>
            <w:rStyle w:val="Hyperlink"/>
            <w:rFonts w:asciiTheme="majorBidi" w:hAnsiTheme="majorBidi" w:cstheme="majorBidi"/>
            <w:szCs w:val="22"/>
            <w:lang w:val="lv-LV"/>
          </w:rPr>
          <w:t>EPAR</w:t>
        </w:r>
        <w:r>
          <w:rPr>
            <w:rStyle w:val="Hyperlink"/>
            <w:rFonts w:asciiTheme="majorBidi" w:hAnsiTheme="majorBidi" w:cstheme="majorBidi"/>
            <w:szCs w:val="22"/>
          </w:rPr>
          <w:t>/seffalair-spiromax</w:t>
        </w:r>
      </w:hyperlink>
    </w:p>
    <w:p w14:paraId="6E44795F" w14:textId="77777777" w:rsidR="00812D16" w:rsidRPr="00501526" w:rsidRDefault="00812D16" w:rsidP="00BD22BA">
      <w:pPr>
        <w:spacing w:line="240" w:lineRule="auto"/>
        <w:rPr>
          <w:lang w:val="lv-LV"/>
        </w:rPr>
      </w:pPr>
    </w:p>
    <w:p w14:paraId="53F11371" w14:textId="77777777" w:rsidR="00812D16" w:rsidRPr="00501526" w:rsidRDefault="00812D16" w:rsidP="00BD22BA">
      <w:pPr>
        <w:spacing w:line="240" w:lineRule="auto"/>
        <w:rPr>
          <w:lang w:val="lv-LV"/>
        </w:rPr>
      </w:pPr>
    </w:p>
    <w:p w14:paraId="6283BF79" w14:textId="77777777" w:rsidR="00812D16" w:rsidRPr="00501526" w:rsidRDefault="00812D16" w:rsidP="00BD22BA">
      <w:pPr>
        <w:spacing w:line="240" w:lineRule="auto"/>
        <w:rPr>
          <w:lang w:val="lv-LV"/>
        </w:rPr>
      </w:pPr>
    </w:p>
    <w:p w14:paraId="73557499" w14:textId="77777777" w:rsidR="00812D16" w:rsidRPr="00501526" w:rsidRDefault="00812D16" w:rsidP="00BD22BA">
      <w:pPr>
        <w:spacing w:line="240" w:lineRule="auto"/>
        <w:rPr>
          <w:lang w:val="lv-LV"/>
        </w:rPr>
      </w:pPr>
    </w:p>
    <w:p w14:paraId="30670426" w14:textId="77777777" w:rsidR="00812D16" w:rsidRPr="00501526" w:rsidRDefault="00812D16" w:rsidP="00BD22BA">
      <w:pPr>
        <w:spacing w:line="240" w:lineRule="auto"/>
        <w:rPr>
          <w:lang w:val="lv-LV"/>
        </w:rPr>
      </w:pPr>
    </w:p>
    <w:p w14:paraId="7B16F54D" w14:textId="77777777" w:rsidR="00812D16" w:rsidRPr="00501526" w:rsidRDefault="00812D16" w:rsidP="00BD22BA">
      <w:pPr>
        <w:spacing w:line="240" w:lineRule="auto"/>
        <w:rPr>
          <w:lang w:val="lv-LV"/>
        </w:rPr>
      </w:pPr>
    </w:p>
    <w:p w14:paraId="3ACD8076" w14:textId="77777777" w:rsidR="00812D16" w:rsidRPr="00501526" w:rsidRDefault="00812D16" w:rsidP="00BD22BA">
      <w:pPr>
        <w:spacing w:line="240" w:lineRule="auto"/>
        <w:rPr>
          <w:lang w:val="lv-LV"/>
        </w:rPr>
      </w:pPr>
    </w:p>
    <w:p w14:paraId="78C60183" w14:textId="77777777" w:rsidR="00812D16" w:rsidRPr="00501526" w:rsidRDefault="00812D16" w:rsidP="00BD22BA">
      <w:pPr>
        <w:spacing w:line="240" w:lineRule="auto"/>
        <w:rPr>
          <w:lang w:val="lv-LV"/>
        </w:rPr>
      </w:pPr>
    </w:p>
    <w:p w14:paraId="5F34E5D7" w14:textId="77777777" w:rsidR="00812D16" w:rsidRPr="00501526" w:rsidRDefault="00812D16" w:rsidP="00BD22BA">
      <w:pPr>
        <w:spacing w:line="240" w:lineRule="auto"/>
        <w:rPr>
          <w:lang w:val="lv-LV"/>
        </w:rPr>
      </w:pPr>
    </w:p>
    <w:p w14:paraId="0B624EA3" w14:textId="77777777" w:rsidR="00812D16" w:rsidRPr="00501526" w:rsidRDefault="00812D16" w:rsidP="00BD22BA">
      <w:pPr>
        <w:spacing w:line="240" w:lineRule="auto"/>
        <w:rPr>
          <w:lang w:val="lv-LV"/>
        </w:rPr>
      </w:pPr>
    </w:p>
    <w:p w14:paraId="556F7B69" w14:textId="77777777" w:rsidR="00812D16" w:rsidRPr="00501526" w:rsidRDefault="00812D16" w:rsidP="00BD22BA">
      <w:pPr>
        <w:spacing w:line="240" w:lineRule="auto"/>
        <w:rPr>
          <w:lang w:val="lv-LV"/>
        </w:rPr>
      </w:pPr>
    </w:p>
    <w:p w14:paraId="30DE4DD4" w14:textId="77777777" w:rsidR="00812D16" w:rsidRPr="00501526" w:rsidRDefault="00812D16" w:rsidP="00BD22BA">
      <w:pPr>
        <w:spacing w:line="240" w:lineRule="auto"/>
        <w:rPr>
          <w:lang w:val="lv-LV"/>
        </w:rPr>
      </w:pPr>
    </w:p>
    <w:p w14:paraId="5B5C79F5" w14:textId="77777777" w:rsidR="00812D16" w:rsidRPr="00501526" w:rsidRDefault="00812D16" w:rsidP="00BD22BA">
      <w:pPr>
        <w:spacing w:line="240" w:lineRule="auto"/>
        <w:rPr>
          <w:lang w:val="lv-LV"/>
        </w:rPr>
      </w:pPr>
    </w:p>
    <w:p w14:paraId="05BF91D6" w14:textId="77777777" w:rsidR="00812D16" w:rsidRPr="00501526" w:rsidRDefault="00812D16" w:rsidP="00BD22BA">
      <w:pPr>
        <w:spacing w:line="240" w:lineRule="auto"/>
        <w:rPr>
          <w:lang w:val="lv-LV"/>
        </w:rPr>
      </w:pPr>
    </w:p>
    <w:p w14:paraId="214A6C73" w14:textId="77777777" w:rsidR="00812D16" w:rsidRPr="00501526" w:rsidRDefault="00812D16" w:rsidP="00BD22BA">
      <w:pPr>
        <w:spacing w:line="240" w:lineRule="auto"/>
        <w:rPr>
          <w:lang w:val="lv-LV"/>
        </w:rPr>
      </w:pPr>
    </w:p>
    <w:p w14:paraId="3F2F49F9" w14:textId="77777777" w:rsidR="00812D16" w:rsidRPr="00501526" w:rsidRDefault="00812D16" w:rsidP="00BD22BA">
      <w:pPr>
        <w:spacing w:line="240" w:lineRule="auto"/>
        <w:rPr>
          <w:lang w:val="lv-LV"/>
        </w:rPr>
      </w:pPr>
    </w:p>
    <w:p w14:paraId="1435B944" w14:textId="77777777" w:rsidR="00812D16" w:rsidRPr="00501526" w:rsidRDefault="00812D16" w:rsidP="00BD22BA">
      <w:pPr>
        <w:spacing w:line="240" w:lineRule="auto"/>
        <w:rPr>
          <w:lang w:val="lv-LV"/>
        </w:rPr>
      </w:pPr>
    </w:p>
    <w:p w14:paraId="6C111714" w14:textId="77777777" w:rsidR="00812D16" w:rsidRPr="00501526" w:rsidRDefault="00812D16" w:rsidP="00BD22BA">
      <w:pPr>
        <w:spacing w:line="240" w:lineRule="auto"/>
        <w:rPr>
          <w:lang w:val="lv-LV"/>
        </w:rPr>
      </w:pPr>
    </w:p>
    <w:p w14:paraId="66AF4F00" w14:textId="77777777" w:rsidR="00E102C3" w:rsidRPr="00501526" w:rsidRDefault="00E102C3" w:rsidP="00E102C3">
      <w:pPr>
        <w:jc w:val="center"/>
        <w:outlineLvl w:val="0"/>
        <w:rPr>
          <w:lang w:val="lv-LV"/>
        </w:rPr>
      </w:pPr>
      <w:r w:rsidRPr="00501526">
        <w:rPr>
          <w:b/>
          <w:lang w:val="lv-LV"/>
        </w:rPr>
        <w:t>I PIELIKUMS</w:t>
      </w:r>
    </w:p>
    <w:p w14:paraId="6E76B333" w14:textId="77777777" w:rsidR="00E102C3" w:rsidRPr="00501526" w:rsidRDefault="00E102C3" w:rsidP="00E102C3">
      <w:pPr>
        <w:jc w:val="center"/>
        <w:outlineLvl w:val="0"/>
        <w:rPr>
          <w:lang w:val="lv-LV"/>
        </w:rPr>
      </w:pPr>
    </w:p>
    <w:p w14:paraId="5AC5A390" w14:textId="77777777" w:rsidR="00812D16" w:rsidRPr="00501526" w:rsidRDefault="00E102C3" w:rsidP="00E102C3">
      <w:pPr>
        <w:pStyle w:val="TitleA"/>
        <w:spacing w:line="240" w:lineRule="auto"/>
        <w:rPr>
          <w:noProof w:val="0"/>
          <w:lang w:val="lv-LV"/>
        </w:rPr>
      </w:pPr>
      <w:r w:rsidRPr="00501526">
        <w:rPr>
          <w:noProof w:val="0"/>
          <w:lang w:val="lv-LV"/>
        </w:rPr>
        <w:t>ZĀĻU APRAKSTS</w:t>
      </w:r>
    </w:p>
    <w:p w14:paraId="6B20A4D9" w14:textId="77777777" w:rsidR="00812D16" w:rsidRPr="00501526" w:rsidRDefault="00812D16" w:rsidP="00BD22BA">
      <w:pPr>
        <w:pStyle w:val="berschrift1"/>
        <w:rPr>
          <w:color w:val="008000"/>
          <w:lang w:val="lv-LV"/>
        </w:rPr>
      </w:pPr>
      <w:r w:rsidRPr="00501526">
        <w:rPr>
          <w:color w:val="008000"/>
          <w:szCs w:val="22"/>
          <w:lang w:val="lv-LV"/>
        </w:rPr>
        <w:br w:type="page"/>
      </w:r>
      <w:r w:rsidRPr="00501526">
        <w:rPr>
          <w:lang w:val="lv-LV"/>
        </w:rPr>
        <w:lastRenderedPageBreak/>
        <w:t>1.</w:t>
      </w:r>
      <w:r w:rsidRPr="00501526">
        <w:rPr>
          <w:lang w:val="lv-LV"/>
        </w:rPr>
        <w:tab/>
      </w:r>
      <w:r w:rsidR="0064318D" w:rsidRPr="00501526">
        <w:rPr>
          <w:bCs w:val="0"/>
          <w:lang w:val="lv-LV"/>
        </w:rPr>
        <w:t>ZĀĻU NOSAUKUMS</w:t>
      </w:r>
    </w:p>
    <w:p w14:paraId="5E611B5B" w14:textId="77777777" w:rsidR="00812D16" w:rsidRPr="00501526" w:rsidRDefault="00812D16" w:rsidP="00BD22BA">
      <w:pPr>
        <w:spacing w:line="240" w:lineRule="auto"/>
        <w:rPr>
          <w:iCs/>
          <w:szCs w:val="22"/>
          <w:lang w:val="lv-LV"/>
        </w:rPr>
      </w:pPr>
    </w:p>
    <w:p w14:paraId="4E635C15" w14:textId="77777777" w:rsidR="00050EEF" w:rsidRPr="00501526" w:rsidRDefault="005623AB" w:rsidP="00BD22BA">
      <w:pPr>
        <w:spacing w:line="240" w:lineRule="auto"/>
        <w:rPr>
          <w:szCs w:val="22"/>
          <w:lang w:val="lv-LV"/>
        </w:rPr>
      </w:pPr>
      <w:r w:rsidRPr="00501526">
        <w:rPr>
          <w:szCs w:val="22"/>
          <w:lang w:val="lv-LV"/>
        </w:rPr>
        <w:t>Seffalair</w:t>
      </w:r>
      <w:r w:rsidR="00050EEF" w:rsidRPr="00501526">
        <w:rPr>
          <w:szCs w:val="22"/>
          <w:lang w:val="lv-LV"/>
        </w:rPr>
        <w:t xml:space="preserve"> Spiromax </w:t>
      </w:r>
      <w:r w:rsidR="003B717E" w:rsidRPr="00501526">
        <w:rPr>
          <w:szCs w:val="22"/>
          <w:lang w:val="lv-LV"/>
        </w:rPr>
        <w:t>12</w:t>
      </w:r>
      <w:r w:rsidR="0064318D" w:rsidRPr="00501526">
        <w:rPr>
          <w:szCs w:val="22"/>
          <w:lang w:val="lv-LV"/>
        </w:rPr>
        <w:t>,</w:t>
      </w:r>
      <w:r w:rsidR="003B717E" w:rsidRPr="00501526">
        <w:rPr>
          <w:szCs w:val="22"/>
          <w:lang w:val="lv-LV"/>
        </w:rPr>
        <w:t>75 </w:t>
      </w:r>
      <w:r w:rsidR="0064318D" w:rsidRPr="00501526">
        <w:rPr>
          <w:szCs w:val="22"/>
          <w:lang w:val="lv-LV"/>
        </w:rPr>
        <w:t>mikrogrami</w:t>
      </w:r>
      <w:r w:rsidR="00050EEF" w:rsidRPr="00501526">
        <w:rPr>
          <w:szCs w:val="22"/>
          <w:lang w:val="lv-LV"/>
        </w:rPr>
        <w:t>/</w:t>
      </w:r>
      <w:r w:rsidR="003B717E" w:rsidRPr="00501526">
        <w:rPr>
          <w:szCs w:val="22"/>
          <w:lang w:val="lv-LV"/>
        </w:rPr>
        <w:t>100 </w:t>
      </w:r>
      <w:r w:rsidR="0064318D" w:rsidRPr="00501526">
        <w:rPr>
          <w:szCs w:val="22"/>
          <w:lang w:val="lv-LV"/>
        </w:rPr>
        <w:t>mikrogrami</w:t>
      </w:r>
      <w:r w:rsidR="00050EEF" w:rsidRPr="00501526">
        <w:rPr>
          <w:szCs w:val="22"/>
          <w:lang w:val="lv-LV"/>
        </w:rPr>
        <w:t xml:space="preserve"> inhal</w:t>
      </w:r>
      <w:r w:rsidR="0064318D" w:rsidRPr="00501526">
        <w:rPr>
          <w:szCs w:val="22"/>
          <w:lang w:val="lv-LV"/>
        </w:rPr>
        <w:t>ācijas pulveris</w:t>
      </w:r>
    </w:p>
    <w:p w14:paraId="54D06C4B" w14:textId="77777777" w:rsidR="00812D16" w:rsidRPr="00501526" w:rsidRDefault="005623AB" w:rsidP="00BD22BA">
      <w:pPr>
        <w:spacing w:line="240" w:lineRule="auto"/>
        <w:rPr>
          <w:szCs w:val="22"/>
          <w:lang w:val="lv-LV"/>
        </w:rPr>
      </w:pPr>
      <w:r w:rsidRPr="00501526">
        <w:rPr>
          <w:szCs w:val="22"/>
          <w:lang w:val="lv-LV"/>
        </w:rPr>
        <w:t xml:space="preserve">Seffalair </w:t>
      </w:r>
      <w:r w:rsidR="00050EEF" w:rsidRPr="00501526">
        <w:rPr>
          <w:szCs w:val="22"/>
          <w:lang w:val="lv-LV"/>
        </w:rPr>
        <w:t xml:space="preserve">Spiromax </w:t>
      </w:r>
      <w:r w:rsidR="003B717E" w:rsidRPr="00501526">
        <w:rPr>
          <w:szCs w:val="22"/>
          <w:lang w:val="lv-LV"/>
        </w:rPr>
        <w:t>12</w:t>
      </w:r>
      <w:r w:rsidR="0064318D" w:rsidRPr="00501526">
        <w:rPr>
          <w:szCs w:val="22"/>
          <w:lang w:val="lv-LV"/>
        </w:rPr>
        <w:t>,</w:t>
      </w:r>
      <w:r w:rsidR="003B717E" w:rsidRPr="00501526">
        <w:rPr>
          <w:szCs w:val="22"/>
          <w:lang w:val="lv-LV"/>
        </w:rPr>
        <w:t>75 </w:t>
      </w:r>
      <w:r w:rsidR="0064318D" w:rsidRPr="00501526">
        <w:rPr>
          <w:szCs w:val="22"/>
          <w:lang w:val="lv-LV"/>
        </w:rPr>
        <w:t>mikrogrami</w:t>
      </w:r>
      <w:r w:rsidR="00050EEF" w:rsidRPr="00501526">
        <w:rPr>
          <w:szCs w:val="22"/>
          <w:lang w:val="lv-LV"/>
        </w:rPr>
        <w:t>/</w:t>
      </w:r>
      <w:r w:rsidR="003B717E" w:rsidRPr="00501526">
        <w:rPr>
          <w:szCs w:val="22"/>
          <w:lang w:val="lv-LV"/>
        </w:rPr>
        <w:t>202 </w:t>
      </w:r>
      <w:r w:rsidR="00050EEF" w:rsidRPr="00501526">
        <w:rPr>
          <w:szCs w:val="22"/>
          <w:lang w:val="lv-LV"/>
        </w:rPr>
        <w:t>mi</w:t>
      </w:r>
      <w:r w:rsidR="0064318D" w:rsidRPr="00501526">
        <w:rPr>
          <w:szCs w:val="22"/>
          <w:lang w:val="lv-LV"/>
        </w:rPr>
        <w:t>krogrami</w:t>
      </w:r>
      <w:r w:rsidR="00050EEF" w:rsidRPr="00501526">
        <w:rPr>
          <w:szCs w:val="22"/>
          <w:lang w:val="lv-LV"/>
        </w:rPr>
        <w:t xml:space="preserve"> </w:t>
      </w:r>
      <w:r w:rsidR="0064318D" w:rsidRPr="00501526">
        <w:rPr>
          <w:szCs w:val="22"/>
          <w:lang w:val="lv-LV"/>
        </w:rPr>
        <w:t>inhalācijas pulveris</w:t>
      </w:r>
    </w:p>
    <w:p w14:paraId="5AD74AD7" w14:textId="77777777" w:rsidR="00050EEF" w:rsidRPr="00501526" w:rsidRDefault="00050EEF" w:rsidP="00BD22BA">
      <w:pPr>
        <w:spacing w:line="240" w:lineRule="auto"/>
        <w:rPr>
          <w:iCs/>
          <w:szCs w:val="22"/>
          <w:lang w:val="lv-LV"/>
        </w:rPr>
      </w:pPr>
    </w:p>
    <w:p w14:paraId="105F12E5" w14:textId="77777777" w:rsidR="00827899" w:rsidRPr="00501526" w:rsidRDefault="00827899" w:rsidP="00BD22BA">
      <w:pPr>
        <w:spacing w:line="240" w:lineRule="auto"/>
        <w:rPr>
          <w:iCs/>
          <w:szCs w:val="22"/>
          <w:lang w:val="lv-LV"/>
        </w:rPr>
      </w:pPr>
    </w:p>
    <w:p w14:paraId="2A64872D" w14:textId="77777777" w:rsidR="00812D16" w:rsidRPr="00501526" w:rsidRDefault="00812D16" w:rsidP="00BD22BA">
      <w:pPr>
        <w:pStyle w:val="berschrift1"/>
        <w:rPr>
          <w:lang w:val="lv-LV"/>
        </w:rPr>
      </w:pPr>
      <w:r w:rsidRPr="00501526">
        <w:rPr>
          <w:lang w:val="lv-LV"/>
        </w:rPr>
        <w:t>2.</w:t>
      </w:r>
      <w:r w:rsidRPr="00501526">
        <w:rPr>
          <w:lang w:val="lv-LV"/>
        </w:rPr>
        <w:tab/>
      </w:r>
      <w:r w:rsidR="00B6118D" w:rsidRPr="00501526">
        <w:rPr>
          <w:lang w:val="lv-LV"/>
        </w:rPr>
        <w:t>KVALITATĪVAIS UN KVANTITATĪVAIS SASTĀVS</w:t>
      </w:r>
    </w:p>
    <w:p w14:paraId="6DA294B9" w14:textId="77777777" w:rsidR="00812D16" w:rsidRPr="00501526" w:rsidRDefault="00812D16" w:rsidP="00BD22BA">
      <w:pPr>
        <w:spacing w:line="240" w:lineRule="auto"/>
        <w:rPr>
          <w:szCs w:val="22"/>
          <w:lang w:val="lv-LV"/>
        </w:rPr>
      </w:pPr>
    </w:p>
    <w:p w14:paraId="11307313" w14:textId="64F8AE42" w:rsidR="00957C1D" w:rsidRPr="00501526" w:rsidRDefault="00957C1D" w:rsidP="00BD22BA">
      <w:pPr>
        <w:spacing w:line="240" w:lineRule="auto"/>
        <w:rPr>
          <w:iCs/>
          <w:szCs w:val="22"/>
          <w:lang w:val="lv-LV"/>
        </w:rPr>
      </w:pPr>
      <w:r w:rsidRPr="00501526">
        <w:rPr>
          <w:iCs/>
          <w:szCs w:val="22"/>
          <w:lang w:val="lv-LV"/>
        </w:rPr>
        <w:t>Katra ievadītā deva (</w:t>
      </w:r>
      <w:r w:rsidR="001B1D7F" w:rsidRPr="00501526">
        <w:rPr>
          <w:iCs/>
          <w:szCs w:val="22"/>
          <w:lang w:val="lv-LV"/>
        </w:rPr>
        <w:t xml:space="preserve">deva </w:t>
      </w:r>
      <w:r w:rsidRPr="00501526">
        <w:rPr>
          <w:iCs/>
          <w:szCs w:val="22"/>
          <w:lang w:val="lv-LV"/>
        </w:rPr>
        <w:t>no iemu</w:t>
      </w:r>
      <w:r w:rsidR="00F405CE" w:rsidRPr="00501526">
        <w:rPr>
          <w:iCs/>
          <w:szCs w:val="22"/>
          <w:lang w:val="lv-LV"/>
        </w:rPr>
        <w:t>tņa</w:t>
      </w:r>
      <w:r w:rsidRPr="00501526">
        <w:rPr>
          <w:iCs/>
          <w:szCs w:val="22"/>
          <w:lang w:val="lv-LV"/>
        </w:rPr>
        <w:t xml:space="preserve">) satur 12,75 mikrogramus salmeterola </w:t>
      </w:r>
      <w:r w:rsidR="00046AC2" w:rsidRPr="00501526">
        <w:rPr>
          <w:iCs/>
          <w:szCs w:val="22"/>
          <w:lang w:val="lv-LV"/>
        </w:rPr>
        <w:t>(</w:t>
      </w:r>
      <w:r w:rsidR="00046AC2" w:rsidRPr="00501526">
        <w:rPr>
          <w:i/>
          <w:szCs w:val="22"/>
          <w:lang w:val="lv-LV"/>
        </w:rPr>
        <w:t>salmeterol</w:t>
      </w:r>
      <w:r w:rsidR="00046AC2" w:rsidRPr="00501526">
        <w:rPr>
          <w:iCs/>
          <w:szCs w:val="22"/>
          <w:lang w:val="lv-LV"/>
        </w:rPr>
        <w:t xml:space="preserve">) </w:t>
      </w:r>
      <w:r w:rsidRPr="00501526">
        <w:rPr>
          <w:iCs/>
          <w:szCs w:val="22"/>
          <w:lang w:val="lv-LV"/>
        </w:rPr>
        <w:t>(salmeterola ksin</w:t>
      </w:r>
      <w:r w:rsidR="00046AC2" w:rsidRPr="00501526">
        <w:rPr>
          <w:iCs/>
          <w:szCs w:val="22"/>
          <w:lang w:val="lv-LV"/>
        </w:rPr>
        <w:t>a</w:t>
      </w:r>
      <w:r w:rsidRPr="00501526">
        <w:rPr>
          <w:iCs/>
          <w:szCs w:val="22"/>
          <w:lang w:val="lv-LV"/>
        </w:rPr>
        <w:t>foāta veidā) un 100</w:t>
      </w:r>
      <w:r w:rsidR="00D27CB0" w:rsidRPr="00501526">
        <w:rPr>
          <w:iCs/>
          <w:szCs w:val="22"/>
          <w:lang w:val="lv-LV"/>
        </w:rPr>
        <w:t> </w:t>
      </w:r>
      <w:r w:rsidRPr="00501526">
        <w:rPr>
          <w:iCs/>
          <w:szCs w:val="22"/>
          <w:lang w:val="lv-LV"/>
        </w:rPr>
        <w:t>vai 202 mikrogramus flutikazona propionāta (</w:t>
      </w:r>
      <w:r w:rsidRPr="00501526">
        <w:rPr>
          <w:i/>
          <w:szCs w:val="22"/>
          <w:lang w:val="lv-LV"/>
        </w:rPr>
        <w:t>fluticasone propionate</w:t>
      </w:r>
      <w:r w:rsidRPr="00501526">
        <w:rPr>
          <w:iCs/>
          <w:szCs w:val="22"/>
          <w:lang w:val="lv-LV"/>
        </w:rPr>
        <w:t>).</w:t>
      </w:r>
    </w:p>
    <w:p w14:paraId="0ABB48BE" w14:textId="77777777" w:rsidR="003B717E" w:rsidRPr="00501526" w:rsidRDefault="003B717E" w:rsidP="00BD22BA">
      <w:pPr>
        <w:spacing w:line="240" w:lineRule="auto"/>
        <w:rPr>
          <w:iCs/>
          <w:szCs w:val="22"/>
          <w:lang w:val="lv-LV"/>
        </w:rPr>
      </w:pPr>
    </w:p>
    <w:p w14:paraId="4DE25446" w14:textId="33421349" w:rsidR="00050EEF" w:rsidRPr="00501526" w:rsidRDefault="00957C1D" w:rsidP="00957C1D">
      <w:pPr>
        <w:spacing w:line="240" w:lineRule="auto"/>
        <w:rPr>
          <w:iCs/>
          <w:szCs w:val="22"/>
          <w:lang w:val="lv-LV"/>
        </w:rPr>
      </w:pPr>
      <w:r w:rsidRPr="00501526">
        <w:rPr>
          <w:iCs/>
          <w:szCs w:val="22"/>
          <w:lang w:val="lv-LV"/>
        </w:rPr>
        <w:t xml:space="preserve">Katra </w:t>
      </w:r>
      <w:r w:rsidR="002B3487" w:rsidRPr="00501526">
        <w:rPr>
          <w:iCs/>
          <w:szCs w:val="22"/>
          <w:lang w:val="lv-LV"/>
        </w:rPr>
        <w:t xml:space="preserve">nomērītā </w:t>
      </w:r>
      <w:r w:rsidRPr="00501526">
        <w:rPr>
          <w:iCs/>
          <w:szCs w:val="22"/>
          <w:lang w:val="lv-LV"/>
        </w:rPr>
        <w:t>deva satur 14 mikrogramus salmeterola (salmeterola ksin</w:t>
      </w:r>
      <w:r w:rsidR="00046AC2" w:rsidRPr="00501526">
        <w:rPr>
          <w:iCs/>
          <w:szCs w:val="22"/>
          <w:lang w:val="lv-LV"/>
        </w:rPr>
        <w:t>a</w:t>
      </w:r>
      <w:r w:rsidRPr="00501526">
        <w:rPr>
          <w:iCs/>
          <w:szCs w:val="22"/>
          <w:lang w:val="lv-LV"/>
        </w:rPr>
        <w:t>foāta veidā) un 113</w:t>
      </w:r>
      <w:r w:rsidR="00D27CB0" w:rsidRPr="00501526">
        <w:rPr>
          <w:iCs/>
          <w:szCs w:val="22"/>
          <w:lang w:val="lv-LV"/>
        </w:rPr>
        <w:t> </w:t>
      </w:r>
      <w:r w:rsidRPr="00501526">
        <w:rPr>
          <w:iCs/>
          <w:szCs w:val="22"/>
          <w:lang w:val="lv-LV"/>
        </w:rPr>
        <w:t>vai 232 mikrogramus flutikazona propionāta.</w:t>
      </w:r>
    </w:p>
    <w:p w14:paraId="7EC7E48E" w14:textId="77777777" w:rsidR="00050EEF" w:rsidRPr="00501526" w:rsidRDefault="00050EEF" w:rsidP="00BD22BA">
      <w:pPr>
        <w:spacing w:line="240" w:lineRule="auto"/>
        <w:rPr>
          <w:iCs/>
          <w:szCs w:val="22"/>
          <w:lang w:val="lv-LV"/>
        </w:rPr>
      </w:pPr>
    </w:p>
    <w:p w14:paraId="559827B3" w14:textId="77777777" w:rsidR="00050EEF" w:rsidRPr="00501526" w:rsidRDefault="00B6118D" w:rsidP="00BD22BA">
      <w:pPr>
        <w:pStyle w:val="EMEAEnBodyText"/>
        <w:autoSpaceDE w:val="0"/>
        <w:autoSpaceDN w:val="0"/>
        <w:adjustRightInd w:val="0"/>
        <w:spacing w:before="0" w:after="0"/>
        <w:jc w:val="left"/>
        <w:rPr>
          <w:szCs w:val="22"/>
          <w:lang w:val="lv-LV"/>
        </w:rPr>
      </w:pPr>
      <w:r w:rsidRPr="00501526">
        <w:rPr>
          <w:szCs w:val="22"/>
          <w:u w:val="single"/>
          <w:lang w:val="lv-LV"/>
        </w:rPr>
        <w:t>Palīgviela(-s) ar zināmu iedarbību</w:t>
      </w:r>
    </w:p>
    <w:p w14:paraId="4937F1A4" w14:textId="77777777" w:rsidR="000A1E44" w:rsidRPr="00501526" w:rsidRDefault="000A1E44" w:rsidP="00BD22BA">
      <w:pPr>
        <w:pStyle w:val="EMEAEnBodyText"/>
        <w:autoSpaceDE w:val="0"/>
        <w:autoSpaceDN w:val="0"/>
        <w:adjustRightInd w:val="0"/>
        <w:spacing w:before="0" w:after="0"/>
        <w:jc w:val="left"/>
        <w:rPr>
          <w:szCs w:val="22"/>
          <w:lang w:val="lv-LV"/>
        </w:rPr>
      </w:pPr>
    </w:p>
    <w:p w14:paraId="023E04D6" w14:textId="08EAB449" w:rsidR="00957C1D" w:rsidRPr="00501526" w:rsidRDefault="00957C1D" w:rsidP="00BD22BA">
      <w:pPr>
        <w:pStyle w:val="EMEAEnBodyText"/>
        <w:autoSpaceDE w:val="0"/>
        <w:autoSpaceDN w:val="0"/>
        <w:adjustRightInd w:val="0"/>
        <w:spacing w:before="0" w:after="0"/>
        <w:jc w:val="left"/>
        <w:rPr>
          <w:szCs w:val="22"/>
          <w:lang w:val="lv-LV"/>
        </w:rPr>
      </w:pPr>
      <w:r w:rsidRPr="00501526">
        <w:rPr>
          <w:szCs w:val="22"/>
          <w:lang w:val="lv-LV"/>
        </w:rPr>
        <w:t xml:space="preserve">Katra </w:t>
      </w:r>
      <w:r w:rsidR="001B1D7F" w:rsidRPr="00501526">
        <w:rPr>
          <w:szCs w:val="22"/>
          <w:lang w:val="lv-LV"/>
        </w:rPr>
        <w:t xml:space="preserve">ievadītā </w:t>
      </w:r>
      <w:r w:rsidRPr="00501526">
        <w:rPr>
          <w:szCs w:val="22"/>
          <w:lang w:val="lv-LV"/>
        </w:rPr>
        <w:t>deva satur aptuveni 5,4 miligramus laktozes (monohidrāta veidā).</w:t>
      </w:r>
    </w:p>
    <w:p w14:paraId="496C3047" w14:textId="77777777" w:rsidR="00835951" w:rsidRPr="00501526" w:rsidRDefault="00835951" w:rsidP="00BD22BA">
      <w:pPr>
        <w:spacing w:line="240" w:lineRule="auto"/>
        <w:rPr>
          <w:ins w:id="1" w:author="translator" w:date="2025-10-13T12:09:00Z"/>
          <w:szCs w:val="22"/>
          <w:lang w:val="lv-LV"/>
        </w:rPr>
      </w:pPr>
    </w:p>
    <w:p w14:paraId="204C3A92" w14:textId="79EB0D5A" w:rsidR="00050EEF" w:rsidRPr="00501526" w:rsidRDefault="00B6118D" w:rsidP="00BD22BA">
      <w:pPr>
        <w:spacing w:line="240" w:lineRule="auto"/>
        <w:rPr>
          <w:lang w:val="lv-LV"/>
        </w:rPr>
      </w:pPr>
      <w:r w:rsidRPr="00501526">
        <w:rPr>
          <w:szCs w:val="22"/>
          <w:lang w:val="lv-LV"/>
        </w:rPr>
        <w:t>Pilnu palīgvielu sarakstu skatīt 6.1.</w:t>
      </w:r>
      <w:r w:rsidR="006367ED" w:rsidRPr="00501526">
        <w:rPr>
          <w:szCs w:val="22"/>
          <w:lang w:val="lv-LV"/>
        </w:rPr>
        <w:t> </w:t>
      </w:r>
      <w:r w:rsidRPr="00501526">
        <w:rPr>
          <w:szCs w:val="22"/>
          <w:lang w:val="lv-LV"/>
        </w:rPr>
        <w:t>apakšpunktā.</w:t>
      </w:r>
    </w:p>
    <w:p w14:paraId="276FA8B1" w14:textId="77777777" w:rsidR="00DC512D" w:rsidRPr="00501526" w:rsidRDefault="00DC512D" w:rsidP="00BD22BA">
      <w:pPr>
        <w:spacing w:line="240" w:lineRule="auto"/>
        <w:rPr>
          <w:szCs w:val="22"/>
          <w:lang w:val="lv-LV"/>
        </w:rPr>
      </w:pPr>
    </w:p>
    <w:p w14:paraId="01A75AE2" w14:textId="77777777" w:rsidR="00812D16" w:rsidRPr="00501526" w:rsidRDefault="00812D16" w:rsidP="00BD22BA">
      <w:pPr>
        <w:spacing w:line="240" w:lineRule="auto"/>
        <w:rPr>
          <w:szCs w:val="22"/>
          <w:lang w:val="lv-LV"/>
        </w:rPr>
      </w:pPr>
    </w:p>
    <w:p w14:paraId="0C5635A5" w14:textId="77777777" w:rsidR="00812D16" w:rsidRPr="00501526" w:rsidRDefault="00812D16" w:rsidP="00BD22BA">
      <w:pPr>
        <w:pStyle w:val="berschrift1"/>
        <w:rPr>
          <w:caps/>
          <w:lang w:val="lv-LV"/>
        </w:rPr>
      </w:pPr>
      <w:r w:rsidRPr="00501526">
        <w:rPr>
          <w:lang w:val="lv-LV"/>
        </w:rPr>
        <w:t>3.</w:t>
      </w:r>
      <w:r w:rsidRPr="00501526">
        <w:rPr>
          <w:lang w:val="lv-LV"/>
        </w:rPr>
        <w:tab/>
      </w:r>
      <w:r w:rsidR="00957C1D" w:rsidRPr="00501526">
        <w:rPr>
          <w:lang w:val="lv-LV"/>
        </w:rPr>
        <w:t>ZĀĻU FORMA</w:t>
      </w:r>
    </w:p>
    <w:p w14:paraId="6254AE7E" w14:textId="77777777" w:rsidR="00812D16" w:rsidRPr="00501526" w:rsidRDefault="00812D16" w:rsidP="00BD22BA">
      <w:pPr>
        <w:spacing w:line="240" w:lineRule="auto"/>
        <w:rPr>
          <w:szCs w:val="22"/>
          <w:lang w:val="lv-LV"/>
        </w:rPr>
      </w:pPr>
    </w:p>
    <w:p w14:paraId="65B6FBEA" w14:textId="77777777" w:rsidR="00DC512D" w:rsidRPr="00501526" w:rsidRDefault="00957C1D" w:rsidP="00BD22BA">
      <w:pPr>
        <w:spacing w:line="240" w:lineRule="auto"/>
        <w:rPr>
          <w:szCs w:val="22"/>
          <w:lang w:val="lv-LV"/>
        </w:rPr>
      </w:pPr>
      <w:r w:rsidRPr="00501526">
        <w:rPr>
          <w:szCs w:val="22"/>
          <w:lang w:val="lv-LV"/>
        </w:rPr>
        <w:t>Inhalācijas pulveris</w:t>
      </w:r>
    </w:p>
    <w:p w14:paraId="37EB23F7" w14:textId="77777777" w:rsidR="00DC512D" w:rsidRPr="00501526" w:rsidRDefault="00DC512D" w:rsidP="00BD22BA">
      <w:pPr>
        <w:spacing w:line="240" w:lineRule="auto"/>
        <w:rPr>
          <w:szCs w:val="22"/>
          <w:lang w:val="lv-LV"/>
        </w:rPr>
      </w:pPr>
    </w:p>
    <w:p w14:paraId="52CF7A0B" w14:textId="77777777" w:rsidR="00DC512D" w:rsidRPr="00501526" w:rsidRDefault="00957C1D" w:rsidP="00BD22BA">
      <w:pPr>
        <w:spacing w:line="240" w:lineRule="auto"/>
        <w:rPr>
          <w:szCs w:val="22"/>
          <w:lang w:val="lv-LV"/>
        </w:rPr>
      </w:pPr>
      <w:r w:rsidRPr="00501526">
        <w:rPr>
          <w:szCs w:val="22"/>
          <w:lang w:val="lv-LV"/>
        </w:rPr>
        <w:t>Balts pulveris</w:t>
      </w:r>
      <w:r w:rsidR="00DC512D" w:rsidRPr="00501526">
        <w:rPr>
          <w:szCs w:val="22"/>
          <w:lang w:val="lv-LV"/>
        </w:rPr>
        <w:t>.</w:t>
      </w:r>
    </w:p>
    <w:p w14:paraId="7C89E47D" w14:textId="77777777" w:rsidR="00812D16" w:rsidRPr="00501526" w:rsidRDefault="00812D16" w:rsidP="00BD22BA">
      <w:pPr>
        <w:spacing w:line="240" w:lineRule="auto"/>
        <w:rPr>
          <w:szCs w:val="22"/>
          <w:lang w:val="lv-LV"/>
        </w:rPr>
      </w:pPr>
    </w:p>
    <w:p w14:paraId="510F9036" w14:textId="77777777" w:rsidR="00827899" w:rsidRPr="00501526" w:rsidRDefault="00827899" w:rsidP="00BD22BA">
      <w:pPr>
        <w:spacing w:line="240" w:lineRule="auto"/>
        <w:rPr>
          <w:szCs w:val="22"/>
          <w:lang w:val="lv-LV"/>
        </w:rPr>
      </w:pPr>
    </w:p>
    <w:p w14:paraId="5D1C4ABF" w14:textId="77777777" w:rsidR="00812D16" w:rsidRPr="00501526" w:rsidRDefault="00812D16" w:rsidP="00BD22BA">
      <w:pPr>
        <w:pStyle w:val="berschrift1"/>
        <w:rPr>
          <w:caps/>
          <w:lang w:val="lv-LV"/>
        </w:rPr>
      </w:pPr>
      <w:r w:rsidRPr="00501526">
        <w:rPr>
          <w:caps/>
          <w:lang w:val="lv-LV"/>
        </w:rPr>
        <w:t>4.</w:t>
      </w:r>
      <w:r w:rsidRPr="00501526">
        <w:rPr>
          <w:caps/>
          <w:lang w:val="lv-LV"/>
        </w:rPr>
        <w:tab/>
      </w:r>
      <w:r w:rsidR="00B6118D" w:rsidRPr="00501526">
        <w:rPr>
          <w:lang w:val="lv-LV"/>
        </w:rPr>
        <w:t>KLĪNISKĀ INFORMĀCIJA</w:t>
      </w:r>
    </w:p>
    <w:p w14:paraId="216C6724" w14:textId="77777777" w:rsidR="00812D16" w:rsidRPr="00501526" w:rsidRDefault="00812D16" w:rsidP="00BD22BA">
      <w:pPr>
        <w:spacing w:line="240" w:lineRule="auto"/>
        <w:rPr>
          <w:szCs w:val="22"/>
          <w:lang w:val="lv-LV"/>
        </w:rPr>
      </w:pPr>
    </w:p>
    <w:p w14:paraId="56BD9D2E" w14:textId="77777777" w:rsidR="00812D16" w:rsidRPr="00501526" w:rsidRDefault="00812D16" w:rsidP="00BD22BA">
      <w:pPr>
        <w:spacing w:line="240" w:lineRule="auto"/>
        <w:ind w:left="567" w:hanging="567"/>
        <w:outlineLvl w:val="0"/>
        <w:rPr>
          <w:szCs w:val="22"/>
          <w:lang w:val="lv-LV"/>
        </w:rPr>
      </w:pPr>
      <w:r w:rsidRPr="00501526">
        <w:rPr>
          <w:b/>
          <w:szCs w:val="22"/>
          <w:lang w:val="lv-LV"/>
        </w:rPr>
        <w:t>4.1</w:t>
      </w:r>
      <w:r w:rsidR="00D040A9" w:rsidRPr="00501526">
        <w:rPr>
          <w:b/>
          <w:szCs w:val="22"/>
          <w:lang w:val="lv-LV"/>
        </w:rPr>
        <w:t>.</w:t>
      </w:r>
      <w:r w:rsidRPr="00501526">
        <w:rPr>
          <w:b/>
          <w:szCs w:val="22"/>
          <w:lang w:val="lv-LV"/>
        </w:rPr>
        <w:tab/>
      </w:r>
      <w:r w:rsidR="00B6118D" w:rsidRPr="00501526">
        <w:rPr>
          <w:b/>
          <w:bCs/>
          <w:szCs w:val="22"/>
          <w:lang w:val="lv-LV"/>
        </w:rPr>
        <w:t>Terapeitiskās indikācijas</w:t>
      </w:r>
    </w:p>
    <w:p w14:paraId="4343C407" w14:textId="77777777" w:rsidR="00812D16" w:rsidRPr="00501526" w:rsidRDefault="00812D16" w:rsidP="00BD22BA">
      <w:pPr>
        <w:spacing w:line="240" w:lineRule="auto"/>
        <w:rPr>
          <w:szCs w:val="22"/>
          <w:lang w:val="lv-LV"/>
        </w:rPr>
      </w:pPr>
    </w:p>
    <w:p w14:paraId="19C423FA" w14:textId="77777777" w:rsidR="00957C1D" w:rsidRPr="00501526" w:rsidRDefault="005623AB" w:rsidP="00BD22BA">
      <w:pPr>
        <w:spacing w:line="240" w:lineRule="auto"/>
        <w:rPr>
          <w:szCs w:val="22"/>
          <w:lang w:val="lv-LV"/>
        </w:rPr>
      </w:pPr>
      <w:r w:rsidRPr="00501526">
        <w:rPr>
          <w:szCs w:val="22"/>
          <w:lang w:val="lv-LV"/>
        </w:rPr>
        <w:t>Seffalair</w:t>
      </w:r>
      <w:r w:rsidR="00FA2785" w:rsidRPr="00501526">
        <w:rPr>
          <w:szCs w:val="22"/>
          <w:lang w:val="lv-LV"/>
        </w:rPr>
        <w:t xml:space="preserve"> Spiromax </w:t>
      </w:r>
      <w:r w:rsidR="00957C1D" w:rsidRPr="00501526">
        <w:rPr>
          <w:szCs w:val="22"/>
          <w:lang w:val="lv-LV"/>
        </w:rPr>
        <w:t>ir paredzēts regulārai astmas terapijai pieaugušajiem un pusaudžiem no 12</w:t>
      </w:r>
      <w:r w:rsidR="003615FB" w:rsidRPr="00501526">
        <w:rPr>
          <w:szCs w:val="22"/>
          <w:lang w:val="lv-LV"/>
        </w:rPr>
        <w:t> </w:t>
      </w:r>
      <w:r w:rsidR="00957C1D" w:rsidRPr="00501526">
        <w:rPr>
          <w:szCs w:val="22"/>
          <w:lang w:val="lv-LV"/>
        </w:rPr>
        <w:t xml:space="preserve">gadu vecuma, kuriem astma netiek pietiekami kontrolēta ar inhalētiem kortikosteroīdiem un “pēc vajadzības” </w:t>
      </w:r>
      <w:r w:rsidR="00AA4445" w:rsidRPr="00501526">
        <w:rPr>
          <w:szCs w:val="22"/>
          <w:lang w:val="lv-LV"/>
        </w:rPr>
        <w:t xml:space="preserve">lietojamiem </w:t>
      </w:r>
      <w:r w:rsidR="00957C1D" w:rsidRPr="00501526">
        <w:rPr>
          <w:szCs w:val="22"/>
          <w:lang w:val="lv-LV"/>
        </w:rPr>
        <w:t>inhalētiem īs</w:t>
      </w:r>
      <w:r w:rsidR="008B665F" w:rsidRPr="00501526">
        <w:rPr>
          <w:szCs w:val="22"/>
          <w:lang w:val="lv-LV"/>
        </w:rPr>
        <w:t>laicīgas</w:t>
      </w:r>
      <w:r w:rsidR="00957C1D" w:rsidRPr="00501526">
        <w:rPr>
          <w:szCs w:val="22"/>
          <w:lang w:val="lv-LV"/>
        </w:rPr>
        <w:t xml:space="preserve"> darbības β</w:t>
      </w:r>
      <w:r w:rsidR="00957C1D" w:rsidRPr="00501526">
        <w:rPr>
          <w:szCs w:val="22"/>
          <w:vertAlign w:val="subscript"/>
          <w:lang w:val="lv-LV"/>
        </w:rPr>
        <w:t>2</w:t>
      </w:r>
      <w:r w:rsidR="003615FB" w:rsidRPr="00501526">
        <w:rPr>
          <w:szCs w:val="22"/>
          <w:lang w:val="lv-LV"/>
        </w:rPr>
        <w:t> </w:t>
      </w:r>
      <w:r w:rsidR="00957C1D" w:rsidRPr="00501526">
        <w:rPr>
          <w:szCs w:val="22"/>
          <w:lang w:val="lv-LV"/>
        </w:rPr>
        <w:t>agonistiem.</w:t>
      </w:r>
    </w:p>
    <w:p w14:paraId="14A4E2B9" w14:textId="77777777" w:rsidR="00DC512D" w:rsidRPr="00501526" w:rsidRDefault="00DC512D" w:rsidP="00BD22BA">
      <w:pPr>
        <w:spacing w:line="240" w:lineRule="auto"/>
        <w:rPr>
          <w:szCs w:val="22"/>
          <w:lang w:val="lv-LV"/>
        </w:rPr>
      </w:pPr>
    </w:p>
    <w:p w14:paraId="149A8FD4" w14:textId="77777777" w:rsidR="00812D16" w:rsidRPr="00501526" w:rsidRDefault="00855481" w:rsidP="00BD22BA">
      <w:pPr>
        <w:spacing w:line="240" w:lineRule="auto"/>
        <w:outlineLvl w:val="0"/>
        <w:rPr>
          <w:b/>
          <w:szCs w:val="22"/>
          <w:lang w:val="lv-LV"/>
        </w:rPr>
      </w:pPr>
      <w:r w:rsidRPr="00501526">
        <w:rPr>
          <w:b/>
          <w:szCs w:val="22"/>
          <w:lang w:val="lv-LV"/>
        </w:rPr>
        <w:t>4.2</w:t>
      </w:r>
      <w:r w:rsidR="00D040A9" w:rsidRPr="00501526">
        <w:rPr>
          <w:b/>
          <w:szCs w:val="22"/>
          <w:lang w:val="lv-LV"/>
        </w:rPr>
        <w:t>.</w:t>
      </w:r>
      <w:r w:rsidRPr="00501526">
        <w:rPr>
          <w:b/>
          <w:szCs w:val="22"/>
          <w:lang w:val="lv-LV"/>
        </w:rPr>
        <w:tab/>
      </w:r>
      <w:r w:rsidR="009541BC" w:rsidRPr="00501526">
        <w:rPr>
          <w:b/>
          <w:bCs/>
          <w:lang w:val="lv-LV"/>
        </w:rPr>
        <w:t>Devas un lietošanas veids</w:t>
      </w:r>
    </w:p>
    <w:p w14:paraId="088C6979" w14:textId="77777777" w:rsidR="00812D16" w:rsidRPr="00501526" w:rsidRDefault="00812D16" w:rsidP="00BD22BA">
      <w:pPr>
        <w:spacing w:line="240" w:lineRule="auto"/>
        <w:rPr>
          <w:szCs w:val="22"/>
          <w:lang w:val="lv-LV"/>
        </w:rPr>
      </w:pPr>
    </w:p>
    <w:p w14:paraId="0DB6F5F1" w14:textId="77777777" w:rsidR="00DC512D" w:rsidRPr="00501526" w:rsidRDefault="00957C1D" w:rsidP="00BD22BA">
      <w:pPr>
        <w:autoSpaceDE w:val="0"/>
        <w:autoSpaceDN w:val="0"/>
        <w:adjustRightInd w:val="0"/>
        <w:spacing w:line="240" w:lineRule="auto"/>
        <w:rPr>
          <w:szCs w:val="22"/>
          <w:u w:val="single"/>
          <w:lang w:val="lv-LV"/>
        </w:rPr>
      </w:pPr>
      <w:r w:rsidRPr="00501526">
        <w:rPr>
          <w:szCs w:val="22"/>
          <w:u w:val="single"/>
          <w:lang w:val="lv-LV"/>
        </w:rPr>
        <w:t>Devas</w:t>
      </w:r>
    </w:p>
    <w:p w14:paraId="3F05CDC2" w14:textId="77777777" w:rsidR="00CF0F0B" w:rsidRPr="00501526" w:rsidRDefault="00CF0F0B" w:rsidP="00BD22BA">
      <w:pPr>
        <w:autoSpaceDE w:val="0"/>
        <w:autoSpaceDN w:val="0"/>
        <w:adjustRightInd w:val="0"/>
        <w:spacing w:line="240" w:lineRule="auto"/>
        <w:rPr>
          <w:szCs w:val="22"/>
          <w:u w:val="single"/>
          <w:lang w:val="lv-LV"/>
        </w:rPr>
      </w:pPr>
    </w:p>
    <w:p w14:paraId="5CB34F96" w14:textId="77777777" w:rsidR="00957C1D" w:rsidRPr="00501526" w:rsidRDefault="00957C1D" w:rsidP="00BD22BA">
      <w:pPr>
        <w:keepNext/>
        <w:spacing w:line="240" w:lineRule="auto"/>
        <w:rPr>
          <w:szCs w:val="22"/>
          <w:lang w:val="lv-LV"/>
        </w:rPr>
      </w:pPr>
      <w:r w:rsidRPr="00501526">
        <w:rPr>
          <w:szCs w:val="22"/>
          <w:lang w:val="lv-LV"/>
        </w:rPr>
        <w:t>Pacientiem ir jāiesaka lietot Seffalair Spiromax katru dienu, pat ja tiem nav simptomu.</w:t>
      </w:r>
    </w:p>
    <w:p w14:paraId="66010B9A" w14:textId="77777777" w:rsidR="00A30F37" w:rsidRPr="00501526" w:rsidRDefault="00A30F37" w:rsidP="00BD22BA">
      <w:pPr>
        <w:keepNext/>
        <w:spacing w:line="240" w:lineRule="auto"/>
        <w:rPr>
          <w:szCs w:val="22"/>
          <w:lang w:val="lv-LV"/>
        </w:rPr>
      </w:pPr>
    </w:p>
    <w:p w14:paraId="5126F22E" w14:textId="77777777" w:rsidR="00957C1D" w:rsidRPr="00501526" w:rsidRDefault="00957C1D" w:rsidP="00BD22BA">
      <w:pPr>
        <w:spacing w:line="240" w:lineRule="auto"/>
        <w:rPr>
          <w:szCs w:val="22"/>
          <w:lang w:val="lv-LV"/>
        </w:rPr>
      </w:pPr>
      <w:bookmarkStart w:id="2" w:name="_Hlk55909081"/>
      <w:r w:rsidRPr="00501526">
        <w:rPr>
          <w:szCs w:val="22"/>
          <w:lang w:val="lv-LV"/>
        </w:rPr>
        <w:t>Ja periodā starp devām parādās simptomi, tūlītē</w:t>
      </w:r>
      <w:r w:rsidR="00F74668" w:rsidRPr="00501526">
        <w:rPr>
          <w:szCs w:val="22"/>
          <w:lang w:val="lv-LV"/>
        </w:rPr>
        <w:t>jam atvieglojumam ir jālieto inhalējams īs</w:t>
      </w:r>
      <w:r w:rsidR="008B665F" w:rsidRPr="00501526">
        <w:rPr>
          <w:szCs w:val="22"/>
          <w:lang w:val="lv-LV"/>
        </w:rPr>
        <w:t>laicīgas</w:t>
      </w:r>
      <w:r w:rsidR="00F74668" w:rsidRPr="00501526">
        <w:rPr>
          <w:szCs w:val="22"/>
          <w:lang w:val="lv-LV"/>
        </w:rPr>
        <w:t xml:space="preserve"> darbības bēta</w:t>
      </w:r>
      <w:r w:rsidR="00F74668" w:rsidRPr="00501526">
        <w:rPr>
          <w:szCs w:val="22"/>
          <w:vertAlign w:val="subscript"/>
          <w:lang w:val="lv-LV"/>
        </w:rPr>
        <w:t>2</w:t>
      </w:r>
      <w:r w:rsidR="006D7BB9" w:rsidRPr="00501526">
        <w:rPr>
          <w:szCs w:val="22"/>
          <w:lang w:val="lv-LV"/>
        </w:rPr>
        <w:t> </w:t>
      </w:r>
      <w:r w:rsidR="00F74668" w:rsidRPr="00501526">
        <w:rPr>
          <w:szCs w:val="22"/>
          <w:lang w:val="lv-LV"/>
        </w:rPr>
        <w:t>agonists.</w:t>
      </w:r>
    </w:p>
    <w:bookmarkEnd w:id="2"/>
    <w:p w14:paraId="5E25A361" w14:textId="77777777" w:rsidR="00A30F37" w:rsidRPr="00501526" w:rsidRDefault="00A30F37" w:rsidP="00BD22BA">
      <w:pPr>
        <w:keepNext/>
        <w:spacing w:line="240" w:lineRule="auto"/>
        <w:rPr>
          <w:szCs w:val="22"/>
          <w:lang w:val="lv-LV"/>
        </w:rPr>
      </w:pPr>
    </w:p>
    <w:p w14:paraId="64F9A3D1" w14:textId="77777777" w:rsidR="00D0447F" w:rsidRPr="00501526" w:rsidRDefault="00D0447F" w:rsidP="00BD22BA">
      <w:pPr>
        <w:keepNext/>
        <w:spacing w:line="240" w:lineRule="auto"/>
        <w:rPr>
          <w:szCs w:val="22"/>
          <w:lang w:val="lv-LV"/>
        </w:rPr>
      </w:pPr>
      <w:r w:rsidRPr="00501526">
        <w:rPr>
          <w:szCs w:val="22"/>
          <w:lang w:val="lv-LV"/>
        </w:rPr>
        <w:t>Izvēloties Seffalair Spiromax sākuma devas stiprumu</w:t>
      </w:r>
      <w:r w:rsidR="00AA4445" w:rsidRPr="00501526">
        <w:rPr>
          <w:szCs w:val="22"/>
          <w:lang w:val="lv-LV"/>
        </w:rPr>
        <w:t xml:space="preserve"> (12,75/100 mikrogramu vidēji lielu inhalējamā kortikosteroīda [IKS] devu vai 12,75/202 mikrogramu augstu IKS devu)</w:t>
      </w:r>
      <w:r w:rsidRPr="00501526">
        <w:rPr>
          <w:szCs w:val="22"/>
          <w:lang w:val="lv-LV"/>
        </w:rPr>
        <w:t xml:space="preserve">, jāņem vērā pacienta slimības smagums, iepriekšējā astmas terapija, </w:t>
      </w:r>
      <w:r w:rsidR="00EC52D2" w:rsidRPr="00501526">
        <w:rPr>
          <w:szCs w:val="22"/>
          <w:lang w:val="lv-LV"/>
        </w:rPr>
        <w:t xml:space="preserve">tai skaitā </w:t>
      </w:r>
      <w:r w:rsidRPr="00501526">
        <w:rPr>
          <w:szCs w:val="22"/>
          <w:lang w:val="lv-LV"/>
        </w:rPr>
        <w:t>IKS deva, kā arī pacienta pašreizējā astmas simptomu kontrole.</w:t>
      </w:r>
    </w:p>
    <w:p w14:paraId="580E7220" w14:textId="77777777" w:rsidR="00FA2785" w:rsidRPr="00501526" w:rsidRDefault="00D0447F" w:rsidP="00D0447F">
      <w:pPr>
        <w:keepNext/>
        <w:spacing w:line="240" w:lineRule="auto"/>
        <w:rPr>
          <w:szCs w:val="22"/>
          <w:lang w:val="lv-LV"/>
        </w:rPr>
      </w:pPr>
      <w:r w:rsidRPr="00501526">
        <w:rPr>
          <w:szCs w:val="22"/>
          <w:lang w:val="lv-LV"/>
        </w:rPr>
        <w:t>Ārstam ir regulāri jāizvērtē pacienti, lai saņemtās salmeterola/flutikazona propionāta devas stiprums būtu optimāls un tik</w:t>
      </w:r>
      <w:r w:rsidR="006D7BB9" w:rsidRPr="00501526">
        <w:rPr>
          <w:szCs w:val="22"/>
          <w:lang w:val="lv-LV"/>
        </w:rPr>
        <w:t>tu</w:t>
      </w:r>
      <w:r w:rsidRPr="00501526">
        <w:rPr>
          <w:szCs w:val="22"/>
          <w:lang w:val="lv-LV"/>
        </w:rPr>
        <w:t xml:space="preserve"> mainīts tikai saskaņā ar medicīniskiem ieteikumiem. Deva ir</w:t>
      </w:r>
      <w:r w:rsidR="00D27CB0" w:rsidRPr="00501526">
        <w:rPr>
          <w:szCs w:val="22"/>
          <w:lang w:val="lv-LV"/>
        </w:rPr>
        <w:t xml:space="preserve"> pakāpeniski jāsamazina</w:t>
      </w:r>
      <w:r w:rsidRPr="00501526">
        <w:rPr>
          <w:szCs w:val="22"/>
          <w:lang w:val="lv-LV"/>
        </w:rPr>
        <w:t xml:space="preserve"> līdz zemākajai devai, kurā tiek uzturēta efektīva simptomu kontrole.</w:t>
      </w:r>
    </w:p>
    <w:p w14:paraId="3D3D105D" w14:textId="77777777" w:rsidR="00FA2785" w:rsidRPr="00501526" w:rsidRDefault="00FA2785" w:rsidP="00BD22BA">
      <w:pPr>
        <w:autoSpaceDE w:val="0"/>
        <w:autoSpaceDN w:val="0"/>
        <w:adjustRightInd w:val="0"/>
        <w:spacing w:line="240" w:lineRule="auto"/>
        <w:rPr>
          <w:szCs w:val="22"/>
          <w:u w:val="single"/>
          <w:lang w:val="lv-LV"/>
        </w:rPr>
      </w:pPr>
    </w:p>
    <w:p w14:paraId="6AA99859" w14:textId="514BEE33" w:rsidR="0098320B" w:rsidRPr="00501526" w:rsidRDefault="00D0447F" w:rsidP="00FB68BD">
      <w:pPr>
        <w:autoSpaceDE w:val="0"/>
        <w:autoSpaceDN w:val="0"/>
        <w:adjustRightInd w:val="0"/>
        <w:spacing w:line="240" w:lineRule="auto"/>
        <w:rPr>
          <w:szCs w:val="22"/>
          <w:lang w:val="lv-LV"/>
        </w:rPr>
      </w:pPr>
      <w:r w:rsidRPr="00501526">
        <w:rPr>
          <w:szCs w:val="22"/>
          <w:lang w:val="lv-LV"/>
        </w:rPr>
        <w:t>Ņemiet vērā, ka Seffalair Spiromax ievadītās devas atšķiras no citiem tirgū pieejamiem izstrādājumiem, kas satur salmeterolu/flutikazonu</w:t>
      </w:r>
      <w:r w:rsidR="00FB68BD" w:rsidRPr="00501526">
        <w:rPr>
          <w:szCs w:val="22"/>
          <w:lang w:val="lv-LV"/>
        </w:rPr>
        <w:t>. Atšķirīg</w:t>
      </w:r>
      <w:r w:rsidR="00853748" w:rsidRPr="00501526">
        <w:rPr>
          <w:szCs w:val="22"/>
          <w:lang w:val="lv-LV"/>
        </w:rPr>
        <w:t>u</w:t>
      </w:r>
      <w:r w:rsidR="00FB68BD" w:rsidRPr="00501526">
        <w:rPr>
          <w:szCs w:val="22"/>
          <w:lang w:val="lv-LV"/>
        </w:rPr>
        <w:t xml:space="preserve"> devu stiprumi (vidēji </w:t>
      </w:r>
      <w:r w:rsidR="00853748" w:rsidRPr="00501526">
        <w:rPr>
          <w:szCs w:val="22"/>
          <w:lang w:val="lv-LV"/>
        </w:rPr>
        <w:t>liela</w:t>
      </w:r>
      <w:r w:rsidR="00FB68BD" w:rsidRPr="00501526">
        <w:rPr>
          <w:szCs w:val="22"/>
          <w:lang w:val="lv-LV"/>
        </w:rPr>
        <w:t xml:space="preserve">/augsta flutikazona deva) </w:t>
      </w:r>
      <w:r w:rsidR="00532758" w:rsidRPr="00501526">
        <w:rPr>
          <w:szCs w:val="22"/>
          <w:lang w:val="lv-LV"/>
        </w:rPr>
        <w:t xml:space="preserve">dažādām zālēm </w:t>
      </w:r>
      <w:r w:rsidR="00FB68BD" w:rsidRPr="00501526">
        <w:rPr>
          <w:szCs w:val="22"/>
          <w:lang w:val="lv-LV"/>
        </w:rPr>
        <w:t xml:space="preserve">var nebūt </w:t>
      </w:r>
      <w:r w:rsidR="00AA4445" w:rsidRPr="00501526">
        <w:rPr>
          <w:szCs w:val="22"/>
          <w:lang w:val="lv-LV"/>
        </w:rPr>
        <w:t>atbilstoši</w:t>
      </w:r>
      <w:r w:rsidR="00FB68BD" w:rsidRPr="00501526">
        <w:rPr>
          <w:szCs w:val="22"/>
          <w:lang w:val="lv-LV"/>
        </w:rPr>
        <w:t xml:space="preserve">, tāpēc </w:t>
      </w:r>
      <w:r w:rsidR="00532758" w:rsidRPr="00501526">
        <w:rPr>
          <w:szCs w:val="22"/>
          <w:lang w:val="lv-LV"/>
        </w:rPr>
        <w:t xml:space="preserve">zāles </w:t>
      </w:r>
      <w:r w:rsidR="00FB68BD" w:rsidRPr="00501526">
        <w:rPr>
          <w:szCs w:val="22"/>
          <w:lang w:val="lv-LV"/>
        </w:rPr>
        <w:t xml:space="preserve">nav </w:t>
      </w:r>
      <w:r w:rsidR="00532758" w:rsidRPr="00501526">
        <w:rPr>
          <w:szCs w:val="22"/>
          <w:lang w:val="lv-LV"/>
        </w:rPr>
        <w:t xml:space="preserve">aizvietojamas </w:t>
      </w:r>
      <w:r w:rsidR="00FB68BD" w:rsidRPr="00501526">
        <w:rPr>
          <w:szCs w:val="22"/>
          <w:lang w:val="lv-LV"/>
        </w:rPr>
        <w:t>pēc atbilstošo devu stiprumiem.</w:t>
      </w:r>
    </w:p>
    <w:p w14:paraId="07468300" w14:textId="77777777" w:rsidR="0098320B" w:rsidRPr="00501526" w:rsidRDefault="0098320B" w:rsidP="00BD22BA">
      <w:pPr>
        <w:autoSpaceDE w:val="0"/>
        <w:autoSpaceDN w:val="0"/>
        <w:adjustRightInd w:val="0"/>
        <w:spacing w:line="240" w:lineRule="auto"/>
        <w:rPr>
          <w:szCs w:val="22"/>
          <w:lang w:val="lv-LV"/>
        </w:rPr>
      </w:pPr>
    </w:p>
    <w:p w14:paraId="371C435C" w14:textId="7C98E01E" w:rsidR="00FA2785" w:rsidRPr="00501526" w:rsidRDefault="00FB68BD" w:rsidP="00BD22BA">
      <w:pPr>
        <w:spacing w:line="240" w:lineRule="auto"/>
        <w:rPr>
          <w:i/>
          <w:szCs w:val="22"/>
          <w:lang w:val="lv-LV"/>
        </w:rPr>
      </w:pPr>
      <w:r w:rsidRPr="00501526">
        <w:rPr>
          <w:i/>
          <w:szCs w:val="22"/>
          <w:lang w:val="lv-LV"/>
        </w:rPr>
        <w:t>Pieaugušie un pusaudži no 12</w:t>
      </w:r>
      <w:r w:rsidR="003615FB" w:rsidRPr="00501526">
        <w:rPr>
          <w:i/>
          <w:szCs w:val="22"/>
          <w:lang w:val="lv-LV"/>
        </w:rPr>
        <w:t> </w:t>
      </w:r>
      <w:r w:rsidRPr="00501526">
        <w:rPr>
          <w:i/>
          <w:szCs w:val="22"/>
          <w:lang w:val="lv-LV"/>
        </w:rPr>
        <w:t>gadu vecuma</w:t>
      </w:r>
      <w:del w:id="3" w:author="translator" w:date="2025-10-13T12:10:00Z">
        <w:r w:rsidR="00FA2785" w:rsidRPr="00501526" w:rsidDel="00835951">
          <w:rPr>
            <w:i/>
            <w:szCs w:val="22"/>
            <w:lang w:val="lv-LV"/>
          </w:rPr>
          <w:delText>.</w:delText>
        </w:r>
      </w:del>
    </w:p>
    <w:p w14:paraId="5250E847" w14:textId="77777777" w:rsidR="00FA2785" w:rsidRPr="00501526" w:rsidRDefault="00FA2785" w:rsidP="00BD22BA">
      <w:pPr>
        <w:spacing w:line="240" w:lineRule="auto"/>
        <w:rPr>
          <w:szCs w:val="22"/>
          <w:lang w:val="lv-LV"/>
        </w:rPr>
      </w:pPr>
    </w:p>
    <w:p w14:paraId="04EBCD0E" w14:textId="77777777" w:rsidR="00810DC6" w:rsidRPr="00501526" w:rsidRDefault="00810DC6" w:rsidP="00BD22BA">
      <w:pPr>
        <w:spacing w:line="240" w:lineRule="auto"/>
        <w:rPr>
          <w:szCs w:val="22"/>
          <w:lang w:val="lv-LV"/>
        </w:rPr>
      </w:pPr>
      <w:r w:rsidRPr="00501526">
        <w:rPr>
          <w:szCs w:val="22"/>
          <w:lang w:val="lv-LV"/>
        </w:rPr>
        <w:t>Viena inhalācija (12,75 mikrogrami salmeterola un 100 mikrogrami flutikazona propionāta) divas reizes dienā.</w:t>
      </w:r>
    </w:p>
    <w:p w14:paraId="65263CB8" w14:textId="77777777" w:rsidR="00810DC6" w:rsidRPr="00501526" w:rsidRDefault="00810DC6" w:rsidP="00BD22BA">
      <w:pPr>
        <w:spacing w:line="240" w:lineRule="auto"/>
        <w:rPr>
          <w:szCs w:val="22"/>
          <w:lang w:val="lv-LV"/>
        </w:rPr>
      </w:pPr>
      <w:r w:rsidRPr="00501526">
        <w:rPr>
          <w:szCs w:val="22"/>
          <w:lang w:val="lv-LV"/>
        </w:rPr>
        <w:t>vai</w:t>
      </w:r>
    </w:p>
    <w:p w14:paraId="06F44640" w14:textId="77777777" w:rsidR="00810DC6" w:rsidRPr="00501526" w:rsidRDefault="00810DC6" w:rsidP="00810DC6">
      <w:pPr>
        <w:spacing w:line="240" w:lineRule="auto"/>
        <w:rPr>
          <w:szCs w:val="22"/>
          <w:lang w:val="lv-LV"/>
        </w:rPr>
      </w:pPr>
      <w:r w:rsidRPr="00501526">
        <w:rPr>
          <w:szCs w:val="22"/>
          <w:lang w:val="lv-LV"/>
        </w:rPr>
        <w:t>Viena inhalācija (12,75 mikrogrami salmeterola un 202 mikrogrami flutikazona propionāta) divas reizes dienā.</w:t>
      </w:r>
    </w:p>
    <w:p w14:paraId="6437ABD6" w14:textId="77777777" w:rsidR="00810DC6" w:rsidRPr="00501526" w:rsidRDefault="00810DC6" w:rsidP="00BD22BA">
      <w:pPr>
        <w:spacing w:line="240" w:lineRule="auto"/>
        <w:rPr>
          <w:szCs w:val="22"/>
          <w:lang w:val="lv-LV"/>
        </w:rPr>
      </w:pPr>
    </w:p>
    <w:p w14:paraId="46C81F7C" w14:textId="126CF17A" w:rsidR="00F77456" w:rsidRPr="00501526" w:rsidRDefault="00810DC6" w:rsidP="00810DC6">
      <w:pPr>
        <w:spacing w:line="240" w:lineRule="auto"/>
        <w:rPr>
          <w:position w:val="6"/>
          <w:szCs w:val="22"/>
          <w:lang w:val="lv-LV"/>
        </w:rPr>
      </w:pPr>
      <w:r w:rsidRPr="00501526">
        <w:rPr>
          <w:position w:val="6"/>
          <w:szCs w:val="22"/>
          <w:lang w:val="lv-LV"/>
        </w:rPr>
        <w:t>Pēc astmas kontroles panākšanas terapija ir jāpārskata un jāapsver nomaiņa uz salmeterol</w:t>
      </w:r>
      <w:r w:rsidR="005627B2" w:rsidRPr="00501526">
        <w:rPr>
          <w:position w:val="6"/>
          <w:szCs w:val="22"/>
          <w:lang w:val="lv-LV"/>
        </w:rPr>
        <w:t>u</w:t>
      </w:r>
      <w:r w:rsidRPr="00501526">
        <w:rPr>
          <w:position w:val="6"/>
          <w:szCs w:val="22"/>
          <w:lang w:val="lv-LV"/>
        </w:rPr>
        <w:t>/flutikazona propionāt</w:t>
      </w:r>
      <w:r w:rsidR="00532758" w:rsidRPr="00501526">
        <w:rPr>
          <w:position w:val="6"/>
          <w:szCs w:val="22"/>
          <w:lang w:val="lv-LV"/>
        </w:rPr>
        <w:t>u</w:t>
      </w:r>
      <w:r w:rsidRPr="00501526">
        <w:rPr>
          <w:position w:val="6"/>
          <w:szCs w:val="22"/>
          <w:lang w:val="lv-LV"/>
        </w:rPr>
        <w:t xml:space="preserve"> ar mazāku inhalējam</w:t>
      </w:r>
      <w:r w:rsidR="00853748" w:rsidRPr="00501526">
        <w:rPr>
          <w:position w:val="6"/>
          <w:szCs w:val="22"/>
          <w:lang w:val="lv-LV"/>
        </w:rPr>
        <w:t>ā</w:t>
      </w:r>
      <w:r w:rsidRPr="00501526">
        <w:rPr>
          <w:position w:val="6"/>
          <w:szCs w:val="22"/>
          <w:lang w:val="lv-LV"/>
        </w:rPr>
        <w:t xml:space="preserve"> kortikosteroīda devu un visbeidzot pāreja uz inhalējamā kortikosteroīda monoterapiju. Pārejot uz zemāka līmeņa terapiju, ir svarīgi regulāri novērtēt pacientu stāvokli.</w:t>
      </w:r>
    </w:p>
    <w:p w14:paraId="066CC3B9" w14:textId="77777777" w:rsidR="00810DC6" w:rsidRPr="00501526" w:rsidRDefault="00810DC6" w:rsidP="00810DC6">
      <w:pPr>
        <w:spacing w:line="240" w:lineRule="auto"/>
        <w:rPr>
          <w:position w:val="6"/>
          <w:szCs w:val="22"/>
          <w:lang w:val="lv-LV"/>
        </w:rPr>
      </w:pPr>
    </w:p>
    <w:p w14:paraId="159D445C" w14:textId="77777777" w:rsidR="00810DC6" w:rsidRPr="00501526" w:rsidRDefault="00810DC6" w:rsidP="00810DC6">
      <w:pPr>
        <w:spacing w:line="240" w:lineRule="auto"/>
        <w:rPr>
          <w:lang w:val="lv-LV"/>
        </w:rPr>
      </w:pPr>
      <w:r w:rsidRPr="00501526">
        <w:rPr>
          <w:position w:val="6"/>
          <w:szCs w:val="22"/>
          <w:lang w:val="lv-LV"/>
        </w:rPr>
        <w:t>Ja individuālam pacientiem ir nepieciešamas devas ārpus ieteiktās devu shēmas, ir jāparaksta atbilstošas β</w:t>
      </w:r>
      <w:r w:rsidRPr="00501526">
        <w:rPr>
          <w:position w:val="6"/>
          <w:szCs w:val="22"/>
          <w:vertAlign w:val="subscript"/>
          <w:lang w:val="lv-LV"/>
        </w:rPr>
        <w:t>2</w:t>
      </w:r>
      <w:r w:rsidR="00AA4445" w:rsidRPr="00501526">
        <w:rPr>
          <w:lang w:val="lv-LV"/>
        </w:rPr>
        <w:t> </w:t>
      </w:r>
      <w:r w:rsidRPr="00501526">
        <w:rPr>
          <w:lang w:val="lv-LV"/>
        </w:rPr>
        <w:t>agonista un/vai inhalējamā kortikosteroīda devas.</w:t>
      </w:r>
    </w:p>
    <w:p w14:paraId="4D544115" w14:textId="77777777" w:rsidR="00854649" w:rsidRPr="00501526" w:rsidRDefault="00854649" w:rsidP="00BD22BA">
      <w:pPr>
        <w:autoSpaceDE w:val="0"/>
        <w:autoSpaceDN w:val="0"/>
        <w:adjustRightInd w:val="0"/>
        <w:spacing w:line="240" w:lineRule="auto"/>
        <w:rPr>
          <w:position w:val="6"/>
          <w:szCs w:val="22"/>
          <w:lang w:val="lv-LV"/>
        </w:rPr>
      </w:pPr>
    </w:p>
    <w:p w14:paraId="34519D4B" w14:textId="77777777" w:rsidR="00DC512D" w:rsidRPr="00501526" w:rsidRDefault="00F565F9" w:rsidP="00BD22BA">
      <w:pPr>
        <w:autoSpaceDE w:val="0"/>
        <w:autoSpaceDN w:val="0"/>
        <w:adjustRightInd w:val="0"/>
        <w:spacing w:line="240" w:lineRule="auto"/>
        <w:rPr>
          <w:iCs/>
          <w:szCs w:val="22"/>
          <w:u w:val="single"/>
          <w:lang w:val="lv-LV"/>
        </w:rPr>
      </w:pPr>
      <w:r w:rsidRPr="00501526">
        <w:rPr>
          <w:iCs/>
          <w:szCs w:val="22"/>
          <w:u w:val="single"/>
          <w:lang w:val="lv-LV"/>
        </w:rPr>
        <w:t>Īpašas pacientu grupas</w:t>
      </w:r>
    </w:p>
    <w:p w14:paraId="3A0C17D8" w14:textId="77777777" w:rsidR="00DC512D" w:rsidRPr="00501526" w:rsidRDefault="00DC512D" w:rsidP="00BD22BA">
      <w:pPr>
        <w:autoSpaceDE w:val="0"/>
        <w:autoSpaceDN w:val="0"/>
        <w:adjustRightInd w:val="0"/>
        <w:spacing w:line="240" w:lineRule="auto"/>
        <w:rPr>
          <w:b/>
          <w:bCs/>
          <w:szCs w:val="22"/>
          <w:lang w:val="lv-LV"/>
        </w:rPr>
      </w:pPr>
    </w:p>
    <w:p w14:paraId="7CFB8BE3" w14:textId="5C953939" w:rsidR="001C3A00" w:rsidRPr="00501526" w:rsidRDefault="00F565F9" w:rsidP="00BD22BA">
      <w:pPr>
        <w:autoSpaceDE w:val="0"/>
        <w:autoSpaceDN w:val="0"/>
        <w:adjustRightInd w:val="0"/>
        <w:spacing w:line="240" w:lineRule="auto"/>
        <w:rPr>
          <w:bCs/>
          <w:i/>
          <w:szCs w:val="22"/>
          <w:lang w:val="lv-LV"/>
        </w:rPr>
      </w:pPr>
      <w:r w:rsidRPr="00501526">
        <w:rPr>
          <w:bCs/>
          <w:i/>
          <w:szCs w:val="22"/>
          <w:lang w:val="lv-LV"/>
        </w:rPr>
        <w:t>Gados vecāki cilvēki</w:t>
      </w:r>
      <w:del w:id="4" w:author="translator" w:date="2025-10-13T12:10:00Z">
        <w:r w:rsidRPr="00501526" w:rsidDel="00835951">
          <w:rPr>
            <w:bCs/>
            <w:i/>
            <w:szCs w:val="22"/>
            <w:lang w:val="lv-LV"/>
          </w:rPr>
          <w:delText xml:space="preserve"> (&gt; 65</w:delText>
        </w:r>
        <w:r w:rsidR="003615FB" w:rsidRPr="00501526" w:rsidDel="00835951">
          <w:rPr>
            <w:bCs/>
            <w:i/>
            <w:szCs w:val="22"/>
            <w:lang w:val="lv-LV"/>
          </w:rPr>
          <w:delText> </w:delText>
        </w:r>
        <w:r w:rsidRPr="00501526" w:rsidDel="00835951">
          <w:rPr>
            <w:bCs/>
            <w:i/>
            <w:szCs w:val="22"/>
            <w:lang w:val="lv-LV"/>
          </w:rPr>
          <w:delText>gadi)</w:delText>
        </w:r>
      </w:del>
    </w:p>
    <w:p w14:paraId="59327C2C" w14:textId="77777777" w:rsidR="00F647D9" w:rsidRPr="00501526" w:rsidRDefault="00F565F9" w:rsidP="00BD22BA">
      <w:pPr>
        <w:tabs>
          <w:tab w:val="clear" w:pos="567"/>
          <w:tab w:val="left" w:pos="720"/>
        </w:tabs>
        <w:spacing w:line="240" w:lineRule="auto"/>
        <w:rPr>
          <w:szCs w:val="22"/>
          <w:lang w:val="lv-LV"/>
        </w:rPr>
      </w:pPr>
      <w:r w:rsidRPr="00501526">
        <w:rPr>
          <w:szCs w:val="22"/>
          <w:lang w:val="lv-LV"/>
        </w:rPr>
        <w:t>Nav nepieciešams pielāgot devu gados vecākiem pacientiem.</w:t>
      </w:r>
    </w:p>
    <w:p w14:paraId="00D295CE" w14:textId="77777777" w:rsidR="001C3A00" w:rsidRPr="00501526" w:rsidRDefault="001C3A00" w:rsidP="00BD22BA">
      <w:pPr>
        <w:tabs>
          <w:tab w:val="clear" w:pos="567"/>
          <w:tab w:val="left" w:pos="720"/>
        </w:tabs>
        <w:spacing w:line="240" w:lineRule="auto"/>
        <w:rPr>
          <w:szCs w:val="22"/>
          <w:lang w:val="lv-LV"/>
        </w:rPr>
      </w:pPr>
    </w:p>
    <w:p w14:paraId="29C9AFF1" w14:textId="77777777" w:rsidR="00900BE4" w:rsidRPr="00501526" w:rsidRDefault="00F36168" w:rsidP="00BD22BA">
      <w:pPr>
        <w:tabs>
          <w:tab w:val="clear" w:pos="567"/>
          <w:tab w:val="left" w:pos="720"/>
        </w:tabs>
        <w:spacing w:line="240" w:lineRule="auto"/>
        <w:rPr>
          <w:i/>
          <w:szCs w:val="22"/>
          <w:lang w:val="lv-LV"/>
        </w:rPr>
      </w:pPr>
      <w:r w:rsidRPr="00501526">
        <w:rPr>
          <w:i/>
          <w:szCs w:val="22"/>
          <w:lang w:val="lv-LV"/>
        </w:rPr>
        <w:t>Nieru darbības traucējumi</w:t>
      </w:r>
    </w:p>
    <w:p w14:paraId="396F7B8E" w14:textId="77777777" w:rsidR="00FA2785" w:rsidRPr="00501526" w:rsidRDefault="00F36168" w:rsidP="00BD22BA">
      <w:pPr>
        <w:tabs>
          <w:tab w:val="clear" w:pos="567"/>
          <w:tab w:val="left" w:pos="720"/>
        </w:tabs>
        <w:spacing w:line="240" w:lineRule="auto"/>
        <w:rPr>
          <w:szCs w:val="22"/>
          <w:lang w:val="lv-LV"/>
        </w:rPr>
      </w:pPr>
      <w:r w:rsidRPr="00501526">
        <w:rPr>
          <w:szCs w:val="22"/>
          <w:lang w:val="lv-LV"/>
        </w:rPr>
        <w:t>Nav nepieciešams pielāgot devu pacientiem ar nieru darbības traucējumiem.</w:t>
      </w:r>
    </w:p>
    <w:p w14:paraId="04E3D51D" w14:textId="77777777" w:rsidR="00FA2785" w:rsidRPr="00501526" w:rsidRDefault="00FA2785" w:rsidP="00BD22BA">
      <w:pPr>
        <w:tabs>
          <w:tab w:val="clear" w:pos="567"/>
          <w:tab w:val="left" w:pos="720"/>
        </w:tabs>
        <w:spacing w:line="240" w:lineRule="auto"/>
        <w:rPr>
          <w:szCs w:val="22"/>
          <w:lang w:val="lv-LV"/>
        </w:rPr>
      </w:pPr>
    </w:p>
    <w:p w14:paraId="33735F26" w14:textId="77777777" w:rsidR="00900BE4" w:rsidRPr="00501526" w:rsidRDefault="00F36168" w:rsidP="00BD22BA">
      <w:pPr>
        <w:tabs>
          <w:tab w:val="clear" w:pos="567"/>
          <w:tab w:val="left" w:pos="720"/>
        </w:tabs>
        <w:spacing w:line="240" w:lineRule="auto"/>
        <w:rPr>
          <w:i/>
          <w:szCs w:val="22"/>
          <w:lang w:val="lv-LV"/>
        </w:rPr>
      </w:pPr>
      <w:r w:rsidRPr="00501526">
        <w:rPr>
          <w:i/>
          <w:szCs w:val="22"/>
          <w:lang w:val="lv-LV"/>
        </w:rPr>
        <w:t>Aknu darbības traucējumi</w:t>
      </w:r>
    </w:p>
    <w:p w14:paraId="6C1615AF" w14:textId="77777777" w:rsidR="00FA2785" w:rsidRPr="00501526" w:rsidRDefault="00F36168" w:rsidP="00BD22BA">
      <w:pPr>
        <w:tabs>
          <w:tab w:val="clear" w:pos="567"/>
          <w:tab w:val="left" w:pos="720"/>
        </w:tabs>
        <w:spacing w:line="240" w:lineRule="auto"/>
        <w:rPr>
          <w:szCs w:val="22"/>
          <w:lang w:val="lv-LV"/>
        </w:rPr>
      </w:pPr>
      <w:r w:rsidRPr="00501526">
        <w:rPr>
          <w:szCs w:val="22"/>
          <w:lang w:val="lv-LV"/>
        </w:rPr>
        <w:t xml:space="preserve">Dati par </w:t>
      </w:r>
      <w:r w:rsidR="005623AB" w:rsidRPr="00501526">
        <w:rPr>
          <w:szCs w:val="22"/>
          <w:lang w:val="lv-LV"/>
        </w:rPr>
        <w:t>Seffalair</w:t>
      </w:r>
      <w:r w:rsidR="00FA2785" w:rsidRPr="00501526">
        <w:rPr>
          <w:szCs w:val="22"/>
          <w:lang w:val="lv-LV"/>
        </w:rPr>
        <w:t xml:space="preserve"> Spiromax </w:t>
      </w:r>
      <w:r w:rsidRPr="00501526">
        <w:rPr>
          <w:szCs w:val="22"/>
          <w:lang w:val="lv-LV"/>
        </w:rPr>
        <w:t>lietošanu pacientiem ar aknu darbības traucējumiem nav pieejami</w:t>
      </w:r>
      <w:r w:rsidR="00FA2785" w:rsidRPr="00501526">
        <w:rPr>
          <w:szCs w:val="22"/>
          <w:lang w:val="lv-LV"/>
        </w:rPr>
        <w:t>.</w:t>
      </w:r>
    </w:p>
    <w:p w14:paraId="264AD575" w14:textId="77777777" w:rsidR="00945CD4" w:rsidRPr="00501526" w:rsidRDefault="00945CD4" w:rsidP="00BD22BA">
      <w:pPr>
        <w:autoSpaceDE w:val="0"/>
        <w:autoSpaceDN w:val="0"/>
        <w:adjustRightInd w:val="0"/>
        <w:spacing w:line="240" w:lineRule="auto"/>
        <w:rPr>
          <w:szCs w:val="22"/>
          <w:lang w:val="lv-LV"/>
        </w:rPr>
      </w:pPr>
    </w:p>
    <w:p w14:paraId="1FEBBF26" w14:textId="77777777" w:rsidR="00F647D9" w:rsidRPr="00501526" w:rsidRDefault="00945CD4" w:rsidP="00BD22BA">
      <w:pPr>
        <w:autoSpaceDE w:val="0"/>
        <w:autoSpaceDN w:val="0"/>
        <w:adjustRightInd w:val="0"/>
        <w:spacing w:line="240" w:lineRule="auto"/>
        <w:rPr>
          <w:i/>
          <w:szCs w:val="22"/>
          <w:lang w:val="lv-LV"/>
        </w:rPr>
      </w:pPr>
      <w:r w:rsidRPr="00501526">
        <w:rPr>
          <w:i/>
          <w:szCs w:val="22"/>
          <w:lang w:val="lv-LV"/>
        </w:rPr>
        <w:t>P</w:t>
      </w:r>
      <w:r w:rsidR="00F36168" w:rsidRPr="00501526">
        <w:rPr>
          <w:i/>
          <w:szCs w:val="22"/>
          <w:lang w:val="lv-LV"/>
        </w:rPr>
        <w:t>ediatriskā populācija</w:t>
      </w:r>
    </w:p>
    <w:p w14:paraId="03D42989" w14:textId="77777777" w:rsidR="00835951" w:rsidRPr="00501526" w:rsidRDefault="00F36168" w:rsidP="00F36168">
      <w:pPr>
        <w:tabs>
          <w:tab w:val="clear" w:pos="567"/>
          <w:tab w:val="left" w:pos="720"/>
        </w:tabs>
        <w:spacing w:line="240" w:lineRule="auto"/>
        <w:rPr>
          <w:ins w:id="5" w:author="translator" w:date="2025-10-13T12:10:00Z"/>
          <w:lang w:val="lv-LV"/>
        </w:rPr>
      </w:pPr>
      <w:r w:rsidRPr="00501526">
        <w:rPr>
          <w:lang w:val="lv-LV"/>
        </w:rPr>
        <w:t>Devas pacientiem no 12</w:t>
      </w:r>
      <w:r w:rsidR="003615FB" w:rsidRPr="00501526">
        <w:rPr>
          <w:lang w:val="lv-LV"/>
        </w:rPr>
        <w:t> </w:t>
      </w:r>
      <w:r w:rsidRPr="00501526">
        <w:rPr>
          <w:lang w:val="lv-LV"/>
        </w:rPr>
        <w:t>gadu vecuma ir tādas pašas kā pieaugušajiem.</w:t>
      </w:r>
    </w:p>
    <w:p w14:paraId="3210DFE2" w14:textId="441C1165" w:rsidR="00945CD4" w:rsidRPr="00501526" w:rsidRDefault="00F36168" w:rsidP="00F36168">
      <w:pPr>
        <w:tabs>
          <w:tab w:val="clear" w:pos="567"/>
          <w:tab w:val="left" w:pos="720"/>
        </w:tabs>
        <w:spacing w:line="240" w:lineRule="auto"/>
        <w:rPr>
          <w:szCs w:val="22"/>
          <w:u w:val="single"/>
          <w:lang w:val="lv-LV"/>
        </w:rPr>
      </w:pPr>
      <w:del w:id="6" w:author="translator" w:date="2025-10-13T12:10:00Z">
        <w:r w:rsidRPr="00501526" w:rsidDel="00835951">
          <w:rPr>
            <w:lang w:val="lv-LV"/>
          </w:rPr>
          <w:delText xml:space="preserve"> </w:delText>
        </w:r>
      </w:del>
      <w:r w:rsidRPr="00501526">
        <w:rPr>
          <w:lang w:val="lv-LV"/>
        </w:rPr>
        <w:t>Terapijas drošums un efektivitāte pediatriskajiem pacientiem, kas jaunāki par 12</w:t>
      </w:r>
      <w:r w:rsidR="003615FB" w:rsidRPr="00501526">
        <w:rPr>
          <w:lang w:val="lv-LV"/>
        </w:rPr>
        <w:t> </w:t>
      </w:r>
      <w:r w:rsidRPr="00501526">
        <w:rPr>
          <w:lang w:val="lv-LV"/>
        </w:rPr>
        <w:t>gadiem, nav pierādīta. Dati nav pieejami.</w:t>
      </w:r>
    </w:p>
    <w:p w14:paraId="4C69BB17" w14:textId="77777777" w:rsidR="00F36168" w:rsidRPr="00501526" w:rsidRDefault="00F36168" w:rsidP="00BD22BA">
      <w:pPr>
        <w:autoSpaceDE w:val="0"/>
        <w:autoSpaceDN w:val="0"/>
        <w:adjustRightInd w:val="0"/>
        <w:spacing w:line="240" w:lineRule="auto"/>
        <w:rPr>
          <w:szCs w:val="22"/>
          <w:u w:val="single"/>
          <w:lang w:val="lv-LV"/>
        </w:rPr>
      </w:pPr>
    </w:p>
    <w:p w14:paraId="0F3B40F8" w14:textId="77777777" w:rsidR="00DC512D" w:rsidRPr="00501526" w:rsidRDefault="00F36168" w:rsidP="00BD22BA">
      <w:pPr>
        <w:autoSpaceDE w:val="0"/>
        <w:autoSpaceDN w:val="0"/>
        <w:adjustRightInd w:val="0"/>
        <w:spacing w:line="240" w:lineRule="auto"/>
        <w:rPr>
          <w:szCs w:val="22"/>
          <w:u w:val="single"/>
          <w:lang w:val="lv-LV"/>
        </w:rPr>
      </w:pPr>
      <w:r w:rsidRPr="00501526">
        <w:rPr>
          <w:szCs w:val="22"/>
          <w:u w:val="single"/>
          <w:lang w:val="lv-LV"/>
        </w:rPr>
        <w:t>Lietošanas veids</w:t>
      </w:r>
    </w:p>
    <w:p w14:paraId="6F3814E0" w14:textId="77777777" w:rsidR="00DC512D" w:rsidRPr="00501526" w:rsidRDefault="00DC512D" w:rsidP="00BD22BA">
      <w:pPr>
        <w:autoSpaceDE w:val="0"/>
        <w:autoSpaceDN w:val="0"/>
        <w:adjustRightInd w:val="0"/>
        <w:spacing w:line="240" w:lineRule="auto"/>
        <w:rPr>
          <w:szCs w:val="22"/>
          <w:lang w:val="lv-LV"/>
        </w:rPr>
      </w:pPr>
    </w:p>
    <w:p w14:paraId="5585CAB6" w14:textId="77777777" w:rsidR="006F3342" w:rsidRPr="00501526" w:rsidRDefault="006F3342" w:rsidP="00BD22BA">
      <w:pPr>
        <w:autoSpaceDE w:val="0"/>
        <w:autoSpaceDN w:val="0"/>
        <w:adjustRightInd w:val="0"/>
        <w:spacing w:line="240" w:lineRule="auto"/>
        <w:rPr>
          <w:iCs/>
          <w:szCs w:val="22"/>
          <w:lang w:val="lv-LV"/>
        </w:rPr>
      </w:pPr>
      <w:r w:rsidRPr="00501526">
        <w:rPr>
          <w:iCs/>
          <w:szCs w:val="22"/>
          <w:lang w:val="lv-LV"/>
        </w:rPr>
        <w:t>Inhalācijām.</w:t>
      </w:r>
    </w:p>
    <w:p w14:paraId="08BE9358" w14:textId="77777777" w:rsidR="004F0824" w:rsidRPr="00501526" w:rsidRDefault="004F0824" w:rsidP="00BD22BA">
      <w:pPr>
        <w:autoSpaceDE w:val="0"/>
        <w:autoSpaceDN w:val="0"/>
        <w:adjustRightInd w:val="0"/>
        <w:spacing w:line="240" w:lineRule="auto"/>
        <w:rPr>
          <w:iCs/>
          <w:szCs w:val="22"/>
          <w:lang w:val="lv-LV"/>
        </w:rPr>
      </w:pPr>
    </w:p>
    <w:p w14:paraId="122747AD" w14:textId="77777777" w:rsidR="006F3342" w:rsidRPr="00501526" w:rsidRDefault="006F3342" w:rsidP="00BD22BA">
      <w:pPr>
        <w:autoSpaceDE w:val="0"/>
        <w:autoSpaceDN w:val="0"/>
        <w:adjustRightInd w:val="0"/>
        <w:spacing w:line="240" w:lineRule="auto"/>
        <w:rPr>
          <w:iCs/>
          <w:szCs w:val="22"/>
          <w:lang w:val="lv-LV"/>
        </w:rPr>
      </w:pPr>
      <w:r w:rsidRPr="00501526">
        <w:rPr>
          <w:iCs/>
          <w:szCs w:val="22"/>
          <w:lang w:val="lv-LV"/>
        </w:rPr>
        <w:t>Ierīce ir ar ieelpu aktivizēts, ieelpas plūsmu darbināms inhalators, kas nozīmē, ka</w:t>
      </w:r>
      <w:r w:rsidR="00853748" w:rsidRPr="00501526">
        <w:rPr>
          <w:iCs/>
          <w:szCs w:val="22"/>
          <w:lang w:val="lv-LV"/>
        </w:rPr>
        <w:t>,</w:t>
      </w:r>
      <w:r w:rsidRPr="00501526">
        <w:rPr>
          <w:iCs/>
          <w:szCs w:val="22"/>
          <w:lang w:val="lv-LV"/>
        </w:rPr>
        <w:t xml:space="preserve"> pacientam ieelpojot caur iemut</w:t>
      </w:r>
      <w:r w:rsidR="00F405CE" w:rsidRPr="00501526">
        <w:rPr>
          <w:iCs/>
          <w:szCs w:val="22"/>
          <w:lang w:val="lv-LV"/>
        </w:rPr>
        <w:t>n</w:t>
      </w:r>
      <w:r w:rsidRPr="00501526">
        <w:rPr>
          <w:iCs/>
          <w:szCs w:val="22"/>
          <w:lang w:val="lv-LV"/>
        </w:rPr>
        <w:t>i, aktīvās vielas nokļūst pacienta elpceļos.</w:t>
      </w:r>
    </w:p>
    <w:p w14:paraId="07F56DE0" w14:textId="77777777" w:rsidR="003115AE" w:rsidRPr="00501526" w:rsidRDefault="003115AE" w:rsidP="00BD22BA">
      <w:pPr>
        <w:autoSpaceDE w:val="0"/>
        <w:autoSpaceDN w:val="0"/>
        <w:adjustRightInd w:val="0"/>
        <w:spacing w:line="240" w:lineRule="auto"/>
        <w:rPr>
          <w:szCs w:val="22"/>
          <w:lang w:val="lv-LV"/>
        </w:rPr>
      </w:pPr>
    </w:p>
    <w:p w14:paraId="6D84DC6D" w14:textId="77777777" w:rsidR="003115AE" w:rsidRPr="00501526" w:rsidRDefault="006F3342" w:rsidP="00BD22BA">
      <w:pPr>
        <w:autoSpaceDE w:val="0"/>
        <w:autoSpaceDN w:val="0"/>
        <w:adjustRightInd w:val="0"/>
        <w:spacing w:line="240" w:lineRule="auto"/>
        <w:rPr>
          <w:i/>
          <w:szCs w:val="22"/>
          <w:lang w:val="lv-LV"/>
        </w:rPr>
      </w:pPr>
      <w:r w:rsidRPr="00501526">
        <w:rPr>
          <w:i/>
          <w:szCs w:val="22"/>
          <w:lang w:val="lv-LV"/>
        </w:rPr>
        <w:t>Nepieciešamā apmācība</w:t>
      </w:r>
    </w:p>
    <w:p w14:paraId="1D092854" w14:textId="77777777" w:rsidR="003115AE" w:rsidRPr="00501526" w:rsidRDefault="006F3342" w:rsidP="0098352C">
      <w:pPr>
        <w:autoSpaceDE w:val="0"/>
        <w:autoSpaceDN w:val="0"/>
        <w:adjustRightInd w:val="0"/>
        <w:spacing w:line="240" w:lineRule="auto"/>
        <w:rPr>
          <w:szCs w:val="22"/>
          <w:lang w:val="lv-LV"/>
        </w:rPr>
      </w:pPr>
      <w:r w:rsidRPr="00501526">
        <w:rPr>
          <w:szCs w:val="22"/>
          <w:lang w:val="lv-LV"/>
        </w:rPr>
        <w:t>Šīs zāles ir jālieto pareizi, lai nodrošinātu efektīvu ārstēšanu. Pacientiem jāiesaka rūpīgi izlasīt lietošanas instrukciju un ievērot tajā minētos norādījumus. Veselības aprūpes speciālistiem, kas paraksta šīs zāles, ir jānodrošina apmācība par to lietošanu visiem pacientiem.</w:t>
      </w:r>
      <w:r w:rsidR="0098352C" w:rsidRPr="00501526">
        <w:rPr>
          <w:szCs w:val="22"/>
          <w:lang w:val="lv-LV"/>
        </w:rPr>
        <w:t xml:space="preserve"> Tas ir nepieciešams, lai pacienti saprastu, kā pareizi lietot inhalatoru, un zin</w:t>
      </w:r>
      <w:r w:rsidR="006D7BB9" w:rsidRPr="00501526">
        <w:rPr>
          <w:szCs w:val="22"/>
          <w:lang w:val="lv-LV"/>
        </w:rPr>
        <w:t>ātu</w:t>
      </w:r>
      <w:r w:rsidR="0098352C" w:rsidRPr="00501526">
        <w:rPr>
          <w:szCs w:val="22"/>
          <w:lang w:val="lv-LV"/>
        </w:rPr>
        <w:t xml:space="preserve"> par nepieciešamību veikt spēcīgu ieelpu inhalācijas laikā, lai saņemtu nepieciešamo devu. Lai nodrošinātu optimālu devu, ir svarīgi veikt spēcīgu ieelpu.</w:t>
      </w:r>
    </w:p>
    <w:p w14:paraId="035CD332" w14:textId="77777777" w:rsidR="00FA2785" w:rsidRPr="00501526" w:rsidRDefault="00FA2785" w:rsidP="00BD22BA">
      <w:pPr>
        <w:autoSpaceDE w:val="0"/>
        <w:autoSpaceDN w:val="0"/>
        <w:adjustRightInd w:val="0"/>
        <w:spacing w:line="240" w:lineRule="auto"/>
        <w:rPr>
          <w:szCs w:val="22"/>
          <w:lang w:val="lv-LV"/>
        </w:rPr>
      </w:pPr>
    </w:p>
    <w:p w14:paraId="1B1ECCE1" w14:textId="77777777" w:rsidR="0098352C" w:rsidRPr="00501526" w:rsidRDefault="0098352C" w:rsidP="00BD22BA">
      <w:pPr>
        <w:autoSpaceDE w:val="0"/>
        <w:autoSpaceDN w:val="0"/>
        <w:adjustRightInd w:val="0"/>
        <w:spacing w:line="240" w:lineRule="auto"/>
        <w:rPr>
          <w:szCs w:val="22"/>
          <w:lang w:val="lv-LV"/>
        </w:rPr>
      </w:pPr>
      <w:r w:rsidRPr="00501526">
        <w:rPr>
          <w:szCs w:val="22"/>
          <w:lang w:val="lv-LV"/>
        </w:rPr>
        <w:t>Šo zāļu lietošana ietver 3</w:t>
      </w:r>
      <w:r w:rsidR="003615FB" w:rsidRPr="00501526">
        <w:rPr>
          <w:szCs w:val="22"/>
          <w:lang w:val="lv-LV"/>
        </w:rPr>
        <w:t> </w:t>
      </w:r>
      <w:r w:rsidRPr="00501526">
        <w:rPr>
          <w:szCs w:val="22"/>
          <w:lang w:val="lv-LV"/>
        </w:rPr>
        <w:t>vienkārš</w:t>
      </w:r>
      <w:r w:rsidR="00942EDE" w:rsidRPr="00501526">
        <w:rPr>
          <w:szCs w:val="22"/>
          <w:lang w:val="lv-LV"/>
        </w:rPr>
        <w:t>as</w:t>
      </w:r>
      <w:r w:rsidRPr="00501526">
        <w:rPr>
          <w:szCs w:val="22"/>
          <w:lang w:val="lv-LV"/>
        </w:rPr>
        <w:t xml:space="preserve"> </w:t>
      </w:r>
      <w:r w:rsidR="00942EDE" w:rsidRPr="00501526">
        <w:rPr>
          <w:szCs w:val="22"/>
          <w:lang w:val="lv-LV"/>
        </w:rPr>
        <w:t>darbības</w:t>
      </w:r>
      <w:r w:rsidRPr="00501526">
        <w:rPr>
          <w:szCs w:val="22"/>
          <w:lang w:val="lv-LV"/>
        </w:rPr>
        <w:t xml:space="preserve">: </w:t>
      </w:r>
      <w:r w:rsidR="00942EDE" w:rsidRPr="00501526">
        <w:rPr>
          <w:szCs w:val="22"/>
          <w:lang w:val="lv-LV"/>
        </w:rPr>
        <w:t>atvērt, ieelpot un aizvērt</w:t>
      </w:r>
      <w:r w:rsidR="00853748" w:rsidRPr="00501526">
        <w:rPr>
          <w:szCs w:val="22"/>
          <w:lang w:val="lv-LV"/>
        </w:rPr>
        <w:t xml:space="preserve">, </w:t>
      </w:r>
      <w:r w:rsidR="00942EDE" w:rsidRPr="00501526">
        <w:rPr>
          <w:szCs w:val="22"/>
          <w:lang w:val="lv-LV"/>
        </w:rPr>
        <w:t>kas aprakstīt</w:t>
      </w:r>
      <w:r w:rsidR="00853748" w:rsidRPr="00501526">
        <w:rPr>
          <w:szCs w:val="22"/>
          <w:lang w:val="lv-LV"/>
        </w:rPr>
        <w:t>as</w:t>
      </w:r>
      <w:r w:rsidR="00942EDE" w:rsidRPr="00501526">
        <w:rPr>
          <w:szCs w:val="22"/>
          <w:lang w:val="lv-LV"/>
        </w:rPr>
        <w:t xml:space="preserve"> tālāk.</w:t>
      </w:r>
    </w:p>
    <w:p w14:paraId="07A6918F" w14:textId="77777777" w:rsidR="00FA2785" w:rsidRPr="00501526" w:rsidRDefault="00FA2785" w:rsidP="00BD22BA">
      <w:pPr>
        <w:autoSpaceDE w:val="0"/>
        <w:autoSpaceDN w:val="0"/>
        <w:adjustRightInd w:val="0"/>
        <w:spacing w:line="240" w:lineRule="auto"/>
        <w:rPr>
          <w:szCs w:val="22"/>
          <w:lang w:val="lv-LV"/>
        </w:rPr>
      </w:pPr>
    </w:p>
    <w:p w14:paraId="1C2AC8CF" w14:textId="44F956B3" w:rsidR="00942EDE" w:rsidRPr="00501526" w:rsidRDefault="00942EDE" w:rsidP="00BD22BA">
      <w:pPr>
        <w:autoSpaceDE w:val="0"/>
        <w:autoSpaceDN w:val="0"/>
        <w:adjustRightInd w:val="0"/>
        <w:spacing w:line="240" w:lineRule="auto"/>
        <w:rPr>
          <w:szCs w:val="22"/>
          <w:lang w:val="lv-LV"/>
        </w:rPr>
      </w:pPr>
      <w:r w:rsidRPr="00501526">
        <w:rPr>
          <w:szCs w:val="22"/>
          <w:lang w:val="lv-LV"/>
        </w:rPr>
        <w:t>Atvērt.</w:t>
      </w:r>
      <w:r w:rsidR="00FA2785" w:rsidRPr="00501526">
        <w:rPr>
          <w:szCs w:val="22"/>
          <w:lang w:val="lv-LV"/>
        </w:rPr>
        <w:t xml:space="preserve"> </w:t>
      </w:r>
      <w:r w:rsidRPr="00501526">
        <w:rPr>
          <w:szCs w:val="22"/>
          <w:lang w:val="lv-LV"/>
        </w:rPr>
        <w:t>Turiet ierīci ar iemu</w:t>
      </w:r>
      <w:r w:rsidR="00DA1B18" w:rsidRPr="00501526">
        <w:rPr>
          <w:szCs w:val="22"/>
          <w:lang w:val="lv-LV"/>
        </w:rPr>
        <w:t>tņ</w:t>
      </w:r>
      <w:r w:rsidRPr="00501526">
        <w:rPr>
          <w:szCs w:val="22"/>
          <w:lang w:val="lv-LV"/>
        </w:rPr>
        <w:t>a vāciņu uz leju un atveriet iemu</w:t>
      </w:r>
      <w:r w:rsidR="00DA1B18" w:rsidRPr="00501526">
        <w:rPr>
          <w:szCs w:val="22"/>
          <w:lang w:val="lv-LV"/>
        </w:rPr>
        <w:t>tņ</w:t>
      </w:r>
      <w:r w:rsidRPr="00501526">
        <w:rPr>
          <w:szCs w:val="22"/>
          <w:lang w:val="lv-LV"/>
        </w:rPr>
        <w:t>a vāciņu, noliecot to uz leju, līdz tas ir pilnībā atvērts un atskan viens klikšķis.</w:t>
      </w:r>
    </w:p>
    <w:p w14:paraId="306666F8" w14:textId="77777777" w:rsidR="00942EDE" w:rsidRPr="00501526" w:rsidRDefault="00942EDE" w:rsidP="00BD22BA">
      <w:pPr>
        <w:autoSpaceDE w:val="0"/>
        <w:autoSpaceDN w:val="0"/>
        <w:adjustRightInd w:val="0"/>
        <w:spacing w:line="240" w:lineRule="auto"/>
        <w:rPr>
          <w:szCs w:val="22"/>
          <w:lang w:val="lv-LV"/>
        </w:rPr>
      </w:pPr>
    </w:p>
    <w:p w14:paraId="638913A7" w14:textId="77777777" w:rsidR="00942EDE" w:rsidRPr="00501526" w:rsidRDefault="00942EDE" w:rsidP="00BD22BA">
      <w:pPr>
        <w:autoSpaceDE w:val="0"/>
        <w:autoSpaceDN w:val="0"/>
        <w:adjustRightInd w:val="0"/>
        <w:spacing w:line="240" w:lineRule="auto"/>
        <w:rPr>
          <w:szCs w:val="22"/>
          <w:lang w:val="lv-LV"/>
        </w:rPr>
      </w:pPr>
      <w:r w:rsidRPr="00501526">
        <w:rPr>
          <w:szCs w:val="22"/>
          <w:lang w:val="lv-LV"/>
        </w:rPr>
        <w:t>Ieelpot. Izelpojiet līdz galam. Neizelpojiet caur inhalatoru. Ievietojiet iemut</w:t>
      </w:r>
      <w:r w:rsidR="00F405CE" w:rsidRPr="00501526">
        <w:rPr>
          <w:szCs w:val="22"/>
          <w:lang w:val="lv-LV"/>
        </w:rPr>
        <w:t>n</w:t>
      </w:r>
      <w:r w:rsidRPr="00501526">
        <w:rPr>
          <w:szCs w:val="22"/>
          <w:lang w:val="lv-LV"/>
        </w:rPr>
        <w:t>i mutē un cieši sakļaujiet lūpas ap to. Ieelpojiet caur iemut</w:t>
      </w:r>
      <w:r w:rsidR="00F405CE" w:rsidRPr="00501526">
        <w:rPr>
          <w:szCs w:val="22"/>
          <w:lang w:val="lv-LV"/>
        </w:rPr>
        <w:t>n</w:t>
      </w:r>
      <w:r w:rsidRPr="00501526">
        <w:rPr>
          <w:szCs w:val="22"/>
          <w:lang w:val="lv-LV"/>
        </w:rPr>
        <w:t>i spēcīgi un dziļi. Izņemiet ierīci no mutes un aizturiet elpu 10</w:t>
      </w:r>
      <w:r w:rsidR="003615FB" w:rsidRPr="00501526">
        <w:rPr>
          <w:szCs w:val="22"/>
          <w:lang w:val="lv-LV"/>
        </w:rPr>
        <w:t> </w:t>
      </w:r>
      <w:r w:rsidRPr="00501526">
        <w:rPr>
          <w:szCs w:val="22"/>
          <w:lang w:val="lv-LV"/>
        </w:rPr>
        <w:t>sekundes vai tik ilgi, cik tas ir ērti.</w:t>
      </w:r>
    </w:p>
    <w:p w14:paraId="1CC3EC86" w14:textId="77777777" w:rsidR="00942EDE" w:rsidRPr="00501526" w:rsidRDefault="00942EDE" w:rsidP="00BD22BA">
      <w:pPr>
        <w:autoSpaceDE w:val="0"/>
        <w:autoSpaceDN w:val="0"/>
        <w:adjustRightInd w:val="0"/>
        <w:spacing w:line="240" w:lineRule="auto"/>
        <w:rPr>
          <w:szCs w:val="22"/>
          <w:lang w:val="lv-LV"/>
        </w:rPr>
      </w:pPr>
    </w:p>
    <w:p w14:paraId="23559803" w14:textId="2C7FFD4D" w:rsidR="00942EDE" w:rsidRPr="00501526" w:rsidRDefault="00942EDE" w:rsidP="00BD22BA">
      <w:pPr>
        <w:autoSpaceDE w:val="0"/>
        <w:autoSpaceDN w:val="0"/>
        <w:adjustRightInd w:val="0"/>
        <w:spacing w:line="240" w:lineRule="auto"/>
        <w:rPr>
          <w:szCs w:val="22"/>
          <w:lang w:val="lv-LV"/>
        </w:rPr>
      </w:pPr>
      <w:r w:rsidRPr="00501526">
        <w:rPr>
          <w:szCs w:val="22"/>
          <w:lang w:val="lv-LV"/>
        </w:rPr>
        <w:lastRenderedPageBreak/>
        <w:t>Aizvērt. Viegli izelpojiet un aizveriet iemu</w:t>
      </w:r>
      <w:r w:rsidR="00DA1B18" w:rsidRPr="00501526">
        <w:rPr>
          <w:szCs w:val="22"/>
          <w:lang w:val="lv-LV"/>
        </w:rPr>
        <w:t>tņa</w:t>
      </w:r>
      <w:r w:rsidRPr="00501526">
        <w:rPr>
          <w:szCs w:val="22"/>
          <w:lang w:val="lv-LV"/>
        </w:rPr>
        <w:t xml:space="preserve"> vāciņu.</w:t>
      </w:r>
    </w:p>
    <w:p w14:paraId="25B581EF" w14:textId="77777777" w:rsidR="00942EDE" w:rsidRPr="00501526" w:rsidRDefault="00942EDE" w:rsidP="00BD22BA">
      <w:pPr>
        <w:autoSpaceDE w:val="0"/>
        <w:autoSpaceDN w:val="0"/>
        <w:adjustRightInd w:val="0"/>
        <w:spacing w:line="240" w:lineRule="auto"/>
        <w:rPr>
          <w:szCs w:val="22"/>
          <w:lang w:val="lv-LV"/>
        </w:rPr>
      </w:pPr>
    </w:p>
    <w:p w14:paraId="3F46754E" w14:textId="77777777" w:rsidR="00942EDE" w:rsidRPr="00501526" w:rsidRDefault="00942EDE" w:rsidP="00BD22BA">
      <w:pPr>
        <w:autoSpaceDE w:val="0"/>
        <w:autoSpaceDN w:val="0"/>
        <w:adjustRightInd w:val="0"/>
        <w:spacing w:line="240" w:lineRule="auto"/>
        <w:rPr>
          <w:szCs w:val="22"/>
          <w:lang w:val="lv-LV"/>
        </w:rPr>
      </w:pPr>
      <w:r w:rsidRPr="00501526">
        <w:rPr>
          <w:szCs w:val="22"/>
          <w:lang w:val="lv-LV"/>
        </w:rPr>
        <w:t xml:space="preserve">Pacientiem </w:t>
      </w:r>
      <w:r w:rsidR="00D27CB0" w:rsidRPr="00501526">
        <w:rPr>
          <w:szCs w:val="22"/>
          <w:lang w:val="lv-LV"/>
        </w:rPr>
        <w:t xml:space="preserve">jāizvairās </w:t>
      </w:r>
      <w:r w:rsidRPr="00501526">
        <w:rPr>
          <w:szCs w:val="22"/>
          <w:lang w:val="lv-LV"/>
        </w:rPr>
        <w:t>bloķēt gaisa atveres un izelpot caur ierīci, gatavojoties ieelpošanas darbībai. Pirms lietošanas pacientiem nav nepieciešams sakratīt inhalatoru.</w:t>
      </w:r>
    </w:p>
    <w:p w14:paraId="0D0F161E" w14:textId="77777777" w:rsidR="00942EDE" w:rsidRPr="00501526" w:rsidRDefault="00942EDE" w:rsidP="00BD22BA">
      <w:pPr>
        <w:autoSpaceDE w:val="0"/>
        <w:autoSpaceDN w:val="0"/>
        <w:adjustRightInd w:val="0"/>
        <w:spacing w:line="240" w:lineRule="auto"/>
        <w:rPr>
          <w:szCs w:val="22"/>
          <w:lang w:val="lv-LV"/>
        </w:rPr>
      </w:pPr>
    </w:p>
    <w:p w14:paraId="16D03C24" w14:textId="77777777" w:rsidR="00942EDE" w:rsidRPr="00501526" w:rsidRDefault="00942EDE" w:rsidP="00BD22BA">
      <w:pPr>
        <w:autoSpaceDE w:val="0"/>
        <w:autoSpaceDN w:val="0"/>
        <w:adjustRightInd w:val="0"/>
        <w:spacing w:line="240" w:lineRule="auto"/>
        <w:rPr>
          <w:szCs w:val="22"/>
          <w:lang w:val="lv-LV"/>
        </w:rPr>
      </w:pPr>
      <w:r w:rsidRPr="00501526">
        <w:rPr>
          <w:szCs w:val="22"/>
          <w:lang w:val="lv-LV"/>
        </w:rPr>
        <w:t>Pacientiem jāiesaka pēc inhalācijas izskalot muti ar ūdeni un izspļaut to, un/vai iztīrīt zobus (skatīt 4.4.</w:t>
      </w:r>
      <w:r w:rsidR="00D27CB0" w:rsidRPr="00501526">
        <w:rPr>
          <w:szCs w:val="22"/>
          <w:lang w:val="lv-LV"/>
        </w:rPr>
        <w:t> </w:t>
      </w:r>
      <w:r w:rsidRPr="00501526">
        <w:rPr>
          <w:szCs w:val="22"/>
          <w:lang w:val="lv-LV"/>
        </w:rPr>
        <w:t>apakšpunktu).</w:t>
      </w:r>
    </w:p>
    <w:p w14:paraId="4D9FF03E" w14:textId="77777777" w:rsidR="00812D16" w:rsidRPr="00501526" w:rsidRDefault="00812D16" w:rsidP="00BD22BA">
      <w:pPr>
        <w:spacing w:line="240" w:lineRule="auto"/>
        <w:rPr>
          <w:szCs w:val="22"/>
          <w:lang w:val="lv-LV"/>
        </w:rPr>
      </w:pPr>
    </w:p>
    <w:p w14:paraId="0BD05916" w14:textId="77777777" w:rsidR="00942EDE" w:rsidRPr="00501526" w:rsidRDefault="00942EDE" w:rsidP="00BD22BA">
      <w:pPr>
        <w:spacing w:line="240" w:lineRule="auto"/>
        <w:rPr>
          <w:szCs w:val="22"/>
          <w:lang w:val="lv-LV"/>
        </w:rPr>
      </w:pPr>
      <w:r w:rsidRPr="00501526">
        <w:rPr>
          <w:szCs w:val="22"/>
          <w:lang w:val="lv-LV"/>
        </w:rPr>
        <w:t>Pacienti, lietojot šīs zāles, var sajust garšu, kas rodas no palīgvielas laktozes.</w:t>
      </w:r>
    </w:p>
    <w:p w14:paraId="52F65D4F" w14:textId="77777777" w:rsidR="00942EDE" w:rsidRPr="00501526" w:rsidRDefault="00942EDE" w:rsidP="00BD22BA">
      <w:pPr>
        <w:spacing w:line="240" w:lineRule="auto"/>
        <w:rPr>
          <w:szCs w:val="22"/>
          <w:lang w:val="lv-LV"/>
        </w:rPr>
      </w:pPr>
    </w:p>
    <w:p w14:paraId="50668201" w14:textId="77777777" w:rsidR="00942EDE" w:rsidRPr="00501526" w:rsidRDefault="005F3F60" w:rsidP="00BD22BA">
      <w:pPr>
        <w:spacing w:line="240" w:lineRule="auto"/>
        <w:rPr>
          <w:szCs w:val="22"/>
          <w:lang w:val="lv-LV"/>
        </w:rPr>
      </w:pPr>
      <w:r w:rsidRPr="00501526">
        <w:rPr>
          <w:szCs w:val="22"/>
          <w:lang w:val="lv-LV"/>
        </w:rPr>
        <w:t>Pacientiem jāiesaka parūpēties, lai inhalators vienmēr būtu sauss un tīrs, pēc vajadzības rūpīgi noslaukot iemut</w:t>
      </w:r>
      <w:r w:rsidR="00F405CE" w:rsidRPr="00501526">
        <w:rPr>
          <w:szCs w:val="22"/>
          <w:lang w:val="lv-LV"/>
        </w:rPr>
        <w:t>n</w:t>
      </w:r>
      <w:r w:rsidRPr="00501526">
        <w:rPr>
          <w:szCs w:val="22"/>
          <w:lang w:val="lv-LV"/>
        </w:rPr>
        <w:t>i ar sausu audumu vai salveti.</w:t>
      </w:r>
    </w:p>
    <w:p w14:paraId="07964632" w14:textId="77777777" w:rsidR="008F14F8" w:rsidRPr="00501526" w:rsidRDefault="008F14F8" w:rsidP="00BD22BA">
      <w:pPr>
        <w:spacing w:line="240" w:lineRule="auto"/>
        <w:rPr>
          <w:szCs w:val="22"/>
          <w:lang w:val="lv-LV"/>
        </w:rPr>
      </w:pPr>
    </w:p>
    <w:p w14:paraId="2B0F99DF" w14:textId="77777777" w:rsidR="00F647D9" w:rsidRPr="00501526" w:rsidRDefault="00812D16" w:rsidP="00BD22BA">
      <w:pPr>
        <w:pStyle w:val="berschrift1"/>
        <w:rPr>
          <w:lang w:val="lv-LV"/>
        </w:rPr>
      </w:pPr>
      <w:r w:rsidRPr="00501526">
        <w:rPr>
          <w:lang w:val="lv-LV"/>
        </w:rPr>
        <w:t>4.3</w:t>
      </w:r>
      <w:r w:rsidR="00D040A9" w:rsidRPr="00501526">
        <w:rPr>
          <w:lang w:val="lv-LV"/>
        </w:rPr>
        <w:t>.</w:t>
      </w:r>
      <w:r w:rsidRPr="00501526">
        <w:rPr>
          <w:lang w:val="lv-LV"/>
        </w:rPr>
        <w:tab/>
      </w:r>
      <w:r w:rsidR="009541BC" w:rsidRPr="00501526">
        <w:rPr>
          <w:lang w:val="lv-LV"/>
        </w:rPr>
        <w:t>Kontrindikācijas</w:t>
      </w:r>
    </w:p>
    <w:p w14:paraId="108ED236" w14:textId="77777777" w:rsidR="00812D16" w:rsidRPr="00501526" w:rsidRDefault="00812D16" w:rsidP="00BD22BA">
      <w:pPr>
        <w:spacing w:line="240" w:lineRule="auto"/>
        <w:rPr>
          <w:szCs w:val="22"/>
          <w:lang w:val="lv-LV"/>
        </w:rPr>
      </w:pPr>
    </w:p>
    <w:p w14:paraId="52231F0F" w14:textId="77777777" w:rsidR="00F647D9" w:rsidRPr="00501526" w:rsidRDefault="009541BC" w:rsidP="00BD22BA">
      <w:pPr>
        <w:spacing w:line="240" w:lineRule="auto"/>
        <w:rPr>
          <w:szCs w:val="22"/>
          <w:lang w:val="lv-LV"/>
        </w:rPr>
      </w:pPr>
      <w:r w:rsidRPr="00501526">
        <w:rPr>
          <w:szCs w:val="22"/>
          <w:lang w:val="lv-LV"/>
        </w:rPr>
        <w:t>Paaugstināta jutība pret aktīvajām vielām vai jebkuru no 6.1.</w:t>
      </w:r>
      <w:r w:rsidR="006367ED" w:rsidRPr="00501526">
        <w:rPr>
          <w:szCs w:val="22"/>
          <w:lang w:val="lv-LV"/>
        </w:rPr>
        <w:t> </w:t>
      </w:r>
      <w:r w:rsidRPr="00501526">
        <w:rPr>
          <w:szCs w:val="22"/>
          <w:lang w:val="lv-LV"/>
        </w:rPr>
        <w:t>apakšpunktā uzskaitītajām palīgvielām.</w:t>
      </w:r>
    </w:p>
    <w:p w14:paraId="286B5A31" w14:textId="77777777" w:rsidR="00CF16B0" w:rsidRPr="00501526" w:rsidRDefault="00CF16B0" w:rsidP="00BD22BA">
      <w:pPr>
        <w:spacing w:line="240" w:lineRule="auto"/>
        <w:ind w:left="567" w:hanging="567"/>
        <w:rPr>
          <w:b/>
          <w:szCs w:val="22"/>
          <w:lang w:val="lv-LV"/>
        </w:rPr>
      </w:pPr>
    </w:p>
    <w:p w14:paraId="396FD82D" w14:textId="77777777" w:rsidR="00F647D9" w:rsidRPr="00501526" w:rsidRDefault="00812D16" w:rsidP="00BD22BA">
      <w:pPr>
        <w:pStyle w:val="berschrift1"/>
        <w:rPr>
          <w:lang w:val="lv-LV"/>
        </w:rPr>
      </w:pPr>
      <w:r w:rsidRPr="00501526">
        <w:rPr>
          <w:lang w:val="lv-LV"/>
        </w:rPr>
        <w:t>4.4</w:t>
      </w:r>
      <w:r w:rsidR="00D040A9" w:rsidRPr="00501526">
        <w:rPr>
          <w:lang w:val="lv-LV"/>
        </w:rPr>
        <w:t>.</w:t>
      </w:r>
      <w:r w:rsidRPr="00501526">
        <w:rPr>
          <w:lang w:val="lv-LV"/>
        </w:rPr>
        <w:tab/>
      </w:r>
      <w:r w:rsidR="00D040A9" w:rsidRPr="00501526">
        <w:rPr>
          <w:lang w:val="lv-LV"/>
        </w:rPr>
        <w:t>Īpaši brīdinājumi un piesardzība lietošanā</w:t>
      </w:r>
    </w:p>
    <w:p w14:paraId="12C5100A" w14:textId="77777777" w:rsidR="00812D16" w:rsidRPr="00501526" w:rsidRDefault="00812D16" w:rsidP="00BD22BA">
      <w:pPr>
        <w:spacing w:line="240" w:lineRule="auto"/>
        <w:ind w:left="567" w:hanging="567"/>
        <w:rPr>
          <w:b/>
          <w:szCs w:val="22"/>
          <w:lang w:val="lv-LV"/>
        </w:rPr>
      </w:pPr>
    </w:p>
    <w:p w14:paraId="2D05135F" w14:textId="77777777" w:rsidR="00DC512D" w:rsidRPr="00501526" w:rsidRDefault="00853748" w:rsidP="00BD22BA">
      <w:pPr>
        <w:spacing w:line="240" w:lineRule="auto"/>
        <w:rPr>
          <w:lang w:val="lv-LV"/>
        </w:rPr>
      </w:pPr>
      <w:r w:rsidRPr="00501526">
        <w:rPr>
          <w:u w:val="single"/>
          <w:lang w:val="lv-LV"/>
        </w:rPr>
        <w:t>Slimības pasliktināšanās</w:t>
      </w:r>
    </w:p>
    <w:p w14:paraId="36C4DEC8" w14:textId="77777777" w:rsidR="00DC512D" w:rsidRPr="00501526" w:rsidRDefault="00DC512D" w:rsidP="00BD22BA">
      <w:pPr>
        <w:spacing w:line="240" w:lineRule="auto"/>
        <w:rPr>
          <w:lang w:val="lv-LV"/>
        </w:rPr>
      </w:pPr>
    </w:p>
    <w:p w14:paraId="39A36C22" w14:textId="77777777" w:rsidR="00853748" w:rsidRPr="00501526" w:rsidRDefault="00306044" w:rsidP="00BD22BA">
      <w:pPr>
        <w:spacing w:line="240" w:lineRule="auto"/>
        <w:rPr>
          <w:szCs w:val="22"/>
          <w:lang w:val="lv-LV"/>
        </w:rPr>
      </w:pPr>
      <w:r w:rsidRPr="00501526">
        <w:rPr>
          <w:szCs w:val="22"/>
          <w:lang w:val="lv-LV"/>
        </w:rPr>
        <w:t>Salmeterol</w:t>
      </w:r>
      <w:r w:rsidR="00D27CB0" w:rsidRPr="00501526">
        <w:rPr>
          <w:szCs w:val="22"/>
          <w:lang w:val="lv-LV"/>
        </w:rPr>
        <w:t>u</w:t>
      </w:r>
      <w:r w:rsidRPr="00501526">
        <w:rPr>
          <w:szCs w:val="22"/>
          <w:lang w:val="lv-LV"/>
        </w:rPr>
        <w:t>/fluti</w:t>
      </w:r>
      <w:r w:rsidR="00853748" w:rsidRPr="00501526">
        <w:rPr>
          <w:szCs w:val="22"/>
          <w:lang w:val="lv-LV"/>
        </w:rPr>
        <w:t>kaz</w:t>
      </w:r>
      <w:r w:rsidRPr="00501526">
        <w:rPr>
          <w:szCs w:val="22"/>
          <w:lang w:val="lv-LV"/>
        </w:rPr>
        <w:t>on</w:t>
      </w:r>
      <w:r w:rsidR="00853748" w:rsidRPr="00501526">
        <w:rPr>
          <w:szCs w:val="22"/>
          <w:lang w:val="lv-LV"/>
        </w:rPr>
        <w:t>a</w:t>
      </w:r>
      <w:r w:rsidRPr="00501526">
        <w:rPr>
          <w:szCs w:val="22"/>
          <w:lang w:val="lv-LV"/>
        </w:rPr>
        <w:t xml:space="preserve"> propion</w:t>
      </w:r>
      <w:r w:rsidR="00853748" w:rsidRPr="00501526">
        <w:rPr>
          <w:szCs w:val="22"/>
          <w:lang w:val="lv-LV"/>
        </w:rPr>
        <w:t>ātu nedrīkst lietot akūtu astmas simptomu ārstēšanai, kad nepieciešams ātras un īslaicīgas darbības bronhodilatators. Pacientiem jāiesaka</w:t>
      </w:r>
      <w:r w:rsidR="00F93216" w:rsidRPr="00501526">
        <w:rPr>
          <w:szCs w:val="22"/>
          <w:lang w:val="lv-LV"/>
        </w:rPr>
        <w:t xml:space="preserve"> vienmēr turēt pieejamu “glābšanas” inhalatoru, kurš jālieto akūtas astmas lēkmes novēršanai.</w:t>
      </w:r>
    </w:p>
    <w:p w14:paraId="4D782726" w14:textId="77777777" w:rsidR="00F93216" w:rsidRPr="00501526" w:rsidRDefault="00F93216" w:rsidP="00BD22BA">
      <w:pPr>
        <w:spacing w:line="240" w:lineRule="auto"/>
        <w:rPr>
          <w:szCs w:val="22"/>
          <w:lang w:val="lv-LV"/>
        </w:rPr>
      </w:pPr>
    </w:p>
    <w:p w14:paraId="1582ABA2" w14:textId="77777777" w:rsidR="00F93216" w:rsidRPr="00501526" w:rsidRDefault="00F93216" w:rsidP="00BD22BA">
      <w:pPr>
        <w:spacing w:line="240" w:lineRule="auto"/>
        <w:rPr>
          <w:szCs w:val="22"/>
          <w:lang w:val="lv-LV"/>
        </w:rPr>
      </w:pPr>
      <w:r w:rsidRPr="00501526">
        <w:rPr>
          <w:szCs w:val="22"/>
          <w:lang w:val="lv-LV"/>
        </w:rPr>
        <w:t>Pacientiem nedrīkst uzsākt salmeterola/flutikazona propionāta terapiju slimības saasinājuma laikā vai laikā, kad viņu astma ir ievērojami vai akūti pasliktinājusies.</w:t>
      </w:r>
    </w:p>
    <w:p w14:paraId="50FF1CA0" w14:textId="77777777" w:rsidR="00F93216" w:rsidRPr="00501526" w:rsidRDefault="00F93216" w:rsidP="00BD22BA">
      <w:pPr>
        <w:spacing w:line="240" w:lineRule="auto"/>
        <w:rPr>
          <w:szCs w:val="22"/>
          <w:lang w:val="lv-LV"/>
        </w:rPr>
      </w:pPr>
    </w:p>
    <w:p w14:paraId="65F9F77F" w14:textId="77777777" w:rsidR="00FA2785" w:rsidRPr="00501526" w:rsidRDefault="00F93216" w:rsidP="00BD22BA">
      <w:pPr>
        <w:spacing w:line="240" w:lineRule="auto"/>
        <w:rPr>
          <w:szCs w:val="22"/>
          <w:lang w:val="lv-LV"/>
        </w:rPr>
      </w:pPr>
      <w:r w:rsidRPr="00501526">
        <w:rPr>
          <w:szCs w:val="22"/>
          <w:lang w:val="lv-LV"/>
        </w:rPr>
        <w:t>Salmeterola/flutikazona propionāta terapijas laikā var rasties smagi, ar astmu saistīti nevēlamie notikumi un slimības saasināšanās. Pacientiem jāiesaka turpināt terapiju, taču, ja pēc salmeterola/flutikazona propionāta terapijas uzsākšanas</w:t>
      </w:r>
      <w:r w:rsidR="006D7BB9" w:rsidRPr="00501526">
        <w:rPr>
          <w:szCs w:val="22"/>
          <w:lang w:val="lv-LV"/>
        </w:rPr>
        <w:t>,</w:t>
      </w:r>
      <w:r w:rsidRPr="00501526">
        <w:rPr>
          <w:szCs w:val="22"/>
          <w:lang w:val="lv-LV"/>
        </w:rPr>
        <w:t xml:space="preserve"> astmas simptomi netiek kontrolēti vai pasliktinās, viņiem ir jāsaņem medicīniska palīdzība.</w:t>
      </w:r>
    </w:p>
    <w:p w14:paraId="4198A704" w14:textId="77777777" w:rsidR="00FA2785" w:rsidRPr="00501526" w:rsidRDefault="00FA2785" w:rsidP="00BD22BA">
      <w:pPr>
        <w:spacing w:line="240" w:lineRule="auto"/>
        <w:rPr>
          <w:szCs w:val="22"/>
          <w:lang w:val="lv-LV"/>
        </w:rPr>
      </w:pPr>
    </w:p>
    <w:p w14:paraId="184C232A" w14:textId="77777777" w:rsidR="00F93216" w:rsidRPr="00501526" w:rsidRDefault="00F93216" w:rsidP="00BD22BA">
      <w:pPr>
        <w:spacing w:line="240" w:lineRule="auto"/>
        <w:rPr>
          <w:szCs w:val="22"/>
          <w:lang w:val="lv-LV"/>
        </w:rPr>
      </w:pPr>
      <w:r w:rsidRPr="00501526">
        <w:rPr>
          <w:szCs w:val="22"/>
          <w:lang w:val="lv-LV"/>
        </w:rPr>
        <w:t xml:space="preserve">Palielināta vajadzība lietot </w:t>
      </w:r>
      <w:r w:rsidR="0026168F" w:rsidRPr="00501526">
        <w:rPr>
          <w:szCs w:val="22"/>
          <w:lang w:val="lv-LV"/>
        </w:rPr>
        <w:t>simptomus atvieglojošas zāles (īslaicīgas darbības bronhodilatatorus) vai samazināta atbildes reakcija uz simptomus atvieglojošām zālēm norāda uz astmas kontroles pasliktināšanos, un ārstam ir nepieciešams atkārtoti izvērtēt pacientu.</w:t>
      </w:r>
    </w:p>
    <w:p w14:paraId="3BEDCC83" w14:textId="77777777" w:rsidR="0026168F" w:rsidRPr="00501526" w:rsidRDefault="0026168F" w:rsidP="00BD22BA">
      <w:pPr>
        <w:spacing w:line="240" w:lineRule="auto"/>
        <w:rPr>
          <w:szCs w:val="22"/>
          <w:lang w:val="lv-LV"/>
        </w:rPr>
      </w:pPr>
    </w:p>
    <w:p w14:paraId="2CCB97A8" w14:textId="77777777" w:rsidR="0026168F" w:rsidRPr="00501526" w:rsidRDefault="0026168F" w:rsidP="00BD22BA">
      <w:pPr>
        <w:spacing w:line="240" w:lineRule="auto"/>
        <w:rPr>
          <w:szCs w:val="22"/>
          <w:lang w:val="lv-LV"/>
        </w:rPr>
      </w:pPr>
      <w:r w:rsidRPr="00501526">
        <w:rPr>
          <w:szCs w:val="22"/>
          <w:lang w:val="lv-LV"/>
        </w:rPr>
        <w:t>Pēkšņa un progresējoša astmas kontroles pasliktināšanās var būt bīstama dzīvībai, un šādam pacientam ir steidzami nepieciešams medicīnisks novērtējums. Jāapsver iespēja palielināt inhalējamā kortikosteroīda terapiju.</w:t>
      </w:r>
    </w:p>
    <w:p w14:paraId="1985C83F" w14:textId="77777777" w:rsidR="004F0824" w:rsidRPr="00501526" w:rsidRDefault="004F0824" w:rsidP="00BD22BA">
      <w:pPr>
        <w:spacing w:line="240" w:lineRule="auto"/>
        <w:rPr>
          <w:szCs w:val="22"/>
          <w:lang w:val="lv-LV"/>
        </w:rPr>
      </w:pPr>
    </w:p>
    <w:p w14:paraId="3C5FE5EA" w14:textId="77777777" w:rsidR="00FA2785" w:rsidRPr="00501526" w:rsidRDefault="0026168F" w:rsidP="00BD22BA">
      <w:pPr>
        <w:spacing w:line="240" w:lineRule="auto"/>
        <w:rPr>
          <w:szCs w:val="22"/>
          <w:u w:val="single"/>
          <w:lang w:val="lv-LV"/>
        </w:rPr>
      </w:pPr>
      <w:r w:rsidRPr="00501526">
        <w:rPr>
          <w:szCs w:val="22"/>
          <w:u w:val="single"/>
          <w:lang w:val="lv-LV"/>
        </w:rPr>
        <w:t>Terapijas pārtraukšana</w:t>
      </w:r>
    </w:p>
    <w:p w14:paraId="4604115B" w14:textId="77777777" w:rsidR="00FA2785" w:rsidRPr="00501526" w:rsidRDefault="00FA2785" w:rsidP="00BD22BA">
      <w:pPr>
        <w:spacing w:line="240" w:lineRule="auto"/>
        <w:rPr>
          <w:szCs w:val="22"/>
          <w:lang w:val="lv-LV"/>
        </w:rPr>
      </w:pPr>
    </w:p>
    <w:p w14:paraId="251AB79D" w14:textId="77777777" w:rsidR="004F0824" w:rsidRPr="00501526" w:rsidRDefault="0026168F" w:rsidP="0026168F">
      <w:pPr>
        <w:spacing w:line="240" w:lineRule="auto"/>
        <w:rPr>
          <w:szCs w:val="22"/>
          <w:lang w:val="lv-LV"/>
        </w:rPr>
      </w:pPr>
      <w:r w:rsidRPr="00501526">
        <w:rPr>
          <w:szCs w:val="22"/>
          <w:lang w:val="lv-LV"/>
        </w:rPr>
        <w:t>Salmeterola/flutikazona propionāta terapiju nedrīkst pēkšņi pārtraukt pacientiem ar astmu, jo pastāv saasinājuma risks. Terapija ir pakāpeniski jāsamazina ārsta uzraudzībā.</w:t>
      </w:r>
    </w:p>
    <w:p w14:paraId="0D02B690" w14:textId="77777777" w:rsidR="0026168F" w:rsidRPr="00501526" w:rsidRDefault="0026168F" w:rsidP="0026168F">
      <w:pPr>
        <w:spacing w:line="240" w:lineRule="auto"/>
        <w:rPr>
          <w:szCs w:val="22"/>
          <w:lang w:val="lv-LV"/>
        </w:rPr>
      </w:pPr>
    </w:p>
    <w:p w14:paraId="3C227274" w14:textId="77777777" w:rsidR="00DC512D" w:rsidRPr="00501526" w:rsidRDefault="0026168F" w:rsidP="00BD22BA">
      <w:pPr>
        <w:spacing w:line="240" w:lineRule="auto"/>
        <w:rPr>
          <w:u w:val="single"/>
          <w:lang w:val="lv-LV"/>
        </w:rPr>
      </w:pPr>
      <w:r w:rsidRPr="00501526">
        <w:rPr>
          <w:u w:val="single"/>
          <w:lang w:val="lv-LV"/>
        </w:rPr>
        <w:t>Blakusslimības</w:t>
      </w:r>
    </w:p>
    <w:p w14:paraId="108D9234" w14:textId="77777777" w:rsidR="00DC512D" w:rsidRPr="00501526" w:rsidRDefault="00DC512D" w:rsidP="00BD22BA">
      <w:pPr>
        <w:spacing w:line="240" w:lineRule="auto"/>
        <w:rPr>
          <w:lang w:val="lv-LV"/>
        </w:rPr>
      </w:pPr>
    </w:p>
    <w:p w14:paraId="222E8200" w14:textId="77777777" w:rsidR="00FA2785" w:rsidRPr="00501526" w:rsidRDefault="0026168F" w:rsidP="001A6335">
      <w:pPr>
        <w:spacing w:line="240" w:lineRule="auto"/>
        <w:rPr>
          <w:lang w:val="lv-LV"/>
        </w:rPr>
      </w:pPr>
      <w:r w:rsidRPr="00501526">
        <w:rPr>
          <w:lang w:val="lv-LV"/>
        </w:rPr>
        <w:t xml:space="preserve">Salmeterols/flutikazona propionāts jālieto ar piesardzību pacientiem ar aktīvu vai </w:t>
      </w:r>
      <w:r w:rsidR="001A6335" w:rsidRPr="00501526">
        <w:rPr>
          <w:lang w:val="lv-LV"/>
        </w:rPr>
        <w:t>latentu plaušu tuberkulozi</w:t>
      </w:r>
      <w:r w:rsidR="00D27CB0" w:rsidRPr="00501526">
        <w:rPr>
          <w:lang w:val="lv-LV"/>
        </w:rPr>
        <w:t xml:space="preserve"> un</w:t>
      </w:r>
      <w:r w:rsidR="001A6335" w:rsidRPr="00501526">
        <w:rPr>
          <w:lang w:val="lv-LV"/>
        </w:rPr>
        <w:t xml:space="preserve"> sēnīšu, vīrusu vai citu ierosinātāju izraisītām elpceļu infekcijām. Ja nepieciešams, nekavējoties jāuzsāk atbilstoša ārstēšana.</w:t>
      </w:r>
    </w:p>
    <w:p w14:paraId="6D3DFACF" w14:textId="77777777" w:rsidR="00E9059A" w:rsidRPr="00501526" w:rsidRDefault="00E9059A" w:rsidP="00BD22BA">
      <w:pPr>
        <w:spacing w:line="240" w:lineRule="auto"/>
        <w:rPr>
          <w:lang w:val="lv-LV"/>
        </w:rPr>
      </w:pPr>
    </w:p>
    <w:p w14:paraId="7DCBDBF8" w14:textId="77777777" w:rsidR="00E9059A" w:rsidRPr="00501526" w:rsidRDefault="001A6335" w:rsidP="00BD22BA">
      <w:pPr>
        <w:spacing w:line="240" w:lineRule="auto"/>
        <w:rPr>
          <w:u w:val="single"/>
          <w:lang w:val="lv-LV"/>
        </w:rPr>
      </w:pPr>
      <w:r w:rsidRPr="00501526">
        <w:rPr>
          <w:u w:val="single"/>
          <w:lang w:val="lv-LV"/>
        </w:rPr>
        <w:t>Kardiovaskulāra iedarbība</w:t>
      </w:r>
    </w:p>
    <w:p w14:paraId="10C2B434" w14:textId="77777777" w:rsidR="001A6335" w:rsidRPr="00501526" w:rsidRDefault="001A6335" w:rsidP="00BD22BA">
      <w:pPr>
        <w:spacing w:line="240" w:lineRule="auto"/>
        <w:rPr>
          <w:lang w:val="lv-LV"/>
        </w:rPr>
      </w:pPr>
    </w:p>
    <w:p w14:paraId="1887F327" w14:textId="77777777" w:rsidR="001A6335" w:rsidRPr="00501526" w:rsidRDefault="001A6335" w:rsidP="001A6335">
      <w:pPr>
        <w:spacing w:line="240" w:lineRule="auto"/>
        <w:rPr>
          <w:szCs w:val="22"/>
          <w:lang w:val="lv-LV"/>
        </w:rPr>
      </w:pPr>
      <w:r w:rsidRPr="00501526">
        <w:rPr>
          <w:lang w:val="lv-LV"/>
        </w:rPr>
        <w:t xml:space="preserve">Retos gadījumos salmeterols/flutikazona propionāts, lietojot augstās terapeitiskās devās, var radīt sirds aritmijas, piemēram, supraventrikulāru tahikardiju, ekstrasistoles un priekškambaru mirdzēšanu, kā arī nelielu īslaicīgu kālija līmeņa samazināšanos serumā. Salmeterols/flutikazona propionāts ir jālieto ar </w:t>
      </w:r>
      <w:r w:rsidRPr="00501526">
        <w:rPr>
          <w:lang w:val="lv-LV"/>
        </w:rPr>
        <w:lastRenderedPageBreak/>
        <w:t>piesardzību pacientiem ar smagiem kardiovaskulāriem traucējumiem vai sirds ritma traucējumiem un pacientiem ar tireotoksikozi.</w:t>
      </w:r>
    </w:p>
    <w:p w14:paraId="3287E4DA" w14:textId="77777777" w:rsidR="001A6335" w:rsidRPr="00501526" w:rsidRDefault="001A6335" w:rsidP="006F3FB2">
      <w:pPr>
        <w:keepNext/>
        <w:spacing w:line="240" w:lineRule="auto"/>
        <w:rPr>
          <w:u w:val="single"/>
          <w:lang w:val="lv-LV"/>
        </w:rPr>
      </w:pPr>
    </w:p>
    <w:p w14:paraId="22635630" w14:textId="77777777" w:rsidR="00E9059A" w:rsidRPr="00501526" w:rsidRDefault="00E9059A" w:rsidP="006F3FB2">
      <w:pPr>
        <w:keepNext/>
        <w:spacing w:line="240" w:lineRule="auto"/>
        <w:rPr>
          <w:u w:val="single"/>
          <w:lang w:val="lv-LV" w:eastAsia="en-GB"/>
        </w:rPr>
      </w:pPr>
      <w:r w:rsidRPr="00501526">
        <w:rPr>
          <w:u w:val="single"/>
          <w:lang w:val="lv-LV"/>
        </w:rPr>
        <w:t>H</w:t>
      </w:r>
      <w:r w:rsidR="001A6335" w:rsidRPr="00501526">
        <w:rPr>
          <w:u w:val="single"/>
          <w:lang w:val="lv-LV"/>
        </w:rPr>
        <w:t>ipokaliēmija un hiperglikēmija</w:t>
      </w:r>
    </w:p>
    <w:p w14:paraId="57EE44DB" w14:textId="77777777" w:rsidR="00E9059A" w:rsidRPr="00501526" w:rsidRDefault="00E9059A" w:rsidP="00BD22BA">
      <w:pPr>
        <w:spacing w:line="240" w:lineRule="auto"/>
        <w:rPr>
          <w:u w:val="single"/>
          <w:lang w:val="lv-LV"/>
        </w:rPr>
      </w:pPr>
    </w:p>
    <w:p w14:paraId="6AD46218" w14:textId="45253882" w:rsidR="006E58FF" w:rsidRPr="00501526" w:rsidRDefault="001A6335" w:rsidP="006E58FF">
      <w:pPr>
        <w:spacing w:line="240" w:lineRule="auto"/>
        <w:rPr>
          <w:lang w:val="lv-LV"/>
        </w:rPr>
      </w:pPr>
      <w:r w:rsidRPr="00501526">
        <w:rPr>
          <w:lang w:val="lv-LV"/>
        </w:rPr>
        <w:t>Bēta</w:t>
      </w:r>
      <w:r w:rsidR="004E6684" w:rsidRPr="00501526">
        <w:rPr>
          <w:lang w:val="lv-LV"/>
        </w:rPr>
        <w:t> </w:t>
      </w:r>
      <w:r w:rsidR="004A2DE9" w:rsidRPr="00501526">
        <w:rPr>
          <w:lang w:val="lv-LV"/>
        </w:rPr>
        <w:t>adrenerģiskie agonist</w:t>
      </w:r>
      <w:r w:rsidR="005A6730" w:rsidRPr="00501526">
        <w:rPr>
          <w:lang w:val="lv-LV"/>
        </w:rPr>
        <w:t>i</w:t>
      </w:r>
      <w:r w:rsidR="004A2DE9" w:rsidRPr="00501526">
        <w:rPr>
          <w:lang w:val="lv-LV"/>
        </w:rPr>
        <w:t xml:space="preserve"> </w:t>
      </w:r>
      <w:r w:rsidR="006E58FF" w:rsidRPr="00501526">
        <w:rPr>
          <w:lang w:val="lv-LV"/>
        </w:rPr>
        <w:t xml:space="preserve">dažiem pacientiem </w:t>
      </w:r>
      <w:r w:rsidR="004A2DE9" w:rsidRPr="00501526">
        <w:rPr>
          <w:lang w:val="lv-LV"/>
        </w:rPr>
        <w:t xml:space="preserve">var </w:t>
      </w:r>
      <w:r w:rsidR="006E58FF" w:rsidRPr="00501526">
        <w:rPr>
          <w:lang w:val="lv-LV"/>
        </w:rPr>
        <w:t xml:space="preserve">radīt ievērojamu hipokaliēmiju, iespējams, intracelulāras šuntēšanas dēļ, kas var izraisīt nevēlamu kardiovaskulāru ietekmi. Kālija līmeņa samazinājums serumā parasti ir pārejošs, bez vajadzības </w:t>
      </w:r>
      <w:r w:rsidR="00892874" w:rsidRPr="00501526">
        <w:rPr>
          <w:lang w:val="lv-LV"/>
        </w:rPr>
        <w:t xml:space="preserve">pēc </w:t>
      </w:r>
      <w:r w:rsidR="006E58FF" w:rsidRPr="00501526">
        <w:rPr>
          <w:lang w:val="lv-LV"/>
        </w:rPr>
        <w:t xml:space="preserve">kālija </w:t>
      </w:r>
      <w:r w:rsidR="00892874" w:rsidRPr="00501526">
        <w:rPr>
          <w:lang w:val="lv-LV"/>
        </w:rPr>
        <w:t>papildināšanas</w:t>
      </w:r>
      <w:r w:rsidR="006E58FF" w:rsidRPr="00501526">
        <w:rPr>
          <w:lang w:val="lv-LV"/>
        </w:rPr>
        <w:t>. Klīniski nozīmīgas kālija līmeņa izmaiņas serumā novēroja retos gadījumos klīniskajos pētījumos, lietojot salmeterolu/flutikazona propionātu ieteiktajās devas (skatīt 4.8. apakšpunktu). Ir bijuši reti ziņojumi par glikozes līmeņa pieaugumu asinīs (skatīt 4.8. apakšpunktu), un tas ir jāņem vērā, parakstot zāles pacientiem ar cukura diabētu anamnēzē.</w:t>
      </w:r>
    </w:p>
    <w:p w14:paraId="70C41911" w14:textId="77777777" w:rsidR="00494FDE" w:rsidRPr="00501526" w:rsidRDefault="00494FDE" w:rsidP="00BD22BA">
      <w:pPr>
        <w:spacing w:line="240" w:lineRule="auto"/>
        <w:rPr>
          <w:szCs w:val="22"/>
          <w:lang w:val="lv-LV"/>
        </w:rPr>
      </w:pPr>
    </w:p>
    <w:p w14:paraId="2E02A62D" w14:textId="77777777" w:rsidR="00494FDE" w:rsidRPr="00501526" w:rsidRDefault="006E58FF" w:rsidP="006E58FF">
      <w:pPr>
        <w:spacing w:line="240" w:lineRule="auto"/>
        <w:rPr>
          <w:szCs w:val="22"/>
          <w:lang w:val="lv-LV"/>
        </w:rPr>
      </w:pPr>
      <w:r w:rsidRPr="00501526">
        <w:rPr>
          <w:szCs w:val="22"/>
          <w:lang w:val="lv-LV"/>
        </w:rPr>
        <w:t>Salmeterols/flutikazona propionāts jālieto ar piesardzību pacientiem ar cukura diabētu, nekoriģētu hipokaliēmiju vai pacientiem, kam ir nosliece uz zemu kālija līmeni serumā.</w:t>
      </w:r>
    </w:p>
    <w:p w14:paraId="36ADCFB6" w14:textId="77777777" w:rsidR="000A1462" w:rsidRPr="00501526" w:rsidRDefault="000A1462" w:rsidP="00BD22BA">
      <w:pPr>
        <w:spacing w:line="240" w:lineRule="auto"/>
        <w:rPr>
          <w:lang w:val="lv-LV"/>
        </w:rPr>
      </w:pPr>
    </w:p>
    <w:p w14:paraId="450637E8" w14:textId="77777777" w:rsidR="00FA2785" w:rsidRPr="00501526" w:rsidRDefault="006E58FF" w:rsidP="00BD22BA">
      <w:pPr>
        <w:spacing w:line="240" w:lineRule="auto"/>
        <w:rPr>
          <w:u w:val="single"/>
          <w:lang w:val="lv-LV"/>
        </w:rPr>
      </w:pPr>
      <w:r w:rsidRPr="00501526">
        <w:rPr>
          <w:u w:val="single"/>
          <w:lang w:val="lv-LV"/>
        </w:rPr>
        <w:t>Paradoksikālas bronhospazmas</w:t>
      </w:r>
    </w:p>
    <w:p w14:paraId="1A9BA15D" w14:textId="77777777" w:rsidR="00FA2785" w:rsidRPr="00501526" w:rsidRDefault="00FA2785" w:rsidP="00BD22BA">
      <w:pPr>
        <w:spacing w:line="240" w:lineRule="auto"/>
        <w:rPr>
          <w:lang w:val="lv-LV"/>
        </w:rPr>
      </w:pPr>
    </w:p>
    <w:p w14:paraId="5F8A3DB5" w14:textId="77777777" w:rsidR="00FA2785" w:rsidRPr="00501526" w:rsidRDefault="006E58FF" w:rsidP="00DB5086">
      <w:pPr>
        <w:spacing w:line="240" w:lineRule="auto"/>
        <w:rPr>
          <w:lang w:val="lv-LV"/>
        </w:rPr>
      </w:pPr>
      <w:r w:rsidRPr="00501526">
        <w:rPr>
          <w:lang w:val="lv-LV"/>
        </w:rPr>
        <w:t xml:space="preserve">Pēc zāļu lietošanas var rasties paradoksikālas bronhospazmas ar tūlītēju sēkšanas un elpas trūkuma pastiprināšanos, un tās var </w:t>
      </w:r>
      <w:r w:rsidR="00DB5086" w:rsidRPr="00501526">
        <w:rPr>
          <w:lang w:val="lv-LV"/>
        </w:rPr>
        <w:t>apdraudēt dzīvību (skatīt 4.8.</w:t>
      </w:r>
      <w:r w:rsidR="006367ED" w:rsidRPr="00501526">
        <w:rPr>
          <w:lang w:val="lv-LV"/>
        </w:rPr>
        <w:t> </w:t>
      </w:r>
      <w:r w:rsidR="00DB5086" w:rsidRPr="00501526">
        <w:rPr>
          <w:lang w:val="lv-LV"/>
        </w:rPr>
        <w:t>apakšpunktu). Tās ir nekavējoties jāārstē ar īslaicīgas darbības inhalējamo bronhodilatatoru. Salmeterola/flutikazona propionāta lietošana ir nekavējoties jāpārtrauc, jānovērtē pacienta stāvoklis un, ja nepieciešams, jāuzsāk alternatīva terapija.</w:t>
      </w:r>
    </w:p>
    <w:p w14:paraId="556E2930" w14:textId="77777777" w:rsidR="00FA2785" w:rsidRPr="00501526" w:rsidRDefault="00FA2785" w:rsidP="00BD22BA">
      <w:pPr>
        <w:spacing w:line="240" w:lineRule="auto"/>
        <w:rPr>
          <w:u w:val="single"/>
          <w:lang w:val="lv-LV"/>
        </w:rPr>
      </w:pPr>
    </w:p>
    <w:p w14:paraId="7E2EE782" w14:textId="77777777" w:rsidR="00DC512D" w:rsidRPr="00501526" w:rsidRDefault="00CA6B0B" w:rsidP="00BD22BA">
      <w:pPr>
        <w:spacing w:line="240" w:lineRule="auto"/>
        <w:rPr>
          <w:u w:val="single"/>
          <w:lang w:val="lv-LV"/>
        </w:rPr>
      </w:pPr>
      <w:r w:rsidRPr="00501526">
        <w:rPr>
          <w:u w:val="single"/>
          <w:lang w:val="lv-LV"/>
        </w:rPr>
        <w:t>Β</w:t>
      </w:r>
      <w:r w:rsidR="00DB5086" w:rsidRPr="00501526">
        <w:rPr>
          <w:u w:val="single"/>
          <w:lang w:val="lv-LV"/>
        </w:rPr>
        <w:t>ē</w:t>
      </w:r>
      <w:r w:rsidRPr="00501526">
        <w:rPr>
          <w:u w:val="single"/>
          <w:lang w:val="lv-LV"/>
        </w:rPr>
        <w:t>ta</w:t>
      </w:r>
      <w:r w:rsidR="00DB5086" w:rsidRPr="00501526">
        <w:rPr>
          <w:u w:val="single"/>
          <w:lang w:val="lv-LV"/>
        </w:rPr>
        <w:t>-</w:t>
      </w:r>
      <w:r w:rsidRPr="00501526">
        <w:rPr>
          <w:u w:val="single"/>
          <w:lang w:val="lv-LV"/>
        </w:rPr>
        <w:t>2</w:t>
      </w:r>
      <w:r w:rsidR="003615FB" w:rsidRPr="00501526">
        <w:rPr>
          <w:u w:val="single"/>
          <w:lang w:val="lv-LV"/>
        </w:rPr>
        <w:t> </w:t>
      </w:r>
      <w:r w:rsidRPr="00501526">
        <w:rPr>
          <w:u w:val="single"/>
          <w:lang w:val="lv-LV"/>
        </w:rPr>
        <w:t>a</w:t>
      </w:r>
      <w:r w:rsidR="00DC512D" w:rsidRPr="00501526">
        <w:rPr>
          <w:u w:val="single"/>
          <w:lang w:val="lv-LV"/>
        </w:rPr>
        <w:t>drenoreceptor</w:t>
      </w:r>
      <w:r w:rsidR="00DB5086" w:rsidRPr="00501526">
        <w:rPr>
          <w:u w:val="single"/>
          <w:lang w:val="lv-LV"/>
        </w:rPr>
        <w:t>u agonisti</w:t>
      </w:r>
    </w:p>
    <w:p w14:paraId="68745498" w14:textId="77777777" w:rsidR="00DC512D" w:rsidRPr="00501526" w:rsidRDefault="00DC512D" w:rsidP="00BD22BA">
      <w:pPr>
        <w:spacing w:line="240" w:lineRule="auto"/>
        <w:rPr>
          <w:lang w:val="lv-LV"/>
        </w:rPr>
      </w:pPr>
    </w:p>
    <w:p w14:paraId="51DE3A7D" w14:textId="77777777" w:rsidR="00DC512D" w:rsidRPr="00501526" w:rsidRDefault="00DB5086" w:rsidP="00BD22BA">
      <w:pPr>
        <w:spacing w:line="240" w:lineRule="auto"/>
        <w:rPr>
          <w:lang w:val="lv-LV"/>
        </w:rPr>
      </w:pPr>
      <w:r w:rsidRPr="00501526">
        <w:rPr>
          <w:lang w:val="lv-LV"/>
        </w:rPr>
        <w:t>Ziņots par β</w:t>
      </w:r>
      <w:r w:rsidRPr="00501526">
        <w:rPr>
          <w:vertAlign w:val="subscript"/>
          <w:lang w:val="lv-LV"/>
        </w:rPr>
        <w:t>2</w:t>
      </w:r>
      <w:r w:rsidR="003615FB" w:rsidRPr="00501526">
        <w:rPr>
          <w:lang w:val="lv-LV"/>
        </w:rPr>
        <w:t> </w:t>
      </w:r>
      <w:r w:rsidRPr="00501526">
        <w:rPr>
          <w:lang w:val="lv-LV"/>
        </w:rPr>
        <w:t>agonistu terapijas farmakoloģisku iedarbību, piemēram, trīci, sirdsklauvēm un galvassāpēm, bet tās parasti bija pārejošas un samazinājās regulāras terapijas laikā.</w:t>
      </w:r>
    </w:p>
    <w:p w14:paraId="55769D22" w14:textId="77777777" w:rsidR="00B0595E" w:rsidRPr="00501526" w:rsidRDefault="00B0595E" w:rsidP="00BD22BA">
      <w:pPr>
        <w:spacing w:line="240" w:lineRule="auto"/>
        <w:rPr>
          <w:u w:val="single"/>
          <w:lang w:val="lv-LV"/>
        </w:rPr>
      </w:pPr>
    </w:p>
    <w:p w14:paraId="42770562" w14:textId="77777777" w:rsidR="00FA2785" w:rsidRPr="00501526" w:rsidRDefault="00DB5086" w:rsidP="00BD22BA">
      <w:pPr>
        <w:spacing w:line="240" w:lineRule="auto"/>
        <w:rPr>
          <w:u w:val="single"/>
          <w:lang w:val="lv-LV"/>
        </w:rPr>
      </w:pPr>
      <w:r w:rsidRPr="00501526">
        <w:rPr>
          <w:u w:val="single"/>
          <w:lang w:val="lv-LV"/>
        </w:rPr>
        <w:t>Sistēmisk</w:t>
      </w:r>
      <w:r w:rsidR="007D3FDD" w:rsidRPr="00501526">
        <w:rPr>
          <w:u w:val="single"/>
          <w:lang w:val="lv-LV"/>
        </w:rPr>
        <w:t>a</w:t>
      </w:r>
      <w:r w:rsidRPr="00501526">
        <w:rPr>
          <w:u w:val="single"/>
          <w:lang w:val="lv-LV"/>
        </w:rPr>
        <w:t xml:space="preserve"> iedarbība</w:t>
      </w:r>
    </w:p>
    <w:p w14:paraId="6B1646E2" w14:textId="77777777" w:rsidR="00FA2785" w:rsidRPr="00501526" w:rsidRDefault="00FA2785" w:rsidP="00BD22BA">
      <w:pPr>
        <w:spacing w:line="240" w:lineRule="auto"/>
        <w:rPr>
          <w:lang w:val="lv-LV"/>
        </w:rPr>
      </w:pPr>
    </w:p>
    <w:p w14:paraId="50AA347A" w14:textId="3FF59C48" w:rsidR="00FA2785" w:rsidRPr="00501526" w:rsidRDefault="007D3FDD" w:rsidP="00246F5D">
      <w:pPr>
        <w:spacing w:line="240" w:lineRule="auto"/>
        <w:rPr>
          <w:lang w:val="lv-LV"/>
        </w:rPr>
      </w:pPr>
      <w:r w:rsidRPr="00501526">
        <w:rPr>
          <w:lang w:val="lv-LV"/>
        </w:rPr>
        <w:t>Ar visiem inhalējamiem kortikosteroīdiem ir iespējama sistēmiska iedarbība, it īpaši lietojot lielas devas ilgstošu laika periodu. Šī iedarbība ir daudz retāka, nekā lietojot perorālos kortikosteroīdus. Iespējamā sistēmiskā iedarbība var būt Kušinga sindroms, kuš</w:t>
      </w:r>
      <w:r w:rsidR="00892874" w:rsidRPr="00501526">
        <w:rPr>
          <w:lang w:val="lv-LV"/>
        </w:rPr>
        <w:t>i</w:t>
      </w:r>
      <w:r w:rsidRPr="00501526">
        <w:rPr>
          <w:lang w:val="lv-LV"/>
        </w:rPr>
        <w:t xml:space="preserve">ngoīdas </w:t>
      </w:r>
      <w:r w:rsidR="001E36E8" w:rsidRPr="00501526">
        <w:rPr>
          <w:lang w:val="lv-LV"/>
        </w:rPr>
        <w:t>pazīmes</w:t>
      </w:r>
      <w:r w:rsidRPr="00501526">
        <w:rPr>
          <w:lang w:val="lv-LV"/>
        </w:rPr>
        <w:t>, virsnieru dziedzeru darbības nomākums, kaulu minerālvielu blīvuma samazināšanās, katarakta un glaukoma, kā arī daudz retākas dažādas psihiskas vai uzvedības izpausmes, t</w:t>
      </w:r>
      <w:r w:rsidR="00EC52D2" w:rsidRPr="00501526">
        <w:rPr>
          <w:lang w:val="lv-LV"/>
        </w:rPr>
        <w:t>ai skaitā</w:t>
      </w:r>
      <w:r w:rsidRPr="00501526">
        <w:rPr>
          <w:lang w:val="lv-LV"/>
        </w:rPr>
        <w:t xml:space="preserve"> psihomotorā hiperaktivitāte, miega traucējumi, trauksme, depresija vai agresi</w:t>
      </w:r>
      <w:r w:rsidR="00096715" w:rsidRPr="00501526">
        <w:rPr>
          <w:lang w:val="lv-LV"/>
        </w:rPr>
        <w:t>vitāte</w:t>
      </w:r>
      <w:r w:rsidRPr="00501526">
        <w:rPr>
          <w:lang w:val="lv-LV"/>
        </w:rPr>
        <w:t xml:space="preserve"> (it īpaši bērniem) (</w:t>
      </w:r>
      <w:r w:rsidR="00246F5D" w:rsidRPr="00501526">
        <w:rPr>
          <w:lang w:val="lv-LV"/>
        </w:rPr>
        <w:t>informāciju par inhalējamo kortikosteroīdu sistēmisku iedarbību bērniem un pusaudžiem skatīt sadaļā “Pediatriskā populācija”). Tāpēc ir svarīgi, ka tiek regulāri izvērtēts pacientu stāvoklis, un kortikosteroīdu deva tiek samazināta līdz zemākajai devai, ar kuru tiek nodrošināta efektīva astmas kontrole.</w:t>
      </w:r>
    </w:p>
    <w:p w14:paraId="2CAC0736" w14:textId="77777777" w:rsidR="00246F5D" w:rsidRPr="00501526" w:rsidRDefault="00246F5D" w:rsidP="00246F5D">
      <w:pPr>
        <w:spacing w:line="240" w:lineRule="auto"/>
        <w:rPr>
          <w:lang w:val="lv-LV"/>
        </w:rPr>
      </w:pPr>
    </w:p>
    <w:p w14:paraId="5E9D62C1" w14:textId="77777777" w:rsidR="004D27E0" w:rsidRPr="00501526" w:rsidRDefault="00246F5D" w:rsidP="00BD22BA">
      <w:pPr>
        <w:spacing w:line="240" w:lineRule="auto"/>
        <w:rPr>
          <w:u w:val="single"/>
          <w:lang w:val="lv-LV"/>
        </w:rPr>
      </w:pPr>
      <w:r w:rsidRPr="00501526">
        <w:rPr>
          <w:u w:val="single"/>
          <w:lang w:val="lv-LV"/>
        </w:rPr>
        <w:t>Redzes traucējumi</w:t>
      </w:r>
    </w:p>
    <w:p w14:paraId="56E27289" w14:textId="77777777" w:rsidR="004D27E0" w:rsidRPr="00501526" w:rsidRDefault="004D27E0" w:rsidP="00BD22BA">
      <w:pPr>
        <w:spacing w:line="240" w:lineRule="auto"/>
        <w:rPr>
          <w:u w:val="single"/>
          <w:lang w:val="lv-LV"/>
        </w:rPr>
      </w:pPr>
    </w:p>
    <w:p w14:paraId="4850C53D" w14:textId="77777777" w:rsidR="004D27E0" w:rsidRPr="00501526" w:rsidRDefault="000977AB" w:rsidP="000977AB">
      <w:pPr>
        <w:spacing w:line="240" w:lineRule="auto"/>
        <w:rPr>
          <w:lang w:val="lv-LV"/>
        </w:rPr>
      </w:pPr>
      <w:r w:rsidRPr="00501526">
        <w:rPr>
          <w:lang w:val="lv-LV"/>
        </w:rPr>
        <w:t>Var tikt ziņots par redzes traucējumiem ar sistēmiskiem un lokāli lietojamiem kortikosteroīdiem. Ja pacientam ir sūdzības par simptomiem, kā neskaidra redze vai citi redzes traucējumi, ir jāapsver pacienta nosūtīšana pie ofta</w:t>
      </w:r>
      <w:r w:rsidR="006367ED" w:rsidRPr="00501526">
        <w:rPr>
          <w:lang w:val="lv-LV"/>
        </w:rPr>
        <w:t>l</w:t>
      </w:r>
      <w:r w:rsidRPr="00501526">
        <w:rPr>
          <w:lang w:val="lv-LV"/>
        </w:rPr>
        <w:t>mologa, lai izvērtētu iespējamos cēloņus, kuru</w:t>
      </w:r>
      <w:r w:rsidR="00EC52D2" w:rsidRPr="00501526">
        <w:rPr>
          <w:lang w:val="lv-LV"/>
        </w:rPr>
        <w:t xml:space="preserve"> starpā</w:t>
      </w:r>
      <w:r w:rsidRPr="00501526">
        <w:rPr>
          <w:lang w:val="lv-LV"/>
        </w:rPr>
        <w:t xml:space="preserve"> var būt katarakta, glaukoma vai retas slimības, piemēram, centrāla seroza horioretinopātija (CSHR), </w:t>
      </w:r>
      <w:r w:rsidR="006367ED" w:rsidRPr="00501526">
        <w:rPr>
          <w:lang w:val="lv-LV"/>
        </w:rPr>
        <w:t xml:space="preserve">par kuru </w:t>
      </w:r>
      <w:r w:rsidRPr="00501526">
        <w:rPr>
          <w:lang w:val="lv-LV"/>
        </w:rPr>
        <w:t>ir ziņot</w:t>
      </w:r>
      <w:r w:rsidR="006367ED" w:rsidRPr="00501526">
        <w:rPr>
          <w:lang w:val="lv-LV"/>
        </w:rPr>
        <w:t>s</w:t>
      </w:r>
      <w:r w:rsidRPr="00501526">
        <w:rPr>
          <w:lang w:val="lv-LV"/>
        </w:rPr>
        <w:t xml:space="preserve"> pēc sistēmisku un lokālu kortikosteroīdu lietošanas.</w:t>
      </w:r>
    </w:p>
    <w:p w14:paraId="5DAB9C56" w14:textId="77777777" w:rsidR="004D27E0" w:rsidRPr="00501526" w:rsidRDefault="004D27E0" w:rsidP="00BD22BA">
      <w:pPr>
        <w:spacing w:line="240" w:lineRule="auto"/>
        <w:rPr>
          <w:lang w:val="lv-LV"/>
        </w:rPr>
      </w:pPr>
    </w:p>
    <w:p w14:paraId="1B996DA8" w14:textId="77777777" w:rsidR="00FA2785" w:rsidRPr="00501526" w:rsidRDefault="000977AB" w:rsidP="00BD22BA">
      <w:pPr>
        <w:spacing w:line="240" w:lineRule="auto"/>
        <w:rPr>
          <w:u w:val="single"/>
          <w:lang w:val="lv-LV"/>
        </w:rPr>
      </w:pPr>
      <w:r w:rsidRPr="00501526">
        <w:rPr>
          <w:u w:val="single"/>
          <w:lang w:val="lv-LV"/>
        </w:rPr>
        <w:t>Virsnieru dziedzeru darbība</w:t>
      </w:r>
    </w:p>
    <w:p w14:paraId="68107469" w14:textId="77777777" w:rsidR="00FA2785" w:rsidRPr="00501526" w:rsidRDefault="00FA2785" w:rsidP="00BD22BA">
      <w:pPr>
        <w:spacing w:line="240" w:lineRule="auto"/>
        <w:rPr>
          <w:u w:val="single"/>
          <w:lang w:val="lv-LV"/>
        </w:rPr>
      </w:pPr>
    </w:p>
    <w:p w14:paraId="5A4ECAB1" w14:textId="4C7953D1" w:rsidR="00FA2785" w:rsidRPr="00501526" w:rsidRDefault="000977AB" w:rsidP="004614C9">
      <w:pPr>
        <w:spacing w:line="240" w:lineRule="auto"/>
        <w:rPr>
          <w:lang w:val="lv-LV"/>
        </w:rPr>
      </w:pPr>
      <w:r w:rsidRPr="00501526">
        <w:rPr>
          <w:lang w:val="lv-LV"/>
        </w:rPr>
        <w:t xml:space="preserve">Ilgstoši ārstējot pacientus ar lielām inhalējamo kortikosteroīdu devām, var rasties virsnieru dziedzeru darbības nomākums un akūta virsnieru dziedzeru krīze. Ļoti retos gadījumos virsnieru dziedzeru nomākums un akūtas virsnieru dziedzeru krīzes gadījumi ir aprakstīti ar flutikazona propionāta devām no 500 mikrogramiem līdz mazāk par 1000 mikrogramiem. Situācijas, kas var izraisīt </w:t>
      </w:r>
      <w:r w:rsidR="004614C9" w:rsidRPr="00501526">
        <w:rPr>
          <w:lang w:val="lv-LV"/>
        </w:rPr>
        <w:t>akūtu virsnieru dziedzeru krīzi, ir traumas, operācijas, infekcijas vai jebk</w:t>
      </w:r>
      <w:r w:rsidR="006367ED" w:rsidRPr="00501526">
        <w:rPr>
          <w:lang w:val="lv-LV"/>
        </w:rPr>
        <w:t>ā</w:t>
      </w:r>
      <w:r w:rsidR="004614C9" w:rsidRPr="00501526">
        <w:rPr>
          <w:lang w:val="lv-LV"/>
        </w:rPr>
        <w:t xml:space="preserve">da strauja devas samazināšana. Novērojamie simptomi parasti ir neizteikti un </w:t>
      </w:r>
      <w:r w:rsidR="006367ED" w:rsidRPr="00501526">
        <w:rPr>
          <w:lang w:val="lv-LV"/>
        </w:rPr>
        <w:t xml:space="preserve">var </w:t>
      </w:r>
      <w:r w:rsidR="004614C9" w:rsidRPr="00501526">
        <w:rPr>
          <w:lang w:val="lv-LV"/>
        </w:rPr>
        <w:t xml:space="preserve">būt anoreksija, sāpes vēderā, </w:t>
      </w:r>
      <w:r w:rsidR="00D40C01" w:rsidRPr="00501526">
        <w:rPr>
          <w:lang w:val="lv-LV"/>
        </w:rPr>
        <w:t xml:space="preserve">ķermeņa masas </w:t>
      </w:r>
      <w:r w:rsidR="004614C9" w:rsidRPr="00501526">
        <w:rPr>
          <w:lang w:val="lv-LV"/>
        </w:rPr>
        <w:t>zudums, nogurums, galvassāpes, slikta dūša, vemšana, hipotensija, apziņas traucējumi, hipoglikēmija un krampju lēkmes. Stresa periodos un plānveida operāciju gadījumos ir jāapsver papildu sistēmisko kortikosteroīdu lietošana.</w:t>
      </w:r>
    </w:p>
    <w:p w14:paraId="1BC2CD62" w14:textId="77777777" w:rsidR="004614C9" w:rsidRPr="00501526" w:rsidRDefault="004614C9" w:rsidP="004614C9">
      <w:pPr>
        <w:spacing w:line="240" w:lineRule="auto"/>
        <w:rPr>
          <w:lang w:val="lv-LV"/>
        </w:rPr>
      </w:pPr>
    </w:p>
    <w:p w14:paraId="1B4DDD5B" w14:textId="77777777" w:rsidR="00FA2785" w:rsidRPr="00501526" w:rsidRDefault="004614C9" w:rsidP="00752C4B">
      <w:pPr>
        <w:spacing w:line="240" w:lineRule="auto"/>
        <w:rPr>
          <w:lang w:val="lv-LV"/>
        </w:rPr>
      </w:pPr>
      <w:r w:rsidRPr="00501526">
        <w:rPr>
          <w:lang w:val="lv-LV"/>
        </w:rPr>
        <w:t>Ieguvumam no inhalējamās flutikazona propionāta terapijas vajadzētu samazināt nepieciešamību pēc perorālo steroīdu lietošanas, bet pacientiem, kam terapija no perorāliem steroīdiem tiek nomainīta uz inhalējamiem līdzekļiem, ievērojamu laiku var saglabāties samazināt</w:t>
      </w:r>
      <w:r w:rsidR="00980763" w:rsidRPr="00501526">
        <w:rPr>
          <w:lang w:val="lv-LV"/>
        </w:rPr>
        <w:t>u</w:t>
      </w:r>
      <w:r w:rsidRPr="00501526">
        <w:rPr>
          <w:lang w:val="lv-LV"/>
        </w:rPr>
        <w:t xml:space="preserve"> virsnieru dziedzeru rezerv</w:t>
      </w:r>
      <w:r w:rsidR="00980763" w:rsidRPr="00501526">
        <w:rPr>
          <w:lang w:val="lv-LV"/>
        </w:rPr>
        <w:t>ju</w:t>
      </w:r>
      <w:r w:rsidRPr="00501526">
        <w:rPr>
          <w:lang w:val="lv-LV"/>
        </w:rPr>
        <w:t xml:space="preserve"> risks. Tāpēc, ārstējot šos pacientus, jāievēro īpaša piesardzība, un viņiem regulāri jānovēro virsnieru dziedzeru darbība. Riskam ir pakļauti arī pacienti, kuriem iepriekš bijusi nepieciešama neatliekama terapija ar lielām kortikosteroīdu devām</w:t>
      </w:r>
      <w:r w:rsidR="00752C4B" w:rsidRPr="00501526">
        <w:rPr>
          <w:lang w:val="lv-LV"/>
        </w:rPr>
        <w:t>. Par šo reziduālo traucēju</w:t>
      </w:r>
      <w:r w:rsidR="009E5398" w:rsidRPr="00501526">
        <w:rPr>
          <w:lang w:val="lv-LV"/>
        </w:rPr>
        <w:t>mu</w:t>
      </w:r>
      <w:r w:rsidR="00752C4B" w:rsidRPr="00501526">
        <w:rPr>
          <w:lang w:val="lv-LV"/>
        </w:rPr>
        <w:t xml:space="preserve"> iespējamību vienmēr jāatceras neatliekamās un plānveida situācijās, kas var izraisīt stresu, jāapsver piemērota kortikosteroīdu terapija. Pirms plānveida procedūrām var būt nepieciešama speciālista konsultācija par virsnieru dziedzeru traucējumu pakāpi.</w:t>
      </w:r>
    </w:p>
    <w:p w14:paraId="15319ABE" w14:textId="77777777" w:rsidR="00752C4B" w:rsidRPr="00501526" w:rsidRDefault="00752C4B" w:rsidP="00752C4B">
      <w:pPr>
        <w:spacing w:line="240" w:lineRule="auto"/>
        <w:rPr>
          <w:szCs w:val="22"/>
          <w:lang w:val="lv-LV"/>
        </w:rPr>
      </w:pPr>
    </w:p>
    <w:p w14:paraId="2B0A24B8" w14:textId="77777777" w:rsidR="00FA2785" w:rsidRPr="00501526" w:rsidRDefault="00752C4B" w:rsidP="00BD22BA">
      <w:pPr>
        <w:spacing w:line="240" w:lineRule="auto"/>
        <w:rPr>
          <w:szCs w:val="22"/>
          <w:u w:val="single"/>
          <w:lang w:val="lv-LV"/>
        </w:rPr>
      </w:pPr>
      <w:r w:rsidRPr="00501526">
        <w:rPr>
          <w:szCs w:val="22"/>
          <w:u w:val="single"/>
          <w:lang w:val="lv-LV"/>
        </w:rPr>
        <w:t>Mijiedarbība ar citām zālēm</w:t>
      </w:r>
    </w:p>
    <w:p w14:paraId="3F2F7B70" w14:textId="77777777" w:rsidR="00FA2785" w:rsidRPr="00501526" w:rsidRDefault="00FA2785" w:rsidP="00BD22BA">
      <w:pPr>
        <w:spacing w:line="240" w:lineRule="auto"/>
        <w:rPr>
          <w:szCs w:val="22"/>
          <w:u w:val="single"/>
          <w:lang w:val="lv-LV"/>
        </w:rPr>
      </w:pPr>
    </w:p>
    <w:p w14:paraId="1B9F544D" w14:textId="77777777" w:rsidR="007E179A" w:rsidRPr="00501526" w:rsidRDefault="007E179A" w:rsidP="007E179A">
      <w:pPr>
        <w:rPr>
          <w:szCs w:val="22"/>
          <w:lang w:val="lv-LV"/>
        </w:rPr>
      </w:pPr>
      <w:r w:rsidRPr="00501526">
        <w:rPr>
          <w:lang w:val="lv-LV"/>
        </w:rPr>
        <w:t>Ritonavīrs var ievērojami palielināt flutikazona propionāta koncentrāciju plazmā. Tāpēc jāizvairās no šo zāļu vienlaicīgas lietošanas, izņemot gadījumus, kad iespējamais ieguvums pacientam ir lielāks par sistēmiskas kortikosteroīdu terapijas radīto blakusparādību risku. Sistēmisku nevēlamo blakusparādību risks ir paaugstināts arī gadījumos, kad flutikazona propionāts tiek lietots kopā ar citiem spēcīgiem CYP3A inhibitoriem (skatīt 4.5. apakšpunktu).</w:t>
      </w:r>
    </w:p>
    <w:p w14:paraId="4A71D4EE" w14:textId="77777777" w:rsidR="007E179A" w:rsidRPr="00501526" w:rsidRDefault="007E179A" w:rsidP="007E179A">
      <w:pPr>
        <w:rPr>
          <w:szCs w:val="22"/>
          <w:lang w:val="lv-LV"/>
        </w:rPr>
      </w:pPr>
    </w:p>
    <w:p w14:paraId="0C0288D4" w14:textId="77777777" w:rsidR="007E179A" w:rsidRPr="00501526" w:rsidRDefault="007E179A" w:rsidP="007E179A">
      <w:pPr>
        <w:spacing w:line="240" w:lineRule="auto"/>
        <w:rPr>
          <w:lang w:val="lv-LV"/>
        </w:rPr>
      </w:pPr>
      <w:r w:rsidRPr="00501526">
        <w:rPr>
          <w:lang w:val="lv-LV"/>
        </w:rPr>
        <w:t xml:space="preserve">Lietošana vienlaicīgi ar sistēmisku ketokonazolu nozīmīgi palielina salmeterola sistēmisko iedarbību. Tas var </w:t>
      </w:r>
      <w:r w:rsidR="00892874" w:rsidRPr="00501526">
        <w:rPr>
          <w:lang w:val="lv-LV"/>
        </w:rPr>
        <w:t xml:space="preserve">palielināt </w:t>
      </w:r>
      <w:r w:rsidRPr="00501526">
        <w:rPr>
          <w:lang w:val="lv-LV"/>
        </w:rPr>
        <w:t>sistēmisko blakusparādību (piemēram, QTc intervāla pagarināšanās un sirdsklauvju) sastopamīb</w:t>
      </w:r>
      <w:r w:rsidR="00892874" w:rsidRPr="00501526">
        <w:rPr>
          <w:lang w:val="lv-LV"/>
        </w:rPr>
        <w:t>u</w:t>
      </w:r>
      <w:r w:rsidRPr="00501526">
        <w:rPr>
          <w:lang w:val="lv-LV"/>
        </w:rPr>
        <w:t xml:space="preserve">. Tādēļ jāizvairās no vienlaicīgas terapijas ar ketokonazolu vai citiem spēcīgiem CYP3A4 inhibitoriem, izņemot gadījumus, kad ieguvumi atsver </w:t>
      </w:r>
      <w:r w:rsidR="00A4513E" w:rsidRPr="00501526">
        <w:rPr>
          <w:lang w:val="lv-LV"/>
        </w:rPr>
        <w:t xml:space="preserve">lielāku </w:t>
      </w:r>
      <w:r w:rsidRPr="00501526">
        <w:rPr>
          <w:lang w:val="lv-LV"/>
        </w:rPr>
        <w:t xml:space="preserve">salmeterola terapijas </w:t>
      </w:r>
      <w:r w:rsidR="00892874" w:rsidRPr="00501526">
        <w:rPr>
          <w:lang w:val="lv-LV"/>
        </w:rPr>
        <w:t xml:space="preserve">iespējamo </w:t>
      </w:r>
      <w:r w:rsidRPr="00501526">
        <w:rPr>
          <w:lang w:val="lv-LV"/>
        </w:rPr>
        <w:t>sistēmisko nevēlamo blakusparādību risk</w:t>
      </w:r>
      <w:r w:rsidR="00A4513E" w:rsidRPr="00501526">
        <w:rPr>
          <w:lang w:val="lv-LV"/>
        </w:rPr>
        <w:t xml:space="preserve">u </w:t>
      </w:r>
      <w:r w:rsidRPr="00501526">
        <w:rPr>
          <w:lang w:val="lv-LV"/>
        </w:rPr>
        <w:t>(skatīt 4.5. apakšpunktu).</w:t>
      </w:r>
    </w:p>
    <w:p w14:paraId="5847E2BD" w14:textId="77777777" w:rsidR="00FA2785" w:rsidRPr="00501526" w:rsidRDefault="00FA2785" w:rsidP="00BD22BA">
      <w:pPr>
        <w:spacing w:line="240" w:lineRule="auto"/>
        <w:rPr>
          <w:lang w:val="lv-LV"/>
        </w:rPr>
      </w:pPr>
    </w:p>
    <w:p w14:paraId="58D24F90" w14:textId="77777777" w:rsidR="00FA2785" w:rsidRPr="00501526" w:rsidRDefault="00FA2785" w:rsidP="00BD22BA">
      <w:pPr>
        <w:spacing w:line="240" w:lineRule="auto"/>
        <w:rPr>
          <w:spacing w:val="-1"/>
          <w:u w:val="single"/>
          <w:lang w:val="lv-LV"/>
        </w:rPr>
      </w:pPr>
      <w:r w:rsidRPr="00501526">
        <w:rPr>
          <w:spacing w:val="-1"/>
          <w:u w:val="single"/>
          <w:lang w:val="lv-LV"/>
        </w:rPr>
        <w:t>P</w:t>
      </w:r>
      <w:r w:rsidR="00A4513E" w:rsidRPr="00501526">
        <w:rPr>
          <w:spacing w:val="-1"/>
          <w:u w:val="single"/>
          <w:lang w:val="lv-LV"/>
        </w:rPr>
        <w:t>ediatriskā populācija</w:t>
      </w:r>
    </w:p>
    <w:p w14:paraId="17433E87" w14:textId="77777777" w:rsidR="00FA2785" w:rsidRPr="00501526" w:rsidRDefault="00FA2785" w:rsidP="00BD22BA">
      <w:pPr>
        <w:spacing w:line="240" w:lineRule="auto"/>
        <w:rPr>
          <w:spacing w:val="-1"/>
          <w:lang w:val="lv-LV"/>
        </w:rPr>
      </w:pPr>
    </w:p>
    <w:p w14:paraId="09C27426" w14:textId="77777777" w:rsidR="00A4513E" w:rsidRPr="00501526" w:rsidRDefault="00A4513E" w:rsidP="00A4513E">
      <w:pPr>
        <w:rPr>
          <w:szCs w:val="22"/>
          <w:lang w:val="lv-LV"/>
        </w:rPr>
      </w:pPr>
      <w:r w:rsidRPr="00501526">
        <w:rPr>
          <w:lang w:val="lv-LV"/>
        </w:rPr>
        <w:t>Šīs zāles ir paredzētas lietošanai pusaudžiem no 12</w:t>
      </w:r>
      <w:r w:rsidR="003615FB" w:rsidRPr="00501526">
        <w:rPr>
          <w:lang w:val="lv-LV"/>
        </w:rPr>
        <w:t> </w:t>
      </w:r>
      <w:r w:rsidRPr="00501526">
        <w:rPr>
          <w:lang w:val="lv-LV"/>
        </w:rPr>
        <w:t>gadu vecuma (skatīt 4.2. apakšpunktu). Tomēr jāņem vērā, ka bērni un pusaudži, kas jaunāki par 16 gadiem</w:t>
      </w:r>
      <w:r w:rsidR="009E5398" w:rsidRPr="00501526">
        <w:rPr>
          <w:lang w:val="lv-LV"/>
        </w:rPr>
        <w:t>,</w:t>
      </w:r>
      <w:r w:rsidRPr="00501526">
        <w:rPr>
          <w:lang w:val="lv-LV"/>
        </w:rPr>
        <w:t xml:space="preserve"> kuri lieto lielas flutikazona propionāta devas (parasti ≥ 1000 mikrogrami dienā) ir pakļauti īpašam riskam. Sistēmiska iedarbība ir iespējama, it īpaši, ja ilgstoši tiek lietota liela deva. Iespējamie sistēmiskie efekti ir Kušinga sindroms, kušingoīdas pazīmes, virsnieru dziedzeru darbības nomākums, akūta virsnieru dziedzeru krīze un augšanas aizture bērniem un pusaudžiem</w:t>
      </w:r>
      <w:r w:rsidR="001B60FE" w:rsidRPr="00501526">
        <w:rPr>
          <w:lang w:val="lv-LV"/>
        </w:rPr>
        <w:t>,</w:t>
      </w:r>
      <w:r w:rsidRPr="00501526">
        <w:rPr>
          <w:lang w:val="lv-LV"/>
        </w:rPr>
        <w:t xml:space="preserve"> un retos gadījumos dažād</w:t>
      </w:r>
      <w:r w:rsidR="00096715" w:rsidRPr="00501526">
        <w:rPr>
          <w:lang w:val="lv-LV"/>
        </w:rPr>
        <w:t>as</w:t>
      </w:r>
      <w:r w:rsidRPr="00501526">
        <w:rPr>
          <w:lang w:val="lv-LV"/>
        </w:rPr>
        <w:t xml:space="preserve"> psihisk</w:t>
      </w:r>
      <w:r w:rsidR="00096715" w:rsidRPr="00501526">
        <w:rPr>
          <w:lang w:val="lv-LV"/>
        </w:rPr>
        <w:t>as</w:t>
      </w:r>
      <w:r w:rsidRPr="00501526">
        <w:rPr>
          <w:lang w:val="lv-LV"/>
        </w:rPr>
        <w:t xml:space="preserve"> vai uzvedības </w:t>
      </w:r>
      <w:r w:rsidR="00096715" w:rsidRPr="00501526">
        <w:rPr>
          <w:lang w:val="lv-LV"/>
        </w:rPr>
        <w:t>izpausmes</w:t>
      </w:r>
      <w:r w:rsidRPr="00501526">
        <w:rPr>
          <w:lang w:val="lv-LV"/>
        </w:rPr>
        <w:t>, tai skaitā psihomotor</w:t>
      </w:r>
      <w:r w:rsidR="00096715" w:rsidRPr="00501526">
        <w:rPr>
          <w:lang w:val="lv-LV"/>
        </w:rPr>
        <w:t>ā</w:t>
      </w:r>
      <w:r w:rsidRPr="00501526">
        <w:rPr>
          <w:lang w:val="lv-LV"/>
        </w:rPr>
        <w:t xml:space="preserve"> hiperaktivitāte, miega traucējumi, trauksme, depresija vai agresi</w:t>
      </w:r>
      <w:r w:rsidR="00096715" w:rsidRPr="00501526">
        <w:rPr>
          <w:lang w:val="lv-LV"/>
        </w:rPr>
        <w:t>vitāte</w:t>
      </w:r>
      <w:r w:rsidRPr="00501526">
        <w:rPr>
          <w:lang w:val="lv-LV"/>
        </w:rPr>
        <w:t xml:space="preserve">. Jāapsver bērna vai pusaudža nosūtīšana pie bērnu pulmonologa. </w:t>
      </w:r>
      <w:r w:rsidR="00096715" w:rsidRPr="00501526">
        <w:rPr>
          <w:lang w:val="lv-LV"/>
        </w:rPr>
        <w:t>Ja bērns ilgstoši lieto inhalējamos kortikosteroīdus, i</w:t>
      </w:r>
      <w:r w:rsidRPr="00501526">
        <w:rPr>
          <w:lang w:val="lv-LV"/>
        </w:rPr>
        <w:t>eteicams regulāri</w:t>
      </w:r>
      <w:r w:rsidR="00096715" w:rsidRPr="00501526">
        <w:rPr>
          <w:lang w:val="lv-LV"/>
        </w:rPr>
        <w:t xml:space="preserve"> uzraudzīt bērna </w:t>
      </w:r>
      <w:r w:rsidR="001B60FE" w:rsidRPr="00501526">
        <w:rPr>
          <w:lang w:val="lv-LV"/>
        </w:rPr>
        <w:t>garumu</w:t>
      </w:r>
      <w:r w:rsidRPr="00501526">
        <w:rPr>
          <w:lang w:val="lv-LV"/>
        </w:rPr>
        <w:t xml:space="preserve">. Inhalējamo kortikosteroīdu deva vienmēr jāsamazina līdz </w:t>
      </w:r>
      <w:r w:rsidR="00096715" w:rsidRPr="00501526">
        <w:rPr>
          <w:lang w:val="lv-LV"/>
        </w:rPr>
        <w:t xml:space="preserve">zemākajai </w:t>
      </w:r>
      <w:r w:rsidRPr="00501526">
        <w:rPr>
          <w:lang w:val="lv-LV"/>
        </w:rPr>
        <w:t>devai, ar kādu tiek saglabāta efektīva astmas kontrole.</w:t>
      </w:r>
    </w:p>
    <w:p w14:paraId="03EE84A4" w14:textId="77777777" w:rsidR="00FA2785" w:rsidRPr="00501526" w:rsidRDefault="00FA2785" w:rsidP="00BD22BA">
      <w:pPr>
        <w:spacing w:line="240" w:lineRule="auto"/>
        <w:rPr>
          <w:i/>
          <w:lang w:val="lv-LV"/>
        </w:rPr>
      </w:pPr>
    </w:p>
    <w:p w14:paraId="706328D8" w14:textId="77777777" w:rsidR="00FA2785" w:rsidRPr="00501526" w:rsidRDefault="00096715" w:rsidP="00BD22BA">
      <w:pPr>
        <w:spacing w:line="240" w:lineRule="auto"/>
        <w:rPr>
          <w:u w:val="single"/>
          <w:lang w:val="lv-LV"/>
        </w:rPr>
      </w:pPr>
      <w:r w:rsidRPr="00501526">
        <w:rPr>
          <w:u w:val="single"/>
          <w:lang w:val="lv-LV"/>
        </w:rPr>
        <w:t>Mutes dobuma infekcijas</w:t>
      </w:r>
    </w:p>
    <w:p w14:paraId="2722D930" w14:textId="77777777" w:rsidR="00FA2785" w:rsidRPr="00501526" w:rsidRDefault="00FA2785" w:rsidP="00BD22BA">
      <w:pPr>
        <w:spacing w:line="240" w:lineRule="auto"/>
        <w:rPr>
          <w:lang w:val="lv-LV"/>
        </w:rPr>
      </w:pPr>
    </w:p>
    <w:p w14:paraId="7EF2BD82" w14:textId="77777777" w:rsidR="00E038E9" w:rsidRPr="00501526" w:rsidRDefault="00096715" w:rsidP="00284BA8">
      <w:pPr>
        <w:spacing w:line="240" w:lineRule="auto"/>
        <w:rPr>
          <w:lang w:val="lv-LV"/>
        </w:rPr>
      </w:pPr>
      <w:r w:rsidRPr="00501526">
        <w:rPr>
          <w:lang w:val="lv-LV"/>
        </w:rPr>
        <w:t>Zāļu sastāvā esošais flutikazona propionāts dažiem pacientiem var izraisīt balss aizsmakumu un mutes dobuma un rīkles, un retos gadījumos barības vada kandidozi (piena sēnīti) (skatīt 4.8. apakšpunktu). Balss aizsmakuma un mutes dobuma un rīkles kandidozes gadījumus var samazināt, iz</w:t>
      </w:r>
      <w:r w:rsidR="00931A72" w:rsidRPr="00501526">
        <w:rPr>
          <w:lang w:val="lv-LV"/>
        </w:rPr>
        <w:t xml:space="preserve">skalojot </w:t>
      </w:r>
      <w:r w:rsidR="00284BA8" w:rsidRPr="00501526">
        <w:rPr>
          <w:lang w:val="lv-LV"/>
        </w:rPr>
        <w:t>muti ar ūdeni un to izpļaujot</w:t>
      </w:r>
      <w:r w:rsidR="00892874" w:rsidRPr="00501526">
        <w:rPr>
          <w:lang w:val="lv-LV"/>
        </w:rPr>
        <w:t>,</w:t>
      </w:r>
      <w:r w:rsidR="00284BA8" w:rsidRPr="00501526">
        <w:rPr>
          <w:lang w:val="lv-LV"/>
        </w:rPr>
        <w:t xml:space="preserve"> un/vai iztīrot zobus pēc zāļu lietošanas. Simptomātisku mutes un rīkles kandidozi var ārstēt ar lokāliem pretsēnīšu līdzekļiem, turpinot lietot salmeterolu/flutikazona propionātu.</w:t>
      </w:r>
    </w:p>
    <w:p w14:paraId="415D1179" w14:textId="77777777" w:rsidR="00284BA8" w:rsidRPr="00501526" w:rsidRDefault="00284BA8" w:rsidP="00BD22BA">
      <w:pPr>
        <w:spacing w:line="240" w:lineRule="auto"/>
        <w:rPr>
          <w:u w:val="single"/>
          <w:lang w:val="lv-LV"/>
        </w:rPr>
      </w:pPr>
    </w:p>
    <w:p w14:paraId="2A742281" w14:textId="77777777" w:rsidR="00DC512D" w:rsidRPr="00501526" w:rsidRDefault="00DB2FEA" w:rsidP="00BD22BA">
      <w:pPr>
        <w:spacing w:line="240" w:lineRule="auto"/>
        <w:rPr>
          <w:u w:val="single"/>
          <w:lang w:val="lv-LV"/>
        </w:rPr>
      </w:pPr>
      <w:r w:rsidRPr="00501526">
        <w:rPr>
          <w:u w:val="single"/>
          <w:lang w:val="lv-LV"/>
        </w:rPr>
        <w:t>La</w:t>
      </w:r>
      <w:r w:rsidR="00284BA8" w:rsidRPr="00501526">
        <w:rPr>
          <w:u w:val="single"/>
          <w:lang w:val="lv-LV"/>
        </w:rPr>
        <w:t>ktozes saturs</w:t>
      </w:r>
    </w:p>
    <w:p w14:paraId="445C76A5" w14:textId="77777777" w:rsidR="00953977" w:rsidRPr="00501526" w:rsidRDefault="00953977" w:rsidP="00BD22BA">
      <w:pPr>
        <w:spacing w:line="240" w:lineRule="auto"/>
        <w:rPr>
          <w:lang w:val="lv-LV"/>
        </w:rPr>
      </w:pPr>
    </w:p>
    <w:p w14:paraId="2A40723B" w14:textId="5A32E167" w:rsidR="00E92C8D" w:rsidRPr="00501526" w:rsidRDefault="00284BA8" w:rsidP="00062823">
      <w:pPr>
        <w:spacing w:line="240" w:lineRule="auto"/>
        <w:rPr>
          <w:rFonts w:eastAsia="SimSun"/>
          <w:lang w:val="lv-LV"/>
        </w:rPr>
      </w:pPr>
      <w:r w:rsidRPr="00501526">
        <w:rPr>
          <w:rFonts w:eastAsia="SimSun"/>
          <w:lang w:val="lv-LV"/>
        </w:rPr>
        <w:t xml:space="preserve">Šīs zāles satur laktozi (skatīt 4.3. apakšpunktu). </w:t>
      </w:r>
      <w:r w:rsidR="000F35CE" w:rsidRPr="00501526">
        <w:rPr>
          <w:rFonts w:eastAsia="SimSun"/>
          <w:lang w:val="lv-LV"/>
        </w:rPr>
        <w:t xml:space="preserve">Šīs zāles nedrīkst lietot pacienti ar retu iedzimtu galaktozes nepanesību, ar pilnīgu laktāzes deficītu vai glikozes-galaktozes malabsorbciju. </w:t>
      </w:r>
      <w:r w:rsidRPr="00501526">
        <w:rPr>
          <w:rFonts w:eastAsia="SimSun"/>
          <w:lang w:val="lv-LV"/>
        </w:rPr>
        <w:t xml:space="preserve">Palīgviela laktoze var saturēt nelielu daudzumu piena proteīnu, kas var izraisīt alerģiskas reakcijas </w:t>
      </w:r>
      <w:r w:rsidR="00062823" w:rsidRPr="00501526">
        <w:rPr>
          <w:rFonts w:eastAsia="SimSun"/>
          <w:lang w:val="lv-LV"/>
        </w:rPr>
        <w:t>cilvēkiem ar nozīmīgu paaugstinātu jutību vai alerģiju pret piena proteīniem.</w:t>
      </w:r>
    </w:p>
    <w:p w14:paraId="056B168E" w14:textId="77777777" w:rsidR="00062823" w:rsidRPr="00501526" w:rsidRDefault="00062823" w:rsidP="00062823">
      <w:pPr>
        <w:spacing w:line="240" w:lineRule="auto"/>
        <w:rPr>
          <w:lang w:val="lv-LV"/>
        </w:rPr>
      </w:pPr>
    </w:p>
    <w:p w14:paraId="784D063F" w14:textId="77777777" w:rsidR="00812D16" w:rsidRPr="00501526" w:rsidRDefault="00812D16" w:rsidP="00470B3D">
      <w:pPr>
        <w:keepNext/>
        <w:spacing w:line="240" w:lineRule="auto"/>
        <w:ind w:left="567" w:hanging="567"/>
        <w:outlineLvl w:val="0"/>
        <w:rPr>
          <w:szCs w:val="22"/>
          <w:lang w:val="lv-LV"/>
        </w:rPr>
      </w:pPr>
      <w:r w:rsidRPr="00501526">
        <w:rPr>
          <w:b/>
          <w:szCs w:val="22"/>
          <w:lang w:val="lv-LV"/>
        </w:rPr>
        <w:t>4.5</w:t>
      </w:r>
      <w:r w:rsidR="00D040A9" w:rsidRPr="00501526">
        <w:rPr>
          <w:b/>
          <w:szCs w:val="22"/>
          <w:lang w:val="lv-LV"/>
        </w:rPr>
        <w:t>.</w:t>
      </w:r>
      <w:r w:rsidRPr="00501526">
        <w:rPr>
          <w:b/>
          <w:szCs w:val="22"/>
          <w:lang w:val="lv-LV"/>
        </w:rPr>
        <w:tab/>
      </w:r>
      <w:r w:rsidR="00D040A9" w:rsidRPr="00501526">
        <w:rPr>
          <w:b/>
          <w:bCs/>
          <w:lang w:val="lv-LV"/>
        </w:rPr>
        <w:t>Mijiedarbība ar citām zālēm un citi mijiedarbības veidi</w:t>
      </w:r>
    </w:p>
    <w:p w14:paraId="3DF595B9" w14:textId="77777777" w:rsidR="00084427" w:rsidRPr="00501526" w:rsidRDefault="00084427" w:rsidP="00470B3D">
      <w:pPr>
        <w:keepNext/>
        <w:spacing w:line="240" w:lineRule="auto"/>
        <w:rPr>
          <w:szCs w:val="22"/>
          <w:u w:val="single"/>
          <w:lang w:val="lv-LV"/>
        </w:rPr>
      </w:pPr>
    </w:p>
    <w:p w14:paraId="117DB759" w14:textId="77777777" w:rsidR="00A46CCB" w:rsidRPr="00501526" w:rsidRDefault="00062823" w:rsidP="00470B3D">
      <w:pPr>
        <w:keepNext/>
        <w:spacing w:line="240" w:lineRule="auto"/>
        <w:rPr>
          <w:szCs w:val="22"/>
          <w:u w:val="single"/>
          <w:lang w:val="lv-LV"/>
        </w:rPr>
      </w:pPr>
      <w:r w:rsidRPr="00501526">
        <w:rPr>
          <w:szCs w:val="22"/>
          <w:u w:val="single"/>
          <w:lang w:val="lv-LV"/>
        </w:rPr>
        <w:t>Mijiedarbība ar bēta blokatoriem</w:t>
      </w:r>
    </w:p>
    <w:p w14:paraId="1EEF7C58" w14:textId="77777777" w:rsidR="00A46CCB" w:rsidRPr="00501526" w:rsidRDefault="00A46CCB" w:rsidP="00470B3D">
      <w:pPr>
        <w:keepNext/>
        <w:spacing w:line="240" w:lineRule="auto"/>
        <w:rPr>
          <w:szCs w:val="22"/>
          <w:lang w:val="lv-LV"/>
        </w:rPr>
      </w:pPr>
    </w:p>
    <w:p w14:paraId="6481F97C" w14:textId="77777777" w:rsidR="009A7ED3" w:rsidRPr="00501526" w:rsidRDefault="00062823" w:rsidP="00470B3D">
      <w:pPr>
        <w:keepNext/>
        <w:spacing w:line="240" w:lineRule="auto"/>
        <w:rPr>
          <w:szCs w:val="22"/>
          <w:lang w:val="lv-LV"/>
        </w:rPr>
      </w:pPr>
      <w:r w:rsidRPr="00501526">
        <w:rPr>
          <w:szCs w:val="22"/>
          <w:lang w:val="lv-LV"/>
        </w:rPr>
        <w:t>Bēta adrenerģiskie blokatori var mazināt vai antagonizēt salmeterola iedarbību. Ir jāizvairās lietot neselektīvi un selektīvi β</w:t>
      </w:r>
      <w:r w:rsidR="001B60FE" w:rsidRPr="00501526">
        <w:rPr>
          <w:szCs w:val="22"/>
          <w:lang w:val="lv-LV"/>
        </w:rPr>
        <w:t> </w:t>
      </w:r>
      <w:r w:rsidRPr="00501526">
        <w:rPr>
          <w:szCs w:val="22"/>
          <w:lang w:val="lv-LV"/>
        </w:rPr>
        <w:t>blokatori, ja vien nav pārliecinošu iemeslu to lietošanai. β</w:t>
      </w:r>
      <w:r w:rsidRPr="00501526">
        <w:rPr>
          <w:szCs w:val="22"/>
          <w:vertAlign w:val="subscript"/>
          <w:lang w:val="lv-LV"/>
        </w:rPr>
        <w:t>2</w:t>
      </w:r>
      <w:r w:rsidR="003615FB" w:rsidRPr="00501526">
        <w:rPr>
          <w:szCs w:val="22"/>
          <w:lang w:val="lv-LV"/>
        </w:rPr>
        <w:t> </w:t>
      </w:r>
      <w:r w:rsidRPr="00501526">
        <w:rPr>
          <w:szCs w:val="22"/>
          <w:lang w:val="lv-LV"/>
        </w:rPr>
        <w:t>agonistu terapija var izraisīt iespējami nozīmīgu hipokaliēmiju (skatīt 4.4. apakšpunktu). Īpaša piesardzība ir ieteikta akūtu smagu astmas simptomu gadījumā, jo šo ietekmi var pastiprināt vienlaicīga ksantīna atvasinājumu, steroīdu un diurētisko līdzekļu lietošana.</w:t>
      </w:r>
    </w:p>
    <w:p w14:paraId="694CE8C1" w14:textId="77777777" w:rsidR="009A7ED3" w:rsidRPr="00501526" w:rsidRDefault="009A7ED3" w:rsidP="00BD22BA">
      <w:pPr>
        <w:spacing w:line="240" w:lineRule="auto"/>
        <w:rPr>
          <w:szCs w:val="22"/>
          <w:lang w:val="lv-LV"/>
        </w:rPr>
      </w:pPr>
    </w:p>
    <w:p w14:paraId="468A24BB" w14:textId="77777777" w:rsidR="009A7ED3" w:rsidRPr="00501526" w:rsidRDefault="009A7ED3" w:rsidP="00BD22BA">
      <w:pPr>
        <w:spacing w:line="240" w:lineRule="auto"/>
        <w:rPr>
          <w:bCs/>
          <w:szCs w:val="22"/>
          <w:u w:val="single"/>
          <w:lang w:val="lv-LV"/>
        </w:rPr>
      </w:pPr>
      <w:r w:rsidRPr="00501526">
        <w:rPr>
          <w:bCs/>
          <w:szCs w:val="22"/>
          <w:u w:val="single"/>
          <w:lang w:val="lv-LV"/>
        </w:rPr>
        <w:t>Salmeterol</w:t>
      </w:r>
      <w:r w:rsidR="00062823" w:rsidRPr="00501526">
        <w:rPr>
          <w:bCs/>
          <w:szCs w:val="22"/>
          <w:u w:val="single"/>
          <w:lang w:val="lv-LV"/>
        </w:rPr>
        <w:t>s</w:t>
      </w:r>
    </w:p>
    <w:p w14:paraId="3CAFF3FF" w14:textId="77777777" w:rsidR="009A7ED3" w:rsidRPr="00501526" w:rsidRDefault="009A7ED3" w:rsidP="00BD22BA">
      <w:pPr>
        <w:spacing w:line="240" w:lineRule="auto"/>
        <w:rPr>
          <w:bCs/>
          <w:szCs w:val="22"/>
          <w:u w:val="single"/>
          <w:lang w:val="lv-LV"/>
        </w:rPr>
      </w:pPr>
    </w:p>
    <w:p w14:paraId="45306437" w14:textId="77777777" w:rsidR="009A7ED3" w:rsidRPr="00501526" w:rsidRDefault="00062823" w:rsidP="00BD22BA">
      <w:pPr>
        <w:autoSpaceDE w:val="0"/>
        <w:autoSpaceDN w:val="0"/>
        <w:adjustRightInd w:val="0"/>
        <w:spacing w:line="240" w:lineRule="auto"/>
        <w:rPr>
          <w:i/>
          <w:iCs/>
          <w:color w:val="000000"/>
          <w:szCs w:val="22"/>
          <w:lang w:val="lv-LV"/>
        </w:rPr>
      </w:pPr>
      <w:r w:rsidRPr="00501526">
        <w:rPr>
          <w:i/>
          <w:iCs/>
          <w:color w:val="000000"/>
          <w:szCs w:val="22"/>
          <w:lang w:val="lv-LV"/>
        </w:rPr>
        <w:t xml:space="preserve">Spēcīgi </w:t>
      </w:r>
      <w:r w:rsidR="009A7ED3" w:rsidRPr="00501526">
        <w:rPr>
          <w:i/>
          <w:iCs/>
          <w:color w:val="000000"/>
          <w:szCs w:val="22"/>
          <w:lang w:val="lv-LV"/>
        </w:rPr>
        <w:t>CYP3A4 inhibitor</w:t>
      </w:r>
      <w:r w:rsidRPr="00501526">
        <w:rPr>
          <w:i/>
          <w:iCs/>
          <w:color w:val="000000"/>
          <w:szCs w:val="22"/>
          <w:lang w:val="lv-LV"/>
        </w:rPr>
        <w:t>i</w:t>
      </w:r>
    </w:p>
    <w:p w14:paraId="6C815F01" w14:textId="77777777" w:rsidR="00680AF8" w:rsidRPr="00501526" w:rsidRDefault="00680AF8" w:rsidP="00BD22BA">
      <w:pPr>
        <w:spacing w:line="240" w:lineRule="auto"/>
        <w:rPr>
          <w:color w:val="000000"/>
          <w:szCs w:val="22"/>
          <w:lang w:val="lv-LV"/>
        </w:rPr>
      </w:pPr>
      <w:r w:rsidRPr="00501526">
        <w:rPr>
          <w:color w:val="000000"/>
          <w:lang w:val="lv-LV"/>
        </w:rPr>
        <w:t>Lietojot vienlaicīgi ar ketokonazolu (400 mg perorāli vienu reizi dienā) un salmeterolu (50 mikrogramus inhalējot divas reizes dienā) 15 veseliem cilvēkiem 7 dienas, nozīmīgi palielinājās salmeterola koncentrācija plazmā (C</w:t>
      </w:r>
      <w:r w:rsidRPr="00501526">
        <w:rPr>
          <w:color w:val="000000"/>
          <w:vertAlign w:val="subscript"/>
          <w:lang w:val="lv-LV"/>
        </w:rPr>
        <w:t>max</w:t>
      </w:r>
      <w:r w:rsidRPr="00501526">
        <w:rPr>
          <w:color w:val="000000"/>
          <w:lang w:val="lv-LV"/>
        </w:rPr>
        <w:t xml:space="preserve"> palielinājās 1,4 reizes un AUC palielinājās 15 reizes). Tas var </w:t>
      </w:r>
      <w:r w:rsidR="00892874" w:rsidRPr="00501526">
        <w:rPr>
          <w:color w:val="000000"/>
          <w:lang w:val="lv-LV"/>
        </w:rPr>
        <w:t xml:space="preserve">palielināt </w:t>
      </w:r>
      <w:r w:rsidRPr="00501526">
        <w:rPr>
          <w:color w:val="000000"/>
          <w:lang w:val="lv-LV"/>
        </w:rPr>
        <w:t>citu salmeterola terapijas sistēmisko blakusparādību (piemēram, QTc intervāla pagarināšanās un sirdsklauvju) sastopamīb</w:t>
      </w:r>
      <w:r w:rsidR="00892874" w:rsidRPr="00501526">
        <w:rPr>
          <w:color w:val="000000"/>
          <w:lang w:val="lv-LV"/>
        </w:rPr>
        <w:t>u</w:t>
      </w:r>
      <w:r w:rsidRPr="00501526">
        <w:rPr>
          <w:color w:val="000000"/>
          <w:lang w:val="lv-LV"/>
        </w:rPr>
        <w:t xml:space="preserve">, salīdzinot ar salmeterola vai ketokonazola lietošanu </w:t>
      </w:r>
      <w:r w:rsidR="00725CB0" w:rsidRPr="00501526">
        <w:rPr>
          <w:color w:val="000000"/>
          <w:lang w:val="lv-LV"/>
        </w:rPr>
        <w:t xml:space="preserve">atsevišķi </w:t>
      </w:r>
      <w:r w:rsidRPr="00501526">
        <w:rPr>
          <w:color w:val="000000"/>
          <w:lang w:val="lv-LV"/>
        </w:rPr>
        <w:t>(skatīt 4.4. apakšpunktu).</w:t>
      </w:r>
    </w:p>
    <w:p w14:paraId="3A269F14" w14:textId="77777777" w:rsidR="00680AF8" w:rsidRPr="00501526" w:rsidRDefault="00680AF8" w:rsidP="00BD22BA">
      <w:pPr>
        <w:spacing w:line="240" w:lineRule="auto"/>
        <w:rPr>
          <w:color w:val="000000"/>
          <w:szCs w:val="22"/>
          <w:lang w:val="lv-LV"/>
        </w:rPr>
      </w:pPr>
    </w:p>
    <w:p w14:paraId="76B18386" w14:textId="77777777" w:rsidR="00725CB0" w:rsidRPr="00501526" w:rsidRDefault="00725CB0" w:rsidP="00725CB0">
      <w:pPr>
        <w:rPr>
          <w:color w:val="000000"/>
          <w:lang w:val="lv-LV"/>
        </w:rPr>
      </w:pPr>
      <w:r w:rsidRPr="00501526">
        <w:rPr>
          <w:color w:val="000000"/>
          <w:lang w:val="lv-LV"/>
        </w:rPr>
        <w:t>Netika konstatēta klīniski nozīmīga ietekme uz asinsspiedienu, sirdsdarbības ātrumu, glikozes līmeni un kālija līmeni asinīs. Lietojot atkārtotas devas vienlaicīgi ar ketokonazolu, salmeterola eliminācijas pusperiods un salmeterola uzkrāšanās nepalielinājās.</w:t>
      </w:r>
    </w:p>
    <w:p w14:paraId="130FB3E7" w14:textId="77777777" w:rsidR="00725CB0" w:rsidRPr="00501526" w:rsidRDefault="00725CB0" w:rsidP="00BD22BA">
      <w:pPr>
        <w:spacing w:line="240" w:lineRule="auto"/>
        <w:rPr>
          <w:color w:val="000000"/>
          <w:szCs w:val="22"/>
          <w:lang w:val="lv-LV"/>
        </w:rPr>
      </w:pPr>
    </w:p>
    <w:p w14:paraId="5C756115" w14:textId="77777777" w:rsidR="00725CB0" w:rsidRPr="00501526" w:rsidRDefault="00725CB0" w:rsidP="00725CB0">
      <w:pPr>
        <w:rPr>
          <w:lang w:val="lv-LV"/>
        </w:rPr>
      </w:pPr>
      <w:r w:rsidRPr="00501526">
        <w:rPr>
          <w:color w:val="000000"/>
          <w:lang w:val="lv-LV"/>
        </w:rPr>
        <w:t xml:space="preserve">Jāizvairās no vienlaicīgas ketokonazola lietošanas, izņemot gadījumus, kad ieguvums attaisno salmeterola terapijas iespējami paaugstināto sistēmisko risku. </w:t>
      </w:r>
      <w:r w:rsidRPr="00501526">
        <w:rPr>
          <w:lang w:val="lv-LV"/>
        </w:rPr>
        <w:t>Ir sagaidāms līdzīgs mijiedarbības risks arī ar citiem spēcīgiem CYP3A4 inhibitoriem (piemēram, itrakonazolu, telitromicīnu, ritonavīru).</w:t>
      </w:r>
    </w:p>
    <w:p w14:paraId="1E1A5D5D" w14:textId="77777777" w:rsidR="009A7ED3" w:rsidRPr="00501526" w:rsidRDefault="009A7ED3" w:rsidP="00BD22BA">
      <w:pPr>
        <w:spacing w:line="240" w:lineRule="auto"/>
        <w:rPr>
          <w:szCs w:val="22"/>
          <w:u w:val="single"/>
          <w:lang w:val="lv-LV"/>
        </w:rPr>
      </w:pPr>
    </w:p>
    <w:p w14:paraId="747C807D" w14:textId="77777777" w:rsidR="009A7ED3" w:rsidRPr="00501526" w:rsidRDefault="00725CB0" w:rsidP="00BD22BA">
      <w:pPr>
        <w:keepNext/>
        <w:autoSpaceDE w:val="0"/>
        <w:autoSpaceDN w:val="0"/>
        <w:adjustRightInd w:val="0"/>
        <w:spacing w:line="240" w:lineRule="auto"/>
        <w:rPr>
          <w:bCs/>
          <w:i/>
          <w:szCs w:val="22"/>
          <w:lang w:val="lv-LV" w:eastAsia="en-GB"/>
        </w:rPr>
      </w:pPr>
      <w:r w:rsidRPr="00501526">
        <w:rPr>
          <w:bCs/>
          <w:i/>
          <w:szCs w:val="22"/>
          <w:lang w:val="lv-LV" w:eastAsia="en-GB"/>
        </w:rPr>
        <w:t xml:space="preserve">Vidēji spēcīgi </w:t>
      </w:r>
      <w:r w:rsidR="00C2573F" w:rsidRPr="00501526">
        <w:rPr>
          <w:bCs/>
          <w:i/>
          <w:szCs w:val="22"/>
          <w:lang w:val="lv-LV" w:eastAsia="en-GB"/>
        </w:rPr>
        <w:t>CYP</w:t>
      </w:r>
      <w:r w:rsidR="009A7ED3" w:rsidRPr="00501526">
        <w:rPr>
          <w:bCs/>
          <w:i/>
          <w:szCs w:val="22"/>
          <w:lang w:val="lv-LV" w:eastAsia="en-GB"/>
        </w:rPr>
        <w:t>3A4 inhibitor</w:t>
      </w:r>
      <w:r w:rsidR="00892874" w:rsidRPr="00501526">
        <w:rPr>
          <w:bCs/>
          <w:i/>
          <w:szCs w:val="22"/>
          <w:lang w:val="lv-LV" w:eastAsia="en-GB"/>
        </w:rPr>
        <w:t>i</w:t>
      </w:r>
    </w:p>
    <w:p w14:paraId="675A3517" w14:textId="77777777" w:rsidR="00725CB0" w:rsidRPr="00501526" w:rsidRDefault="00725CB0" w:rsidP="00BD22BA">
      <w:pPr>
        <w:keepNext/>
        <w:spacing w:line="240" w:lineRule="auto"/>
        <w:rPr>
          <w:lang w:val="lv-LV"/>
        </w:rPr>
      </w:pPr>
      <w:r w:rsidRPr="00501526">
        <w:rPr>
          <w:lang w:val="lv-LV"/>
        </w:rPr>
        <w:t>Lietojot vienlaicīgi ar eritromicīnu (500 mg perorāli trīs reizes dienā) un salmeterolu (50 mikrogramus inhalējot divas reizes dienā) 15 veseliem cilvēkiem 6 dienas, nedaudz, bet statistiski nenozīmīgi palielinājās salmeterola koncentrācija (C</w:t>
      </w:r>
      <w:r w:rsidRPr="00501526">
        <w:rPr>
          <w:vertAlign w:val="subscript"/>
          <w:lang w:val="lv-LV"/>
        </w:rPr>
        <w:t>max</w:t>
      </w:r>
      <w:r w:rsidRPr="00501526">
        <w:rPr>
          <w:lang w:val="lv-LV"/>
        </w:rPr>
        <w:t xml:space="preserve"> – 1,4 reizes un AUC – 1,2 reizes). Lietošana vienlaicīgi ar eritromicīnu nebija saistīta ar nopietnām nevēlamām blakusparādībām.</w:t>
      </w:r>
    </w:p>
    <w:p w14:paraId="0AB3B2F6" w14:textId="77777777" w:rsidR="009A7ED3" w:rsidRPr="00501526" w:rsidRDefault="009A7ED3" w:rsidP="00BD22BA">
      <w:pPr>
        <w:keepNext/>
        <w:spacing w:line="240" w:lineRule="auto"/>
        <w:rPr>
          <w:szCs w:val="22"/>
          <w:lang w:val="lv-LV" w:bidi="or-IN"/>
        </w:rPr>
      </w:pPr>
    </w:p>
    <w:p w14:paraId="2AE547A8" w14:textId="77777777" w:rsidR="009A7ED3" w:rsidRPr="00501526" w:rsidRDefault="009A7ED3" w:rsidP="00BD22BA">
      <w:pPr>
        <w:keepNext/>
        <w:spacing w:line="240" w:lineRule="auto"/>
        <w:rPr>
          <w:bCs/>
          <w:szCs w:val="22"/>
          <w:u w:val="single"/>
          <w:lang w:val="lv-LV"/>
        </w:rPr>
      </w:pPr>
      <w:r w:rsidRPr="00501526">
        <w:rPr>
          <w:bCs/>
          <w:szCs w:val="22"/>
          <w:u w:val="single"/>
          <w:lang w:val="lv-LV"/>
        </w:rPr>
        <w:t>Fluti</w:t>
      </w:r>
      <w:r w:rsidR="00330F21" w:rsidRPr="00501526">
        <w:rPr>
          <w:bCs/>
          <w:szCs w:val="22"/>
          <w:u w:val="single"/>
          <w:lang w:val="lv-LV"/>
        </w:rPr>
        <w:t>kazona propionāts</w:t>
      </w:r>
    </w:p>
    <w:p w14:paraId="38FACC07" w14:textId="77777777" w:rsidR="009A7ED3" w:rsidRPr="00501526" w:rsidRDefault="009A7ED3" w:rsidP="00BD22BA">
      <w:pPr>
        <w:keepNext/>
        <w:spacing w:line="240" w:lineRule="auto"/>
        <w:rPr>
          <w:bCs/>
          <w:szCs w:val="22"/>
          <w:u w:val="single"/>
          <w:lang w:val="lv-LV"/>
        </w:rPr>
      </w:pPr>
    </w:p>
    <w:p w14:paraId="0871F3C6" w14:textId="77777777" w:rsidR="00330F21" w:rsidRPr="00501526" w:rsidRDefault="00330F21" w:rsidP="00330F21">
      <w:pPr>
        <w:keepNext/>
        <w:rPr>
          <w:szCs w:val="22"/>
          <w:lang w:val="lv-LV"/>
        </w:rPr>
      </w:pPr>
      <w:r w:rsidRPr="00501526">
        <w:rPr>
          <w:lang w:val="lv-LV"/>
        </w:rPr>
        <w:t>Normālos apstākļos pēc inhalācijas tiek panākta zema flutikazona propionāta koncentrācija plazmā, ko nodrošina plašais pirmā loka metabolisms un augstais sistēmiskais klīrenss, ko</w:t>
      </w:r>
      <w:r w:rsidR="00913092" w:rsidRPr="00501526">
        <w:rPr>
          <w:lang w:val="lv-LV"/>
        </w:rPr>
        <w:t xml:space="preserve"> nosaka</w:t>
      </w:r>
      <w:r w:rsidRPr="00501526">
        <w:rPr>
          <w:lang w:val="lv-LV"/>
        </w:rPr>
        <w:t xml:space="preserve"> citohroms</w:t>
      </w:r>
      <w:r w:rsidR="003615FB" w:rsidRPr="00501526">
        <w:rPr>
          <w:lang w:val="lv-LV"/>
        </w:rPr>
        <w:t> </w:t>
      </w:r>
      <w:r w:rsidRPr="00501526">
        <w:rPr>
          <w:lang w:val="lv-LV"/>
        </w:rPr>
        <w:t>P450</w:t>
      </w:r>
      <w:r w:rsidR="000E50D2" w:rsidRPr="00501526">
        <w:rPr>
          <w:lang w:val="lv-LV"/>
        </w:rPr>
        <w:t xml:space="preserve"> </w:t>
      </w:r>
      <w:r w:rsidRPr="00501526">
        <w:rPr>
          <w:lang w:val="lv-LV"/>
        </w:rPr>
        <w:t>3A4 zarnās un aknās. Tādēļ klīniski nozīmīga zāļu mijiedarbība, ko nosaka flutikazona propionāts, ir maz ticama.</w:t>
      </w:r>
    </w:p>
    <w:p w14:paraId="16A1B47F" w14:textId="77777777" w:rsidR="00330F21" w:rsidRPr="00501526" w:rsidRDefault="00330F21" w:rsidP="00BD22BA">
      <w:pPr>
        <w:keepNext/>
        <w:spacing w:line="240" w:lineRule="auto"/>
        <w:rPr>
          <w:szCs w:val="22"/>
          <w:lang w:val="lv-LV"/>
        </w:rPr>
      </w:pPr>
    </w:p>
    <w:p w14:paraId="54961D24" w14:textId="77777777" w:rsidR="00330F21" w:rsidRPr="00501526" w:rsidRDefault="00330F21" w:rsidP="00330F21">
      <w:pPr>
        <w:rPr>
          <w:szCs w:val="22"/>
          <w:lang w:val="lv-LV"/>
        </w:rPr>
      </w:pPr>
      <w:r w:rsidRPr="00501526">
        <w:rPr>
          <w:lang w:val="lv-LV"/>
        </w:rPr>
        <w:t>Zāļu mijiedarbības pētījumā ar flutikazona propionāta intranazālu lietošanu veseliem cilvēkiem ritonavīrs (spēcīgs citohroma P450</w:t>
      </w:r>
      <w:r w:rsidR="000E50D2" w:rsidRPr="00501526">
        <w:rPr>
          <w:lang w:val="lv-LV"/>
        </w:rPr>
        <w:t xml:space="preserve"> </w:t>
      </w:r>
      <w:r w:rsidRPr="00501526">
        <w:rPr>
          <w:lang w:val="lv-LV"/>
        </w:rPr>
        <w:t>3A4 inhibitors), ko lietoja 100 mg divas reizes dienā, vairākus simtus reižu palielināja flutikazona propionāta koncentrāciju plazmā, ievērojami samazinot kortizola līmeni serumā. Nav informācijas par šo mijiedarbību, lietojot inhalējamo flutikazona propionātu, tomēr ir sagaidāma būtiska flutikazona propionāta līmeņa paaugstināšanās plazmā. Ir saņemti ziņojumi par Kušinga sindromu un virsnieru dziedzeru darbības nomākumu. No šādas kombinācijas lietošanas jāizvairās, ja vien ieguvums neatsver paaugstināto sistēmisko glikokortikoīdu izraisīto nevēlamo blakusparādību risku (skatīt 4.4. apakšpunktu).</w:t>
      </w:r>
    </w:p>
    <w:p w14:paraId="1DE8BFFA" w14:textId="77777777" w:rsidR="00330F21" w:rsidRPr="00501526" w:rsidRDefault="00330F21" w:rsidP="00BD22BA">
      <w:pPr>
        <w:spacing w:line="240" w:lineRule="auto"/>
        <w:rPr>
          <w:lang w:val="lv-LV"/>
        </w:rPr>
      </w:pPr>
    </w:p>
    <w:p w14:paraId="0519A1C1" w14:textId="77777777" w:rsidR="009A7ED3" w:rsidRPr="00501526" w:rsidRDefault="00330F21" w:rsidP="00BD22BA">
      <w:pPr>
        <w:spacing w:line="240" w:lineRule="auto"/>
        <w:rPr>
          <w:szCs w:val="22"/>
          <w:lang w:val="lv-LV"/>
        </w:rPr>
      </w:pPr>
      <w:r w:rsidRPr="00501526">
        <w:rPr>
          <w:lang w:val="lv-LV"/>
        </w:rPr>
        <w:t xml:space="preserve">Nelielā pētījumā ar veseliem brīvprātīgajiem nedaudz vājāks CYP3A inhibitors ketokonazols palielināja flutikazona propionāta </w:t>
      </w:r>
      <w:r w:rsidR="00B043D1" w:rsidRPr="00501526">
        <w:rPr>
          <w:lang w:val="lv-LV"/>
        </w:rPr>
        <w:t xml:space="preserve">iedarbību </w:t>
      </w:r>
      <w:r w:rsidRPr="00501526">
        <w:rPr>
          <w:lang w:val="lv-LV"/>
        </w:rPr>
        <w:t xml:space="preserve">pēc vienreizējas inhalācijas par 150%. Tas izraisīja lielāku kortizola līmeņa samazināšanos plazmā nekā </w:t>
      </w:r>
      <w:r w:rsidR="00913092" w:rsidRPr="00501526">
        <w:rPr>
          <w:lang w:val="lv-LV"/>
        </w:rPr>
        <w:t xml:space="preserve">viena paša </w:t>
      </w:r>
      <w:r w:rsidRPr="00501526">
        <w:rPr>
          <w:lang w:val="lv-LV"/>
        </w:rPr>
        <w:t>flutikazona propionāta lietošana. Paredzams, ka vienlaicīga ārstēšana ar citiem spēcīgiem CYP3A inhibitoriem, piemēram, itrakonazolu, un vidēji spēcīgiem CYP3A inhibitoriem, piemēram, eritromicīnu, palielinās flutikazona propionāta sistēmisko iedarbību un sistēmisku nevēlamo blakusparādību risku. Ieteicams ievērot piesardzību un, ja iespējams, izvairīties no ilgstošas ārstēšanas ar šīm zālēm.</w:t>
      </w:r>
    </w:p>
    <w:p w14:paraId="435F2AFA" w14:textId="77777777" w:rsidR="009A7ED3" w:rsidRPr="00501526" w:rsidRDefault="009A7ED3" w:rsidP="00BD22BA">
      <w:pPr>
        <w:spacing w:line="240" w:lineRule="auto"/>
        <w:rPr>
          <w:szCs w:val="22"/>
          <w:lang w:val="lv-LV"/>
        </w:rPr>
      </w:pPr>
    </w:p>
    <w:p w14:paraId="350085B3" w14:textId="77777777" w:rsidR="00330F21" w:rsidRPr="00501526" w:rsidRDefault="00330F21" w:rsidP="00BD22BA">
      <w:pPr>
        <w:spacing w:line="240" w:lineRule="auto"/>
        <w:rPr>
          <w:szCs w:val="22"/>
          <w:lang w:val="lv-LV"/>
        </w:rPr>
      </w:pPr>
      <w:r w:rsidRPr="00501526">
        <w:rPr>
          <w:szCs w:val="22"/>
          <w:lang w:val="lv-LV"/>
        </w:rPr>
        <w:t xml:space="preserve">Ir paredzamas, ka vienlaicīga CYP3A inhibitoru, </w:t>
      </w:r>
      <w:r w:rsidR="00EC52D2" w:rsidRPr="00501526">
        <w:rPr>
          <w:szCs w:val="22"/>
          <w:lang w:val="lv-LV"/>
        </w:rPr>
        <w:t xml:space="preserve">tai skaitā </w:t>
      </w:r>
      <w:r w:rsidRPr="00501526">
        <w:rPr>
          <w:szCs w:val="22"/>
          <w:lang w:val="lv-LV"/>
        </w:rPr>
        <w:t>kobicistatu saturošu zāļu</w:t>
      </w:r>
      <w:r w:rsidR="00913092" w:rsidRPr="00501526">
        <w:rPr>
          <w:szCs w:val="22"/>
          <w:lang w:val="lv-LV"/>
        </w:rPr>
        <w:t>,</w:t>
      </w:r>
      <w:r w:rsidRPr="00501526">
        <w:rPr>
          <w:szCs w:val="22"/>
          <w:lang w:val="lv-LV"/>
        </w:rPr>
        <w:t xml:space="preserve"> lietošana palielinās sistēmisko blakusparādību risku. Ir jāizvairās no šāda zāļu kombinācijas lietošanas, ja vien ieguvums neatsver sistēmisko glikokortikoīdu izraisīto </w:t>
      </w:r>
      <w:r w:rsidR="00B043D1" w:rsidRPr="00501526">
        <w:rPr>
          <w:szCs w:val="22"/>
          <w:lang w:val="lv-LV"/>
        </w:rPr>
        <w:t xml:space="preserve">paaugstināto </w:t>
      </w:r>
      <w:r w:rsidRPr="00501526">
        <w:rPr>
          <w:szCs w:val="22"/>
          <w:lang w:val="lv-LV"/>
        </w:rPr>
        <w:t>blakusparādību risku, kura gadījumā pacienti ir jānovēro attiecībā uz sistēmisk</w:t>
      </w:r>
      <w:r w:rsidR="00E34687" w:rsidRPr="00501526">
        <w:rPr>
          <w:szCs w:val="22"/>
          <w:lang w:val="lv-LV"/>
        </w:rPr>
        <w:t>ām</w:t>
      </w:r>
      <w:r w:rsidRPr="00501526">
        <w:rPr>
          <w:szCs w:val="22"/>
          <w:lang w:val="lv-LV"/>
        </w:rPr>
        <w:t xml:space="preserve"> kortikosteroīdu </w:t>
      </w:r>
      <w:r w:rsidR="00E34687" w:rsidRPr="00501526">
        <w:rPr>
          <w:szCs w:val="22"/>
          <w:lang w:val="lv-LV"/>
        </w:rPr>
        <w:t>izpausmēm</w:t>
      </w:r>
      <w:r w:rsidRPr="00501526">
        <w:rPr>
          <w:szCs w:val="22"/>
          <w:lang w:val="lv-LV"/>
        </w:rPr>
        <w:t>.</w:t>
      </w:r>
    </w:p>
    <w:p w14:paraId="7015E570" w14:textId="77777777" w:rsidR="00802258" w:rsidRPr="00501526" w:rsidRDefault="00802258" w:rsidP="00BD22BA">
      <w:pPr>
        <w:pStyle w:val="StandardWeb"/>
        <w:shd w:val="clear" w:color="auto" w:fill="FFFFFF"/>
        <w:spacing w:after="0"/>
        <w:rPr>
          <w:color w:val="000000"/>
          <w:sz w:val="22"/>
          <w:szCs w:val="22"/>
          <w:u w:val="single"/>
          <w:lang w:val="lv-LV"/>
        </w:rPr>
      </w:pPr>
    </w:p>
    <w:p w14:paraId="130FE97C" w14:textId="77777777" w:rsidR="00867597" w:rsidRPr="00501526" w:rsidRDefault="00E34687" w:rsidP="00B043D1">
      <w:pPr>
        <w:pStyle w:val="StandardWeb"/>
        <w:keepNext/>
        <w:shd w:val="clear" w:color="auto" w:fill="FFFFFF"/>
        <w:spacing w:after="0"/>
        <w:rPr>
          <w:color w:val="000000"/>
          <w:sz w:val="22"/>
          <w:szCs w:val="22"/>
          <w:u w:val="single"/>
          <w:lang w:val="lv-LV"/>
        </w:rPr>
      </w:pPr>
      <w:r w:rsidRPr="00501526">
        <w:rPr>
          <w:color w:val="000000"/>
          <w:sz w:val="22"/>
          <w:szCs w:val="22"/>
          <w:u w:val="single"/>
          <w:lang w:val="lv-LV"/>
        </w:rPr>
        <w:t xml:space="preserve">Mijiedarbība ar </w:t>
      </w:r>
      <w:r w:rsidR="00867597" w:rsidRPr="00501526">
        <w:rPr>
          <w:color w:val="000000"/>
          <w:sz w:val="22"/>
          <w:szCs w:val="22"/>
          <w:u w:val="single"/>
          <w:lang w:val="lv-LV"/>
        </w:rPr>
        <w:t>P-</w:t>
      </w:r>
      <w:r w:rsidRPr="00501526">
        <w:rPr>
          <w:color w:val="000000"/>
          <w:sz w:val="22"/>
          <w:szCs w:val="22"/>
          <w:u w:val="single"/>
          <w:lang w:val="lv-LV"/>
        </w:rPr>
        <w:t>glikoproteīna inhibitoriem</w:t>
      </w:r>
    </w:p>
    <w:p w14:paraId="647CEDD2" w14:textId="77777777" w:rsidR="00867597" w:rsidRPr="00501526" w:rsidRDefault="00867597" w:rsidP="00B043D1">
      <w:pPr>
        <w:pStyle w:val="StandardWeb"/>
        <w:keepNext/>
        <w:shd w:val="clear" w:color="auto" w:fill="FFFFFF"/>
        <w:spacing w:after="0"/>
        <w:rPr>
          <w:sz w:val="22"/>
          <w:szCs w:val="22"/>
          <w:lang w:val="lv-LV"/>
        </w:rPr>
      </w:pPr>
    </w:p>
    <w:p w14:paraId="27BC7ED6" w14:textId="77777777" w:rsidR="00867597" w:rsidRPr="00501526" w:rsidRDefault="00E34687" w:rsidP="00E34687">
      <w:pPr>
        <w:pStyle w:val="StandardWeb"/>
        <w:shd w:val="clear" w:color="auto" w:fill="FFFFFF"/>
        <w:spacing w:after="0"/>
        <w:rPr>
          <w:color w:val="000000"/>
          <w:sz w:val="22"/>
          <w:szCs w:val="22"/>
          <w:lang w:val="lv-LV"/>
        </w:rPr>
      </w:pPr>
      <w:r w:rsidRPr="00501526">
        <w:rPr>
          <w:color w:val="000000"/>
          <w:sz w:val="22"/>
          <w:szCs w:val="22"/>
          <w:lang w:val="lv-LV"/>
        </w:rPr>
        <w:t xml:space="preserve">Flutikazona propionāts un salmeterols ir vāji P-glikoproteīna (P-gp) substrāti. Flutikazons </w:t>
      </w:r>
      <w:r w:rsidRPr="00501526">
        <w:rPr>
          <w:i/>
          <w:iCs/>
          <w:color w:val="000000"/>
          <w:sz w:val="22"/>
          <w:szCs w:val="22"/>
          <w:lang w:val="lv-LV"/>
        </w:rPr>
        <w:t>in vitro</w:t>
      </w:r>
      <w:r w:rsidRPr="00501526">
        <w:rPr>
          <w:color w:val="000000"/>
          <w:sz w:val="22"/>
          <w:szCs w:val="22"/>
          <w:lang w:val="lv-LV"/>
        </w:rPr>
        <w:t xml:space="preserve"> pētījumos neuzrādīja P-gp inhibīcijas potenciālu. Informācija par s</w:t>
      </w:r>
      <w:r w:rsidR="00913092" w:rsidRPr="00501526">
        <w:rPr>
          <w:color w:val="000000"/>
          <w:sz w:val="22"/>
          <w:szCs w:val="22"/>
          <w:lang w:val="lv-LV"/>
        </w:rPr>
        <w:t>a</w:t>
      </w:r>
      <w:r w:rsidRPr="00501526">
        <w:rPr>
          <w:color w:val="000000"/>
          <w:sz w:val="22"/>
          <w:szCs w:val="22"/>
          <w:lang w:val="lv-LV"/>
        </w:rPr>
        <w:t>lmeterola P-gp inhibīcijas potenciālu nav pieejama. Ar konkrētu P-gp inhibitoru un flutikazona propionātu/salmeterolu klīniskās farmakoloģijas pētījumi nav veikti.</w:t>
      </w:r>
    </w:p>
    <w:p w14:paraId="055AA0A7" w14:textId="77777777" w:rsidR="00E34687" w:rsidRPr="00501526" w:rsidRDefault="00E34687" w:rsidP="00E34687">
      <w:pPr>
        <w:pStyle w:val="StandardWeb"/>
        <w:shd w:val="clear" w:color="auto" w:fill="FFFFFF"/>
        <w:spacing w:after="0"/>
        <w:rPr>
          <w:sz w:val="22"/>
          <w:szCs w:val="22"/>
          <w:lang w:val="lv-LV"/>
        </w:rPr>
      </w:pPr>
    </w:p>
    <w:p w14:paraId="00D1D008" w14:textId="77777777" w:rsidR="00867597" w:rsidRPr="00501526" w:rsidRDefault="00867597" w:rsidP="00BD22BA">
      <w:pPr>
        <w:pStyle w:val="StandardWeb"/>
        <w:shd w:val="clear" w:color="auto" w:fill="FFFFFF"/>
        <w:spacing w:after="0"/>
        <w:rPr>
          <w:rStyle w:val="Kommentarzeichen"/>
          <w:sz w:val="22"/>
          <w:szCs w:val="22"/>
          <w:u w:val="single"/>
          <w:lang w:val="lv-LV"/>
        </w:rPr>
      </w:pPr>
      <w:r w:rsidRPr="00501526">
        <w:rPr>
          <w:color w:val="000000"/>
          <w:sz w:val="22"/>
          <w:szCs w:val="22"/>
          <w:u w:val="single"/>
          <w:lang w:val="lv-LV"/>
        </w:rPr>
        <w:t>S</w:t>
      </w:r>
      <w:r w:rsidR="00E34687" w:rsidRPr="00501526">
        <w:rPr>
          <w:color w:val="000000"/>
          <w:sz w:val="22"/>
          <w:szCs w:val="22"/>
          <w:u w:val="single"/>
          <w:lang w:val="lv-LV"/>
        </w:rPr>
        <w:t>impatomimētiskās zāles</w:t>
      </w:r>
    </w:p>
    <w:p w14:paraId="0C268093" w14:textId="77777777" w:rsidR="00867597" w:rsidRPr="00501526" w:rsidRDefault="00867597" w:rsidP="00BD22BA">
      <w:pPr>
        <w:pStyle w:val="StandardWeb"/>
        <w:shd w:val="clear" w:color="auto" w:fill="FFFFFF"/>
        <w:spacing w:after="0"/>
        <w:rPr>
          <w:sz w:val="22"/>
          <w:szCs w:val="22"/>
          <w:lang w:val="lv-LV"/>
        </w:rPr>
      </w:pPr>
    </w:p>
    <w:p w14:paraId="3C1F4DB0" w14:textId="77777777" w:rsidR="00F647D9" w:rsidRPr="00501526" w:rsidRDefault="00E34687" w:rsidP="00BD22BA">
      <w:pPr>
        <w:pStyle w:val="StandardWeb"/>
        <w:shd w:val="clear" w:color="auto" w:fill="FFFFFF"/>
        <w:spacing w:after="0"/>
        <w:rPr>
          <w:color w:val="000000"/>
          <w:sz w:val="22"/>
          <w:szCs w:val="22"/>
          <w:lang w:val="lv-LV"/>
        </w:rPr>
      </w:pPr>
      <w:r w:rsidRPr="00501526">
        <w:rPr>
          <w:color w:val="000000"/>
          <w:sz w:val="22"/>
          <w:szCs w:val="22"/>
          <w:lang w:val="lv-LV"/>
        </w:rPr>
        <w:t>Vienlaicīgai ievadīšanai ar cit</w:t>
      </w:r>
      <w:r w:rsidR="00B043D1" w:rsidRPr="00501526">
        <w:rPr>
          <w:color w:val="000000"/>
          <w:sz w:val="22"/>
          <w:szCs w:val="22"/>
          <w:lang w:val="lv-LV"/>
        </w:rPr>
        <w:t>ām</w:t>
      </w:r>
      <w:r w:rsidRPr="00501526">
        <w:rPr>
          <w:color w:val="000000"/>
          <w:sz w:val="22"/>
          <w:szCs w:val="22"/>
          <w:lang w:val="lv-LV"/>
        </w:rPr>
        <w:t xml:space="preserve"> simpatomimētiskajām zālēm (atsevišķi vai kombinētās terapijas ietvaros) var būt potenciāli papildinoša iedarbība.</w:t>
      </w:r>
    </w:p>
    <w:p w14:paraId="17F42674" w14:textId="77777777" w:rsidR="00812D16" w:rsidRPr="00501526" w:rsidRDefault="00812D16" w:rsidP="00BD22BA">
      <w:pPr>
        <w:spacing w:line="240" w:lineRule="auto"/>
        <w:rPr>
          <w:szCs w:val="22"/>
          <w:lang w:val="lv-LV"/>
        </w:rPr>
      </w:pPr>
    </w:p>
    <w:p w14:paraId="0C73F348" w14:textId="77777777" w:rsidR="00812D16" w:rsidRPr="00501526" w:rsidRDefault="00812D16" w:rsidP="00BD22BA">
      <w:pPr>
        <w:spacing w:line="240" w:lineRule="auto"/>
        <w:ind w:left="567" w:hanging="567"/>
        <w:outlineLvl w:val="0"/>
        <w:rPr>
          <w:szCs w:val="22"/>
          <w:lang w:val="lv-LV"/>
        </w:rPr>
      </w:pPr>
      <w:r w:rsidRPr="00501526">
        <w:rPr>
          <w:b/>
          <w:szCs w:val="22"/>
          <w:lang w:val="lv-LV"/>
        </w:rPr>
        <w:t>4.6</w:t>
      </w:r>
      <w:r w:rsidR="00425784" w:rsidRPr="00501526">
        <w:rPr>
          <w:b/>
          <w:szCs w:val="22"/>
          <w:lang w:val="lv-LV"/>
        </w:rPr>
        <w:t>.</w:t>
      </w:r>
      <w:r w:rsidRPr="00501526">
        <w:rPr>
          <w:b/>
          <w:szCs w:val="22"/>
          <w:lang w:val="lv-LV"/>
        </w:rPr>
        <w:tab/>
      </w:r>
      <w:r w:rsidR="00541B1B" w:rsidRPr="00501526">
        <w:rPr>
          <w:b/>
          <w:bCs/>
          <w:szCs w:val="22"/>
          <w:lang w:val="lv-LV"/>
        </w:rPr>
        <w:t>Fertilitāte, grūtniecība un barošana ar krūti</w:t>
      </w:r>
    </w:p>
    <w:p w14:paraId="5748BB0A" w14:textId="77777777" w:rsidR="00812D16" w:rsidRPr="00501526" w:rsidRDefault="00812D16" w:rsidP="00BD22BA">
      <w:pPr>
        <w:spacing w:line="240" w:lineRule="auto"/>
        <w:rPr>
          <w:szCs w:val="22"/>
          <w:lang w:val="lv-LV"/>
        </w:rPr>
      </w:pPr>
    </w:p>
    <w:p w14:paraId="1C3C5D14" w14:textId="77777777" w:rsidR="00DC512D" w:rsidRPr="00501526" w:rsidRDefault="00E34687" w:rsidP="00BD22BA">
      <w:pPr>
        <w:spacing w:line="240" w:lineRule="auto"/>
        <w:rPr>
          <w:szCs w:val="22"/>
          <w:u w:val="single"/>
          <w:lang w:val="lv-LV"/>
        </w:rPr>
      </w:pPr>
      <w:r w:rsidRPr="00501526">
        <w:rPr>
          <w:szCs w:val="22"/>
          <w:u w:val="single"/>
          <w:lang w:val="lv-LV"/>
        </w:rPr>
        <w:t>Grūtniecība</w:t>
      </w:r>
    </w:p>
    <w:p w14:paraId="52CB9810" w14:textId="77777777" w:rsidR="00DC512D" w:rsidRPr="00501526" w:rsidRDefault="00DC512D" w:rsidP="00BD22BA">
      <w:pPr>
        <w:spacing w:line="240" w:lineRule="auto"/>
        <w:rPr>
          <w:i/>
          <w:iCs/>
          <w:szCs w:val="22"/>
          <w:lang w:val="lv-LV"/>
        </w:rPr>
      </w:pPr>
    </w:p>
    <w:p w14:paraId="679588CF" w14:textId="77777777" w:rsidR="00E34687" w:rsidRPr="00501526" w:rsidRDefault="00E34687" w:rsidP="00E34687">
      <w:pPr>
        <w:keepNext/>
        <w:rPr>
          <w:iCs/>
          <w:szCs w:val="22"/>
          <w:lang w:val="lv-LV"/>
        </w:rPr>
      </w:pPr>
      <w:r w:rsidRPr="00501526">
        <w:rPr>
          <w:lang w:val="lv-LV"/>
        </w:rPr>
        <w:t>Dati par vidēju skaitu (no 300</w:t>
      </w:r>
      <w:r w:rsidR="003615FB" w:rsidRPr="00501526">
        <w:rPr>
          <w:lang w:val="lv-LV"/>
        </w:rPr>
        <w:t> </w:t>
      </w:r>
      <w:r w:rsidR="00096EC5" w:rsidRPr="00501526">
        <w:rPr>
          <w:lang w:val="lv-LV"/>
        </w:rPr>
        <w:t xml:space="preserve">līdz </w:t>
      </w:r>
      <w:r w:rsidRPr="00501526">
        <w:rPr>
          <w:lang w:val="lv-LV"/>
        </w:rPr>
        <w:t xml:space="preserve">1000 grūtniecības iznākumu) </w:t>
      </w:r>
      <w:r w:rsidR="00096EC5" w:rsidRPr="00501526">
        <w:rPr>
          <w:lang w:val="lv-LV"/>
        </w:rPr>
        <w:t xml:space="preserve">grūtnieču </w:t>
      </w:r>
      <w:r w:rsidRPr="00501526">
        <w:rPr>
          <w:lang w:val="lv-LV"/>
        </w:rPr>
        <w:t>neuzrāda salmeterola un flutikazona propionāta radītas malformācijas vai toksisku ietekmi uz augli/jaundzimušo. Pētījumi ar dzīvniekiem pierāda β</w:t>
      </w:r>
      <w:r w:rsidRPr="00501526">
        <w:rPr>
          <w:vertAlign w:val="subscript"/>
          <w:lang w:val="lv-LV"/>
        </w:rPr>
        <w:t>2</w:t>
      </w:r>
      <w:r w:rsidR="00913092" w:rsidRPr="00501526">
        <w:rPr>
          <w:lang w:val="lv-LV"/>
        </w:rPr>
        <w:t> </w:t>
      </w:r>
      <w:r w:rsidRPr="00501526">
        <w:rPr>
          <w:lang w:val="lv-LV"/>
        </w:rPr>
        <w:t xml:space="preserve">adrenoreceptoru agonistu un glikokortikosteroīdu lietošanas </w:t>
      </w:r>
      <w:r w:rsidR="00096EC5" w:rsidRPr="00501526">
        <w:rPr>
          <w:lang w:val="lv-LV"/>
        </w:rPr>
        <w:t xml:space="preserve">reproduktīvo toksicitāti </w:t>
      </w:r>
      <w:r w:rsidRPr="00501526">
        <w:rPr>
          <w:lang w:val="lv-LV"/>
        </w:rPr>
        <w:t>(skatīt 5.3.</w:t>
      </w:r>
      <w:r w:rsidR="00096EC5" w:rsidRPr="00501526">
        <w:rPr>
          <w:lang w:val="lv-LV"/>
        </w:rPr>
        <w:t> </w:t>
      </w:r>
      <w:r w:rsidRPr="00501526">
        <w:rPr>
          <w:lang w:val="lv-LV"/>
        </w:rPr>
        <w:t>apakšpunktu).</w:t>
      </w:r>
    </w:p>
    <w:p w14:paraId="6EAE55B9" w14:textId="77777777" w:rsidR="00E34687" w:rsidRPr="00501526" w:rsidRDefault="00E34687" w:rsidP="00BD22BA">
      <w:pPr>
        <w:keepNext/>
        <w:spacing w:line="240" w:lineRule="auto"/>
        <w:rPr>
          <w:iCs/>
          <w:szCs w:val="22"/>
          <w:lang w:val="lv-LV"/>
        </w:rPr>
      </w:pPr>
    </w:p>
    <w:p w14:paraId="311B82F5" w14:textId="77777777" w:rsidR="00DC512D" w:rsidRPr="00501526" w:rsidRDefault="00096EC5" w:rsidP="00096EC5">
      <w:pPr>
        <w:spacing w:line="240" w:lineRule="auto"/>
        <w:rPr>
          <w:szCs w:val="22"/>
          <w:lang w:val="lv-LV"/>
        </w:rPr>
      </w:pPr>
      <w:r w:rsidRPr="00501526">
        <w:rPr>
          <w:szCs w:val="22"/>
          <w:lang w:val="lv-LV"/>
        </w:rPr>
        <w:t>Šīs zāles grūtniecības laikā drīkst lietot vienīgi tad, ja sagaidāmais ieguvums pacientei pamato iespējamo risku auglim.</w:t>
      </w:r>
    </w:p>
    <w:p w14:paraId="077BC873" w14:textId="77777777" w:rsidR="00DC512D" w:rsidRPr="00501526" w:rsidRDefault="00DC512D" w:rsidP="00BD22BA">
      <w:pPr>
        <w:spacing w:line="240" w:lineRule="auto"/>
        <w:rPr>
          <w:szCs w:val="22"/>
          <w:lang w:val="lv-LV"/>
        </w:rPr>
      </w:pPr>
    </w:p>
    <w:p w14:paraId="32C59648" w14:textId="77777777" w:rsidR="00DC512D" w:rsidRPr="00501526" w:rsidRDefault="00096EC5" w:rsidP="00BD22BA">
      <w:pPr>
        <w:spacing w:line="240" w:lineRule="auto"/>
        <w:rPr>
          <w:szCs w:val="22"/>
          <w:u w:val="single"/>
          <w:lang w:val="lv-LV"/>
        </w:rPr>
      </w:pPr>
      <w:r w:rsidRPr="00501526">
        <w:rPr>
          <w:szCs w:val="22"/>
          <w:u w:val="single"/>
          <w:lang w:val="lv-LV"/>
        </w:rPr>
        <w:t>Barošana ar krūti</w:t>
      </w:r>
    </w:p>
    <w:p w14:paraId="61230BF7" w14:textId="77777777" w:rsidR="00DC512D" w:rsidRPr="00501526" w:rsidRDefault="00DC512D" w:rsidP="00BD22BA">
      <w:pPr>
        <w:spacing w:line="240" w:lineRule="auto"/>
        <w:rPr>
          <w:i/>
          <w:iCs/>
          <w:szCs w:val="22"/>
          <w:lang w:val="lv-LV"/>
        </w:rPr>
      </w:pPr>
    </w:p>
    <w:p w14:paraId="188EEB55" w14:textId="77777777" w:rsidR="00096EC5" w:rsidRPr="00501526" w:rsidRDefault="00096EC5" w:rsidP="00BD22BA">
      <w:pPr>
        <w:autoSpaceDE w:val="0"/>
        <w:autoSpaceDN w:val="0"/>
        <w:spacing w:line="240" w:lineRule="auto"/>
        <w:rPr>
          <w:lang w:val="lv-LV"/>
        </w:rPr>
      </w:pPr>
      <w:r w:rsidRPr="00501526">
        <w:rPr>
          <w:lang w:val="lv-LV"/>
        </w:rPr>
        <w:t>Nav zināms, vai salmeterols un flutikazona propionāts un to metabolīti izdalās cilvēka pienā.</w:t>
      </w:r>
    </w:p>
    <w:p w14:paraId="3DE6E53C" w14:textId="77777777" w:rsidR="00096EC5" w:rsidRPr="00501526" w:rsidRDefault="00096EC5" w:rsidP="00BD22BA">
      <w:pPr>
        <w:spacing w:line="240" w:lineRule="auto"/>
        <w:rPr>
          <w:iCs/>
          <w:szCs w:val="22"/>
          <w:lang w:val="lv-LV"/>
        </w:rPr>
      </w:pPr>
    </w:p>
    <w:p w14:paraId="5DF501F7" w14:textId="77777777" w:rsidR="00096EC5" w:rsidRPr="00501526" w:rsidRDefault="00096EC5" w:rsidP="00BD22BA">
      <w:pPr>
        <w:spacing w:line="240" w:lineRule="auto"/>
        <w:rPr>
          <w:lang w:val="lv-LV"/>
        </w:rPr>
      </w:pPr>
      <w:r w:rsidRPr="00501526">
        <w:rPr>
          <w:lang w:val="lv-LV"/>
        </w:rPr>
        <w:t>Pētījumi pierāda, ka salmeterols un flutikazona propionāts, un to metabolīti izdalās laktējošu žurku mātīšu pienā.</w:t>
      </w:r>
    </w:p>
    <w:p w14:paraId="1B595266" w14:textId="77777777" w:rsidR="00096EC5" w:rsidRPr="00501526" w:rsidRDefault="00096EC5" w:rsidP="00BD22BA">
      <w:pPr>
        <w:spacing w:line="240" w:lineRule="auto"/>
        <w:rPr>
          <w:lang w:val="lv-LV"/>
        </w:rPr>
      </w:pPr>
    </w:p>
    <w:p w14:paraId="4CBADB96" w14:textId="77777777" w:rsidR="00096EC5" w:rsidRPr="00501526" w:rsidRDefault="00096EC5" w:rsidP="00096EC5">
      <w:pPr>
        <w:tabs>
          <w:tab w:val="clear" w:pos="567"/>
        </w:tabs>
        <w:rPr>
          <w:iCs/>
          <w:szCs w:val="22"/>
          <w:lang w:val="lv-LV"/>
        </w:rPr>
      </w:pPr>
      <w:r w:rsidRPr="00501526">
        <w:rPr>
          <w:lang w:val="lv-LV"/>
        </w:rPr>
        <w:t>Nevar izslēgt risku ar krūti barotiem jaundzimušajiem/zīdaiņiem. Lēmums pārtraukt barošanu ar krūti vai pārtraukt salmeterola/flutikazona propionāta terapiju jāpieņem</w:t>
      </w:r>
      <w:r w:rsidR="00B043D1" w:rsidRPr="00501526">
        <w:rPr>
          <w:lang w:val="lv-LV"/>
        </w:rPr>
        <w:t>,</w:t>
      </w:r>
      <w:r w:rsidRPr="00501526">
        <w:rPr>
          <w:lang w:val="lv-LV"/>
        </w:rPr>
        <w:t xml:space="preserve"> izvērtējot krūts barošanas ieguvumu bērnam un ieguvumu no terapijas sievietei.</w:t>
      </w:r>
    </w:p>
    <w:p w14:paraId="3786DCBD" w14:textId="77777777" w:rsidR="00DC512D" w:rsidRPr="00501526" w:rsidRDefault="00DC512D" w:rsidP="00BD22BA">
      <w:pPr>
        <w:spacing w:line="240" w:lineRule="auto"/>
        <w:rPr>
          <w:szCs w:val="22"/>
          <w:lang w:val="lv-LV"/>
        </w:rPr>
      </w:pPr>
    </w:p>
    <w:p w14:paraId="4BCF10EE" w14:textId="77777777" w:rsidR="00DC512D" w:rsidRPr="00501526" w:rsidRDefault="00DC512D" w:rsidP="00BD22BA">
      <w:pPr>
        <w:spacing w:line="240" w:lineRule="auto"/>
        <w:rPr>
          <w:szCs w:val="22"/>
          <w:u w:val="single"/>
          <w:lang w:val="lv-LV"/>
        </w:rPr>
      </w:pPr>
      <w:r w:rsidRPr="00501526">
        <w:rPr>
          <w:szCs w:val="22"/>
          <w:u w:val="single"/>
          <w:lang w:val="lv-LV"/>
        </w:rPr>
        <w:t>Fertilit</w:t>
      </w:r>
      <w:r w:rsidR="00096EC5" w:rsidRPr="00501526">
        <w:rPr>
          <w:szCs w:val="22"/>
          <w:u w:val="single"/>
          <w:lang w:val="lv-LV"/>
        </w:rPr>
        <w:t>āte</w:t>
      </w:r>
    </w:p>
    <w:p w14:paraId="61C9653B" w14:textId="77777777" w:rsidR="00096EC5" w:rsidRPr="00501526" w:rsidRDefault="00096EC5" w:rsidP="00BD22BA">
      <w:pPr>
        <w:spacing w:line="240" w:lineRule="auto"/>
        <w:rPr>
          <w:szCs w:val="22"/>
          <w:lang w:val="lv-LV"/>
        </w:rPr>
      </w:pPr>
    </w:p>
    <w:p w14:paraId="063D826C" w14:textId="77777777" w:rsidR="00096EC5" w:rsidRPr="00501526" w:rsidRDefault="00096EC5" w:rsidP="00BD22BA">
      <w:pPr>
        <w:spacing w:line="240" w:lineRule="auto"/>
        <w:rPr>
          <w:lang w:val="lv-LV"/>
        </w:rPr>
      </w:pPr>
      <w:r w:rsidRPr="00501526">
        <w:rPr>
          <w:iCs/>
          <w:szCs w:val="22"/>
          <w:lang w:val="lv-LV"/>
        </w:rPr>
        <w:t xml:space="preserve">Nav datu par fertilitāti cilvēkiem. </w:t>
      </w:r>
      <w:r w:rsidRPr="00501526">
        <w:rPr>
          <w:lang w:val="lv-LV"/>
        </w:rPr>
        <w:t>Tomēr pētījumi ar dzīvniekiem pierāda, ka salmeterols un flutikazona propionāts neietekmē fertilitāti (skatīt 5.3. apakšpunktu).</w:t>
      </w:r>
    </w:p>
    <w:p w14:paraId="00C111A0" w14:textId="77777777" w:rsidR="00E80A3D" w:rsidRPr="00501526" w:rsidRDefault="00E80A3D" w:rsidP="00BD22BA">
      <w:pPr>
        <w:spacing w:line="240" w:lineRule="auto"/>
        <w:rPr>
          <w:lang w:val="lv-LV"/>
        </w:rPr>
      </w:pPr>
    </w:p>
    <w:p w14:paraId="09CDD6EF" w14:textId="77777777" w:rsidR="00F647D9" w:rsidRPr="00501526" w:rsidRDefault="00812D16" w:rsidP="00BD22BA">
      <w:pPr>
        <w:spacing w:line="240" w:lineRule="auto"/>
        <w:ind w:left="567" w:hanging="567"/>
        <w:outlineLvl w:val="0"/>
        <w:rPr>
          <w:b/>
          <w:bCs/>
          <w:lang w:val="lv-LV"/>
        </w:rPr>
      </w:pPr>
      <w:r w:rsidRPr="00501526">
        <w:rPr>
          <w:b/>
          <w:szCs w:val="22"/>
          <w:lang w:val="lv-LV"/>
        </w:rPr>
        <w:t>4.7</w:t>
      </w:r>
      <w:r w:rsidR="00425784" w:rsidRPr="00501526">
        <w:rPr>
          <w:b/>
          <w:szCs w:val="22"/>
          <w:lang w:val="lv-LV"/>
        </w:rPr>
        <w:t>.</w:t>
      </w:r>
      <w:r w:rsidRPr="00501526">
        <w:rPr>
          <w:b/>
          <w:szCs w:val="22"/>
          <w:lang w:val="lv-LV"/>
        </w:rPr>
        <w:tab/>
      </w:r>
      <w:r w:rsidR="00541B1B" w:rsidRPr="00501526">
        <w:rPr>
          <w:b/>
          <w:bCs/>
          <w:lang w:val="lv-LV"/>
        </w:rPr>
        <w:t>Ietekme uz spēju vadīt transportlīdzekļus un apkalpot mehānismus</w:t>
      </w:r>
    </w:p>
    <w:p w14:paraId="38BB3DF5" w14:textId="77777777" w:rsidR="00812D16" w:rsidRPr="00501526" w:rsidRDefault="00812D16" w:rsidP="00BD22BA">
      <w:pPr>
        <w:spacing w:line="240" w:lineRule="auto"/>
        <w:rPr>
          <w:szCs w:val="22"/>
          <w:lang w:val="lv-LV"/>
        </w:rPr>
      </w:pPr>
    </w:p>
    <w:p w14:paraId="0244A8A7" w14:textId="77777777" w:rsidR="00DC512D" w:rsidRPr="00501526" w:rsidRDefault="00541B1B" w:rsidP="00BD22BA">
      <w:pPr>
        <w:spacing w:line="240" w:lineRule="auto"/>
        <w:rPr>
          <w:szCs w:val="22"/>
          <w:lang w:val="lv-LV"/>
        </w:rPr>
      </w:pPr>
      <w:r w:rsidRPr="00501526">
        <w:rPr>
          <w:szCs w:val="22"/>
          <w:lang w:val="lv-LV"/>
        </w:rPr>
        <w:t>Šīs zāles neietekmē vai nenozīmīgi ietekmē spēju vadīt transportlīdzekļus un apkalpot mehānismus.</w:t>
      </w:r>
    </w:p>
    <w:p w14:paraId="1F06B2C9" w14:textId="77777777" w:rsidR="008C20A1" w:rsidRPr="00501526" w:rsidRDefault="008C20A1" w:rsidP="00BD22BA">
      <w:pPr>
        <w:spacing w:line="240" w:lineRule="auto"/>
        <w:rPr>
          <w:lang w:val="lv-LV"/>
        </w:rPr>
      </w:pPr>
    </w:p>
    <w:p w14:paraId="5F0591A0" w14:textId="77777777" w:rsidR="00F647D9" w:rsidRPr="00501526" w:rsidRDefault="00855481" w:rsidP="00BD22BA">
      <w:pPr>
        <w:spacing w:line="240" w:lineRule="auto"/>
        <w:outlineLvl w:val="0"/>
        <w:rPr>
          <w:b/>
          <w:bCs/>
          <w:lang w:val="lv-LV"/>
        </w:rPr>
      </w:pPr>
      <w:r w:rsidRPr="00501526">
        <w:rPr>
          <w:b/>
          <w:szCs w:val="22"/>
          <w:lang w:val="lv-LV"/>
        </w:rPr>
        <w:t>4.8</w:t>
      </w:r>
      <w:r w:rsidR="00425784" w:rsidRPr="00501526">
        <w:rPr>
          <w:b/>
          <w:szCs w:val="22"/>
          <w:lang w:val="lv-LV"/>
        </w:rPr>
        <w:t>.</w:t>
      </w:r>
      <w:r w:rsidRPr="00501526">
        <w:rPr>
          <w:b/>
          <w:szCs w:val="22"/>
          <w:lang w:val="lv-LV"/>
        </w:rPr>
        <w:tab/>
      </w:r>
      <w:r w:rsidR="00541B1B" w:rsidRPr="00501526">
        <w:rPr>
          <w:b/>
          <w:bCs/>
          <w:lang w:val="lv-LV"/>
        </w:rPr>
        <w:t>Nevēlamās blakusparādības</w:t>
      </w:r>
    </w:p>
    <w:p w14:paraId="73B09857" w14:textId="77777777" w:rsidR="00812D16" w:rsidRPr="00501526" w:rsidRDefault="00812D16" w:rsidP="00BD22BA">
      <w:pPr>
        <w:autoSpaceDE w:val="0"/>
        <w:autoSpaceDN w:val="0"/>
        <w:adjustRightInd w:val="0"/>
        <w:spacing w:line="240" w:lineRule="auto"/>
        <w:jc w:val="both"/>
        <w:rPr>
          <w:szCs w:val="22"/>
          <w:lang w:val="lv-LV"/>
        </w:rPr>
      </w:pPr>
    </w:p>
    <w:p w14:paraId="58D12D0D" w14:textId="77777777" w:rsidR="00DC512D" w:rsidRPr="00501526" w:rsidRDefault="00096EC5" w:rsidP="00BD22BA">
      <w:pPr>
        <w:autoSpaceDE w:val="0"/>
        <w:autoSpaceDN w:val="0"/>
        <w:adjustRightInd w:val="0"/>
        <w:spacing w:line="240" w:lineRule="auto"/>
        <w:jc w:val="both"/>
        <w:rPr>
          <w:bCs/>
          <w:szCs w:val="22"/>
          <w:u w:val="single"/>
          <w:lang w:val="lv-LV"/>
        </w:rPr>
      </w:pPr>
      <w:r w:rsidRPr="00501526">
        <w:rPr>
          <w:bCs/>
          <w:szCs w:val="22"/>
          <w:u w:val="single"/>
          <w:lang w:val="lv-LV"/>
        </w:rPr>
        <w:t>Drošuma profila kopsavilkums</w:t>
      </w:r>
    </w:p>
    <w:p w14:paraId="6BBA37D8" w14:textId="77777777" w:rsidR="00451951" w:rsidRPr="00501526" w:rsidRDefault="00451951" w:rsidP="00BD22BA">
      <w:pPr>
        <w:autoSpaceDE w:val="0"/>
        <w:autoSpaceDN w:val="0"/>
        <w:adjustRightInd w:val="0"/>
        <w:spacing w:line="240" w:lineRule="auto"/>
        <w:jc w:val="both"/>
        <w:rPr>
          <w:szCs w:val="22"/>
          <w:lang w:val="lv-LV"/>
        </w:rPr>
      </w:pPr>
    </w:p>
    <w:p w14:paraId="61FD376D" w14:textId="77777777" w:rsidR="00462DB9" w:rsidRPr="00501526" w:rsidRDefault="00462DB9" w:rsidP="00BD22BA">
      <w:pPr>
        <w:spacing w:line="240" w:lineRule="auto"/>
        <w:rPr>
          <w:lang w:val="lv-LV"/>
        </w:rPr>
      </w:pPr>
      <w:r w:rsidRPr="00501526">
        <w:rPr>
          <w:lang w:val="lv-LV"/>
        </w:rPr>
        <w:t>Tā kā šīs zāles satur salmeterolu un flutikazona propionātu, paredzamas tāda paša veida un smaguma nevēlamās blakusparādības, kādas novērotas katrai no šīm sastāvdaļām. Lietojot kopā abas sastāvdaļas, nav novērota palielināta nevēlamo blakusparādību sastopamība.</w:t>
      </w:r>
    </w:p>
    <w:p w14:paraId="4A444868" w14:textId="77777777" w:rsidR="00462DB9" w:rsidRPr="00501526" w:rsidRDefault="00462DB9" w:rsidP="00BD22BA">
      <w:pPr>
        <w:spacing w:line="240" w:lineRule="auto"/>
        <w:rPr>
          <w:lang w:val="lv-LV"/>
        </w:rPr>
      </w:pPr>
      <w:r w:rsidRPr="00501526">
        <w:rPr>
          <w:lang w:val="lv-LV"/>
        </w:rPr>
        <w:t>Visbiežākās ziņotās nevēlamās blakusparādības bija nazofaringīts (6,3%), galvassāpes (4,4%), klepus (3,7%) un mutes dobuma kandidoze (3,4%).</w:t>
      </w:r>
    </w:p>
    <w:p w14:paraId="389AA8A1" w14:textId="77777777" w:rsidR="00802258" w:rsidRPr="00501526" w:rsidRDefault="00802258" w:rsidP="00BD22BA">
      <w:pPr>
        <w:autoSpaceDE w:val="0"/>
        <w:autoSpaceDN w:val="0"/>
        <w:adjustRightInd w:val="0"/>
        <w:spacing w:line="240" w:lineRule="auto"/>
        <w:jc w:val="both"/>
        <w:rPr>
          <w:szCs w:val="22"/>
          <w:u w:val="single"/>
          <w:lang w:val="lv-LV"/>
        </w:rPr>
      </w:pPr>
    </w:p>
    <w:p w14:paraId="20440314" w14:textId="77777777" w:rsidR="00DC512D" w:rsidRPr="00501526" w:rsidRDefault="00462DB9" w:rsidP="00B043D1">
      <w:pPr>
        <w:keepNext/>
        <w:autoSpaceDE w:val="0"/>
        <w:autoSpaceDN w:val="0"/>
        <w:adjustRightInd w:val="0"/>
        <w:spacing w:line="240" w:lineRule="auto"/>
        <w:jc w:val="both"/>
        <w:rPr>
          <w:szCs w:val="22"/>
          <w:lang w:val="lv-LV"/>
        </w:rPr>
      </w:pPr>
      <w:r w:rsidRPr="00501526">
        <w:rPr>
          <w:szCs w:val="22"/>
          <w:u w:val="single"/>
          <w:lang w:val="lv-LV"/>
        </w:rPr>
        <w:t>Nevēlamās blakusparādības tabulas veidā</w:t>
      </w:r>
    </w:p>
    <w:p w14:paraId="6C36E0E4" w14:textId="77777777" w:rsidR="00DC512D" w:rsidRPr="00501526" w:rsidRDefault="00DC512D" w:rsidP="00B043D1">
      <w:pPr>
        <w:keepNext/>
        <w:autoSpaceDE w:val="0"/>
        <w:autoSpaceDN w:val="0"/>
        <w:adjustRightInd w:val="0"/>
        <w:spacing w:line="240" w:lineRule="auto"/>
        <w:jc w:val="both"/>
        <w:rPr>
          <w:szCs w:val="22"/>
          <w:lang w:val="lv-LV"/>
        </w:rPr>
      </w:pPr>
    </w:p>
    <w:p w14:paraId="105E87BD" w14:textId="77777777" w:rsidR="0017466E" w:rsidRPr="00501526" w:rsidRDefault="00462DB9" w:rsidP="00462DB9">
      <w:pPr>
        <w:tabs>
          <w:tab w:val="left" w:pos="720"/>
        </w:tabs>
        <w:spacing w:line="240" w:lineRule="auto"/>
        <w:rPr>
          <w:szCs w:val="22"/>
          <w:lang w:val="lv-LV"/>
        </w:rPr>
      </w:pPr>
      <w:r w:rsidRPr="00501526">
        <w:rPr>
          <w:szCs w:val="22"/>
          <w:lang w:val="lv-LV"/>
        </w:rPr>
        <w:t>Nevēlamās blakusparādības, kas ir bijušas saistītas ar flutikazona pr</w:t>
      </w:r>
      <w:r w:rsidR="00913092" w:rsidRPr="00501526">
        <w:rPr>
          <w:szCs w:val="22"/>
          <w:lang w:val="lv-LV"/>
        </w:rPr>
        <w:t>o</w:t>
      </w:r>
      <w:r w:rsidRPr="00501526">
        <w:rPr>
          <w:szCs w:val="22"/>
          <w:lang w:val="lv-LV"/>
        </w:rPr>
        <w:t>p</w:t>
      </w:r>
      <w:r w:rsidR="00913092" w:rsidRPr="00501526">
        <w:rPr>
          <w:szCs w:val="22"/>
          <w:lang w:val="lv-LV"/>
        </w:rPr>
        <w:t>i</w:t>
      </w:r>
      <w:r w:rsidRPr="00501526">
        <w:rPr>
          <w:szCs w:val="22"/>
          <w:lang w:val="lv-LV"/>
        </w:rPr>
        <w:t xml:space="preserve">onātu un salmeterolu, ir minētās tālāk, sakārtotas pēc </w:t>
      </w:r>
      <w:r w:rsidR="00541B1B" w:rsidRPr="00501526">
        <w:rPr>
          <w:szCs w:val="22"/>
          <w:lang w:val="lv-LV"/>
        </w:rPr>
        <w:t>orgānu sistēmu</w:t>
      </w:r>
      <w:r w:rsidRPr="00501526">
        <w:rPr>
          <w:szCs w:val="22"/>
          <w:lang w:val="lv-LV"/>
        </w:rPr>
        <w:t xml:space="preserve"> klasēm un biežuma</w:t>
      </w:r>
      <w:r w:rsidR="003A4D6F" w:rsidRPr="00501526">
        <w:rPr>
          <w:szCs w:val="22"/>
          <w:lang w:val="lv-LV"/>
        </w:rPr>
        <w:t xml:space="preserve">. </w:t>
      </w:r>
      <w:r w:rsidRPr="00501526">
        <w:rPr>
          <w:szCs w:val="22"/>
          <w:lang w:val="lv-LV"/>
        </w:rPr>
        <w:t>Biežums ir definēts šādi:</w:t>
      </w:r>
      <w:r w:rsidR="003A4D6F" w:rsidRPr="00501526">
        <w:rPr>
          <w:szCs w:val="22"/>
          <w:lang w:val="lv-LV"/>
        </w:rPr>
        <w:t xml:space="preserve"> </w:t>
      </w:r>
      <w:r w:rsidR="00541B1B" w:rsidRPr="00501526">
        <w:rPr>
          <w:szCs w:val="22"/>
          <w:lang w:val="lv-LV"/>
        </w:rPr>
        <w:t>ļoti bieži</w:t>
      </w:r>
      <w:r w:rsidR="003A4D6F" w:rsidRPr="00501526">
        <w:rPr>
          <w:szCs w:val="22"/>
          <w:lang w:val="lv-LV"/>
        </w:rPr>
        <w:t xml:space="preserve"> (≥</w:t>
      </w:r>
      <w:r w:rsidRPr="00501526">
        <w:rPr>
          <w:szCs w:val="22"/>
          <w:lang w:val="lv-LV"/>
        </w:rPr>
        <w:t> </w:t>
      </w:r>
      <w:r w:rsidR="003A4D6F" w:rsidRPr="00501526">
        <w:rPr>
          <w:szCs w:val="22"/>
          <w:lang w:val="lv-LV"/>
        </w:rPr>
        <w:t xml:space="preserve">1/10), </w:t>
      </w:r>
      <w:r w:rsidR="00541B1B" w:rsidRPr="00501526">
        <w:rPr>
          <w:szCs w:val="22"/>
          <w:lang w:val="lv-LV"/>
        </w:rPr>
        <w:t>bieži</w:t>
      </w:r>
      <w:r w:rsidR="003A4D6F" w:rsidRPr="00501526">
        <w:rPr>
          <w:szCs w:val="22"/>
          <w:lang w:val="lv-LV"/>
        </w:rPr>
        <w:t xml:space="preserve"> (≥</w:t>
      </w:r>
      <w:r w:rsidRPr="00501526">
        <w:rPr>
          <w:szCs w:val="22"/>
          <w:lang w:val="lv-LV"/>
        </w:rPr>
        <w:t> </w:t>
      </w:r>
      <w:r w:rsidR="003A4D6F" w:rsidRPr="00501526">
        <w:rPr>
          <w:szCs w:val="22"/>
          <w:lang w:val="lv-LV"/>
        </w:rPr>
        <w:t>1/100</w:t>
      </w:r>
      <w:r w:rsidR="0017466E" w:rsidRPr="00501526">
        <w:rPr>
          <w:szCs w:val="22"/>
          <w:lang w:val="lv-LV"/>
        </w:rPr>
        <w:t xml:space="preserve"> </w:t>
      </w:r>
      <w:r w:rsidRPr="00501526">
        <w:rPr>
          <w:szCs w:val="22"/>
          <w:lang w:val="lv-LV"/>
        </w:rPr>
        <w:t>līdz</w:t>
      </w:r>
      <w:r w:rsidR="003A4D6F" w:rsidRPr="00501526">
        <w:rPr>
          <w:szCs w:val="22"/>
          <w:lang w:val="lv-LV"/>
        </w:rPr>
        <w:t xml:space="preserve"> &lt;</w:t>
      </w:r>
      <w:r w:rsidRPr="00501526">
        <w:rPr>
          <w:szCs w:val="22"/>
          <w:lang w:val="lv-LV"/>
        </w:rPr>
        <w:t> </w:t>
      </w:r>
      <w:r w:rsidR="003A4D6F" w:rsidRPr="00501526">
        <w:rPr>
          <w:szCs w:val="22"/>
          <w:lang w:val="lv-LV"/>
        </w:rPr>
        <w:t xml:space="preserve">1/10), </w:t>
      </w:r>
      <w:r w:rsidR="00541B1B" w:rsidRPr="00501526">
        <w:rPr>
          <w:szCs w:val="22"/>
          <w:lang w:val="lv-LV"/>
        </w:rPr>
        <w:t>retāk</w:t>
      </w:r>
      <w:r w:rsidR="003A4D6F" w:rsidRPr="00501526">
        <w:rPr>
          <w:szCs w:val="22"/>
          <w:lang w:val="lv-LV"/>
        </w:rPr>
        <w:t xml:space="preserve"> (≥</w:t>
      </w:r>
      <w:r w:rsidRPr="00501526">
        <w:rPr>
          <w:szCs w:val="22"/>
          <w:lang w:val="lv-LV"/>
        </w:rPr>
        <w:t> </w:t>
      </w:r>
      <w:r w:rsidR="003A4D6F" w:rsidRPr="00501526">
        <w:rPr>
          <w:szCs w:val="22"/>
          <w:lang w:val="lv-LV"/>
        </w:rPr>
        <w:t>1/1000</w:t>
      </w:r>
      <w:r w:rsidR="0017466E" w:rsidRPr="00501526">
        <w:rPr>
          <w:szCs w:val="22"/>
          <w:lang w:val="lv-LV"/>
        </w:rPr>
        <w:t xml:space="preserve"> </w:t>
      </w:r>
      <w:r w:rsidRPr="00501526">
        <w:rPr>
          <w:szCs w:val="22"/>
          <w:lang w:val="lv-LV"/>
        </w:rPr>
        <w:t>līdz</w:t>
      </w:r>
      <w:r w:rsidR="003A4D6F" w:rsidRPr="00501526">
        <w:rPr>
          <w:szCs w:val="22"/>
          <w:lang w:val="lv-LV"/>
        </w:rPr>
        <w:t xml:space="preserve"> &lt;</w:t>
      </w:r>
      <w:r w:rsidRPr="00501526">
        <w:rPr>
          <w:szCs w:val="22"/>
          <w:lang w:val="lv-LV"/>
        </w:rPr>
        <w:t> </w:t>
      </w:r>
      <w:r w:rsidR="003A4D6F" w:rsidRPr="00501526">
        <w:rPr>
          <w:szCs w:val="22"/>
          <w:lang w:val="lv-LV"/>
        </w:rPr>
        <w:t xml:space="preserve">1/100), </w:t>
      </w:r>
      <w:r w:rsidR="00541B1B" w:rsidRPr="00501526">
        <w:rPr>
          <w:szCs w:val="22"/>
          <w:lang w:val="lv-LV"/>
        </w:rPr>
        <w:t xml:space="preserve">reti </w:t>
      </w:r>
      <w:r w:rsidR="003A4D6F" w:rsidRPr="00501526">
        <w:rPr>
          <w:szCs w:val="22"/>
          <w:lang w:val="lv-LV"/>
        </w:rPr>
        <w:t>(≥</w:t>
      </w:r>
      <w:r w:rsidRPr="00501526">
        <w:rPr>
          <w:szCs w:val="22"/>
          <w:lang w:val="lv-LV"/>
        </w:rPr>
        <w:t> </w:t>
      </w:r>
      <w:r w:rsidR="003A4D6F" w:rsidRPr="00501526">
        <w:rPr>
          <w:szCs w:val="22"/>
          <w:lang w:val="lv-LV"/>
        </w:rPr>
        <w:t>1/10</w:t>
      </w:r>
      <w:r w:rsidRPr="00501526">
        <w:rPr>
          <w:szCs w:val="22"/>
          <w:lang w:val="lv-LV"/>
        </w:rPr>
        <w:t> </w:t>
      </w:r>
      <w:r w:rsidR="003A4D6F" w:rsidRPr="00501526">
        <w:rPr>
          <w:szCs w:val="22"/>
          <w:lang w:val="lv-LV"/>
        </w:rPr>
        <w:t>000</w:t>
      </w:r>
      <w:r w:rsidR="0017466E" w:rsidRPr="00501526">
        <w:rPr>
          <w:szCs w:val="22"/>
          <w:lang w:val="lv-LV"/>
        </w:rPr>
        <w:t xml:space="preserve"> </w:t>
      </w:r>
      <w:r w:rsidRPr="00501526">
        <w:rPr>
          <w:szCs w:val="22"/>
          <w:lang w:val="lv-LV"/>
        </w:rPr>
        <w:t>līdz</w:t>
      </w:r>
      <w:r w:rsidR="003A4D6F" w:rsidRPr="00501526">
        <w:rPr>
          <w:szCs w:val="22"/>
          <w:lang w:val="lv-LV"/>
        </w:rPr>
        <w:t xml:space="preserve"> &lt; 1/1000), </w:t>
      </w:r>
      <w:r w:rsidR="00541B1B" w:rsidRPr="00501526">
        <w:rPr>
          <w:szCs w:val="22"/>
          <w:lang w:val="lv-LV"/>
        </w:rPr>
        <w:t>ļoti reti</w:t>
      </w:r>
      <w:r w:rsidR="003A4D6F" w:rsidRPr="00501526">
        <w:rPr>
          <w:szCs w:val="22"/>
          <w:lang w:val="lv-LV"/>
        </w:rPr>
        <w:t xml:space="preserve"> (&lt;</w:t>
      </w:r>
      <w:r w:rsidRPr="00501526">
        <w:rPr>
          <w:szCs w:val="22"/>
          <w:lang w:val="lv-LV"/>
        </w:rPr>
        <w:t> </w:t>
      </w:r>
      <w:r w:rsidR="003A4D6F" w:rsidRPr="00501526">
        <w:rPr>
          <w:szCs w:val="22"/>
          <w:lang w:val="lv-LV"/>
        </w:rPr>
        <w:t>1/10</w:t>
      </w:r>
      <w:r w:rsidRPr="00501526">
        <w:rPr>
          <w:szCs w:val="22"/>
          <w:lang w:val="lv-LV"/>
        </w:rPr>
        <w:t> </w:t>
      </w:r>
      <w:r w:rsidR="003A4D6F" w:rsidRPr="00501526">
        <w:rPr>
          <w:szCs w:val="22"/>
          <w:lang w:val="lv-LV"/>
        </w:rPr>
        <w:t xml:space="preserve">000) </w:t>
      </w:r>
      <w:r w:rsidR="00541B1B" w:rsidRPr="00501526">
        <w:rPr>
          <w:szCs w:val="22"/>
          <w:lang w:val="lv-LV"/>
        </w:rPr>
        <w:t>un nav zināmi</w:t>
      </w:r>
      <w:r w:rsidR="003A4D6F" w:rsidRPr="00501526">
        <w:rPr>
          <w:szCs w:val="22"/>
          <w:lang w:val="lv-LV"/>
        </w:rPr>
        <w:t xml:space="preserve"> (</w:t>
      </w:r>
      <w:r w:rsidR="00541B1B" w:rsidRPr="00501526">
        <w:rPr>
          <w:bCs/>
          <w:lang w:val="lv-LV"/>
        </w:rPr>
        <w:t>nevar noteikt pēc pieejamiem datiem</w:t>
      </w:r>
      <w:r w:rsidR="003A4D6F" w:rsidRPr="00501526">
        <w:rPr>
          <w:szCs w:val="22"/>
          <w:lang w:val="lv-LV"/>
        </w:rPr>
        <w:t xml:space="preserve">). </w:t>
      </w:r>
      <w:r w:rsidRPr="00501526">
        <w:rPr>
          <w:lang w:val="lv-LV"/>
        </w:rPr>
        <w:t>Biežums ir noteikts pēc klīnisko pētījumu datiem.</w:t>
      </w:r>
    </w:p>
    <w:p w14:paraId="158A0959" w14:textId="77777777" w:rsidR="00D86916" w:rsidRPr="00501526" w:rsidRDefault="00D86916" w:rsidP="00BD22BA">
      <w:pPr>
        <w:tabs>
          <w:tab w:val="left" w:pos="720"/>
        </w:tabs>
        <w:spacing w:line="240" w:lineRule="auto"/>
        <w:rPr>
          <w:szCs w:val="22"/>
          <w:lang w:val="lv-LV"/>
        </w:rPr>
      </w:pPr>
    </w:p>
    <w:p w14:paraId="6B954AD6" w14:textId="77777777" w:rsidR="008F0109" w:rsidRPr="00501526" w:rsidRDefault="001D1FB1" w:rsidP="006F3FB2">
      <w:pPr>
        <w:keepNext/>
        <w:spacing w:line="240" w:lineRule="auto"/>
        <w:rPr>
          <w:b/>
          <w:szCs w:val="22"/>
          <w:lang w:val="lv-LV"/>
        </w:rPr>
      </w:pPr>
      <w:r w:rsidRPr="00501526">
        <w:rPr>
          <w:b/>
          <w:szCs w:val="22"/>
          <w:lang w:val="lv-LV"/>
        </w:rPr>
        <w:fldChar w:fldCharType="begin"/>
      </w:r>
      <w:r w:rsidRPr="00501526">
        <w:rPr>
          <w:b/>
          <w:szCs w:val="22"/>
          <w:lang w:val="lv-LV"/>
        </w:rPr>
        <w:instrText xml:space="preserve"> SEQ Table \* ARABIC </w:instrText>
      </w:r>
      <w:r w:rsidRPr="00501526">
        <w:rPr>
          <w:b/>
          <w:szCs w:val="22"/>
          <w:lang w:val="lv-LV"/>
        </w:rPr>
        <w:fldChar w:fldCharType="separate"/>
      </w:r>
      <w:r w:rsidR="000734B8" w:rsidRPr="00501526">
        <w:rPr>
          <w:b/>
          <w:szCs w:val="22"/>
          <w:lang w:val="lv-LV"/>
        </w:rPr>
        <w:t>1</w:t>
      </w:r>
      <w:r w:rsidRPr="00501526">
        <w:rPr>
          <w:b/>
          <w:szCs w:val="22"/>
          <w:lang w:val="lv-LV"/>
        </w:rPr>
        <w:fldChar w:fldCharType="end"/>
      </w:r>
      <w:r w:rsidR="00462DB9" w:rsidRPr="00501526">
        <w:rPr>
          <w:b/>
          <w:szCs w:val="22"/>
          <w:lang w:val="lv-LV"/>
        </w:rPr>
        <w:t>.</w:t>
      </w:r>
      <w:r w:rsidR="006367ED" w:rsidRPr="00501526">
        <w:rPr>
          <w:b/>
          <w:szCs w:val="22"/>
          <w:lang w:val="lv-LV"/>
        </w:rPr>
        <w:t> </w:t>
      </w:r>
      <w:r w:rsidR="00462DB9" w:rsidRPr="00501526">
        <w:rPr>
          <w:b/>
          <w:szCs w:val="22"/>
          <w:lang w:val="lv-LV"/>
        </w:rPr>
        <w:t>tabula. Nevēlamo blakusparādību uzskaitījums tabulā.</w:t>
      </w:r>
    </w:p>
    <w:p w14:paraId="5964D3B9" w14:textId="77777777" w:rsidR="00802258" w:rsidRPr="00501526" w:rsidRDefault="00802258" w:rsidP="00BD22BA">
      <w:pPr>
        <w:spacing w:line="240" w:lineRule="auto"/>
        <w:rPr>
          <w:b/>
          <w:szCs w:val="22"/>
          <w:lang w:val="lv-LV"/>
        </w:rPr>
      </w:pPr>
    </w:p>
    <w:tbl>
      <w:tblPr>
        <w:tblW w:w="9095"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6"/>
        <w:gridCol w:w="4221"/>
        <w:gridCol w:w="2178"/>
      </w:tblGrid>
      <w:tr w:rsidR="003A4D6F" w:rsidRPr="00501526" w14:paraId="424864CE" w14:textId="77777777" w:rsidTr="00397F51">
        <w:trPr>
          <w:tblHeader/>
        </w:trPr>
        <w:tc>
          <w:tcPr>
            <w:tcW w:w="2696" w:type="dxa"/>
            <w:vAlign w:val="center"/>
          </w:tcPr>
          <w:p w14:paraId="0C1B5446" w14:textId="77777777" w:rsidR="003A4D6F" w:rsidRPr="00501526" w:rsidRDefault="00541B1B" w:rsidP="00BD22BA">
            <w:pPr>
              <w:spacing w:line="240" w:lineRule="auto"/>
              <w:rPr>
                <w:b/>
                <w:szCs w:val="22"/>
                <w:lang w:val="lv-LV"/>
              </w:rPr>
            </w:pPr>
            <w:r w:rsidRPr="00501526">
              <w:rPr>
                <w:b/>
                <w:szCs w:val="22"/>
                <w:lang w:val="lv-LV"/>
              </w:rPr>
              <w:t>Orgānu sistēmu klasifikācija</w:t>
            </w:r>
          </w:p>
        </w:tc>
        <w:tc>
          <w:tcPr>
            <w:tcW w:w="4221" w:type="dxa"/>
            <w:vAlign w:val="center"/>
          </w:tcPr>
          <w:p w14:paraId="0F7CC2C5" w14:textId="77777777" w:rsidR="003A4D6F" w:rsidRPr="00501526" w:rsidRDefault="00541B1B" w:rsidP="00BD22BA">
            <w:pPr>
              <w:spacing w:line="240" w:lineRule="auto"/>
              <w:rPr>
                <w:b/>
                <w:szCs w:val="22"/>
                <w:lang w:val="lv-LV"/>
              </w:rPr>
            </w:pPr>
            <w:r w:rsidRPr="00501526">
              <w:rPr>
                <w:b/>
                <w:szCs w:val="22"/>
                <w:lang w:val="lv-LV"/>
              </w:rPr>
              <w:t>Nevēlamā blakusparādība</w:t>
            </w:r>
          </w:p>
        </w:tc>
        <w:tc>
          <w:tcPr>
            <w:tcW w:w="2178" w:type="dxa"/>
            <w:vAlign w:val="center"/>
          </w:tcPr>
          <w:p w14:paraId="4048C207" w14:textId="77777777" w:rsidR="003A4D6F" w:rsidRPr="00501526" w:rsidRDefault="00541B1B" w:rsidP="00BD22BA">
            <w:pPr>
              <w:spacing w:line="240" w:lineRule="auto"/>
              <w:ind w:left="-18" w:firstLine="18"/>
              <w:rPr>
                <w:b/>
                <w:szCs w:val="22"/>
                <w:lang w:val="lv-LV"/>
              </w:rPr>
            </w:pPr>
            <w:r w:rsidRPr="00501526">
              <w:rPr>
                <w:b/>
                <w:szCs w:val="22"/>
                <w:lang w:val="lv-LV"/>
              </w:rPr>
              <w:t>Biežums</w:t>
            </w:r>
          </w:p>
        </w:tc>
      </w:tr>
      <w:tr w:rsidR="003A4D6F" w:rsidRPr="00501526" w14:paraId="50840F7A" w14:textId="77777777" w:rsidTr="00397F51">
        <w:trPr>
          <w:trHeight w:val="287"/>
        </w:trPr>
        <w:tc>
          <w:tcPr>
            <w:tcW w:w="2696" w:type="dxa"/>
            <w:vMerge w:val="restart"/>
            <w:vAlign w:val="center"/>
          </w:tcPr>
          <w:p w14:paraId="6E4FF9A4" w14:textId="77777777" w:rsidR="003A4D6F" w:rsidRPr="00501526" w:rsidRDefault="00541B1B" w:rsidP="00BD22BA">
            <w:pPr>
              <w:spacing w:line="240" w:lineRule="auto"/>
              <w:rPr>
                <w:szCs w:val="22"/>
                <w:lang w:val="lv-LV"/>
              </w:rPr>
            </w:pPr>
            <w:r w:rsidRPr="00501526">
              <w:rPr>
                <w:szCs w:val="22"/>
                <w:lang w:val="lv-LV"/>
              </w:rPr>
              <w:t>Infekcijas un infestācijas</w:t>
            </w:r>
            <w:r w:rsidR="003A4D6F" w:rsidRPr="00501526">
              <w:rPr>
                <w:szCs w:val="22"/>
                <w:lang w:val="lv-LV"/>
              </w:rPr>
              <w:t xml:space="preserve"> </w:t>
            </w:r>
          </w:p>
        </w:tc>
        <w:tc>
          <w:tcPr>
            <w:tcW w:w="4221" w:type="dxa"/>
            <w:vAlign w:val="center"/>
          </w:tcPr>
          <w:p w14:paraId="0D28FB5F" w14:textId="77777777" w:rsidR="003A4D6F" w:rsidRPr="00501526" w:rsidRDefault="00462DB9" w:rsidP="00BD22BA">
            <w:pPr>
              <w:spacing w:line="240" w:lineRule="auto"/>
              <w:rPr>
                <w:szCs w:val="22"/>
                <w:lang w:val="lv-LV"/>
              </w:rPr>
            </w:pPr>
            <w:r w:rsidRPr="00501526">
              <w:rPr>
                <w:szCs w:val="22"/>
                <w:lang w:val="lv-LV"/>
              </w:rPr>
              <w:t>Mutes dobuma kan</w:t>
            </w:r>
            <w:r w:rsidR="00913092" w:rsidRPr="00501526">
              <w:rPr>
                <w:szCs w:val="22"/>
                <w:lang w:val="lv-LV"/>
              </w:rPr>
              <w:t>d</w:t>
            </w:r>
            <w:r w:rsidRPr="00501526">
              <w:rPr>
                <w:szCs w:val="22"/>
                <w:lang w:val="lv-LV"/>
              </w:rPr>
              <w:t>idoze</w:t>
            </w:r>
            <w:r w:rsidR="009F4211" w:rsidRPr="00501526">
              <w:rPr>
                <w:szCs w:val="22"/>
                <w:vertAlign w:val="superscript"/>
                <w:lang w:val="lv-LV"/>
              </w:rPr>
              <w:t>a</w:t>
            </w:r>
          </w:p>
        </w:tc>
        <w:tc>
          <w:tcPr>
            <w:tcW w:w="2178" w:type="dxa"/>
            <w:vAlign w:val="center"/>
          </w:tcPr>
          <w:p w14:paraId="78402979" w14:textId="77777777" w:rsidR="003A4D6F" w:rsidRPr="00501526" w:rsidRDefault="00541B1B" w:rsidP="00BD22BA">
            <w:pPr>
              <w:spacing w:line="240" w:lineRule="auto"/>
              <w:ind w:left="-18" w:firstLine="18"/>
              <w:rPr>
                <w:szCs w:val="22"/>
                <w:vertAlign w:val="superscript"/>
                <w:lang w:val="lv-LV"/>
              </w:rPr>
            </w:pPr>
            <w:r w:rsidRPr="00501526">
              <w:rPr>
                <w:szCs w:val="22"/>
                <w:lang w:val="lv-LV"/>
              </w:rPr>
              <w:t>Bieži</w:t>
            </w:r>
            <w:r w:rsidR="009F4211" w:rsidRPr="00501526">
              <w:rPr>
                <w:szCs w:val="22"/>
                <w:vertAlign w:val="superscript"/>
                <w:lang w:val="lv-LV"/>
              </w:rPr>
              <w:t>1</w:t>
            </w:r>
          </w:p>
        </w:tc>
      </w:tr>
      <w:tr w:rsidR="003A4D6F" w:rsidRPr="00501526" w14:paraId="32FB685A" w14:textId="77777777" w:rsidTr="00397F51">
        <w:trPr>
          <w:trHeight w:val="170"/>
        </w:trPr>
        <w:tc>
          <w:tcPr>
            <w:tcW w:w="2696" w:type="dxa"/>
            <w:vMerge/>
            <w:vAlign w:val="center"/>
          </w:tcPr>
          <w:p w14:paraId="7552935C" w14:textId="77777777" w:rsidR="003A4D6F" w:rsidRPr="00501526" w:rsidRDefault="003A4D6F" w:rsidP="00BD22BA">
            <w:pPr>
              <w:spacing w:line="240" w:lineRule="auto"/>
              <w:rPr>
                <w:szCs w:val="22"/>
                <w:lang w:val="lv-LV"/>
              </w:rPr>
            </w:pPr>
          </w:p>
        </w:tc>
        <w:tc>
          <w:tcPr>
            <w:tcW w:w="4221" w:type="dxa"/>
            <w:vAlign w:val="center"/>
          </w:tcPr>
          <w:p w14:paraId="7BEC1AAB" w14:textId="77777777" w:rsidR="003A4D6F" w:rsidRPr="00501526" w:rsidRDefault="00462DB9" w:rsidP="00BD22BA">
            <w:pPr>
              <w:spacing w:line="240" w:lineRule="auto"/>
              <w:rPr>
                <w:szCs w:val="22"/>
                <w:lang w:val="lv-LV"/>
              </w:rPr>
            </w:pPr>
            <w:r w:rsidRPr="00501526">
              <w:rPr>
                <w:szCs w:val="22"/>
                <w:lang w:val="lv-LV"/>
              </w:rPr>
              <w:t>Gripa</w:t>
            </w:r>
          </w:p>
        </w:tc>
        <w:tc>
          <w:tcPr>
            <w:tcW w:w="2178" w:type="dxa"/>
            <w:vAlign w:val="center"/>
          </w:tcPr>
          <w:p w14:paraId="2BC801D7" w14:textId="77777777" w:rsidR="003A4D6F" w:rsidRPr="00501526" w:rsidRDefault="00541B1B" w:rsidP="00BD22BA">
            <w:pPr>
              <w:spacing w:line="240" w:lineRule="auto"/>
              <w:ind w:left="-18" w:firstLine="18"/>
              <w:rPr>
                <w:szCs w:val="22"/>
                <w:lang w:val="lv-LV"/>
              </w:rPr>
            </w:pPr>
            <w:r w:rsidRPr="00501526">
              <w:rPr>
                <w:szCs w:val="22"/>
                <w:lang w:val="lv-LV"/>
              </w:rPr>
              <w:t>Bieži</w:t>
            </w:r>
          </w:p>
        </w:tc>
      </w:tr>
      <w:tr w:rsidR="003A4D6F" w:rsidRPr="00501526" w14:paraId="293617AB" w14:textId="77777777" w:rsidTr="00397F51">
        <w:tc>
          <w:tcPr>
            <w:tcW w:w="2696" w:type="dxa"/>
            <w:vMerge/>
            <w:vAlign w:val="center"/>
          </w:tcPr>
          <w:p w14:paraId="71DF16F7" w14:textId="77777777" w:rsidR="003A4D6F" w:rsidRPr="00501526" w:rsidRDefault="003A4D6F" w:rsidP="00BD22BA">
            <w:pPr>
              <w:spacing w:line="240" w:lineRule="auto"/>
              <w:rPr>
                <w:szCs w:val="22"/>
                <w:lang w:val="lv-LV"/>
              </w:rPr>
            </w:pPr>
          </w:p>
        </w:tc>
        <w:tc>
          <w:tcPr>
            <w:tcW w:w="4221" w:type="dxa"/>
            <w:vAlign w:val="center"/>
          </w:tcPr>
          <w:p w14:paraId="1680EC82" w14:textId="77777777" w:rsidR="003A4D6F" w:rsidRPr="00501526" w:rsidRDefault="00462DB9" w:rsidP="00BD22BA">
            <w:pPr>
              <w:spacing w:line="240" w:lineRule="auto"/>
              <w:rPr>
                <w:szCs w:val="22"/>
                <w:lang w:val="lv-LV"/>
              </w:rPr>
            </w:pPr>
            <w:r w:rsidRPr="00501526">
              <w:rPr>
                <w:szCs w:val="22"/>
                <w:lang w:val="lv-LV"/>
              </w:rPr>
              <w:t>Nazofaringīts</w:t>
            </w:r>
          </w:p>
        </w:tc>
        <w:tc>
          <w:tcPr>
            <w:tcW w:w="2178" w:type="dxa"/>
            <w:vAlign w:val="center"/>
          </w:tcPr>
          <w:p w14:paraId="6AFDE48E" w14:textId="77777777" w:rsidR="003A4D6F" w:rsidRPr="00501526" w:rsidRDefault="00541B1B" w:rsidP="00BD22BA">
            <w:pPr>
              <w:spacing w:line="240" w:lineRule="auto"/>
              <w:ind w:left="-18" w:firstLine="18"/>
              <w:rPr>
                <w:szCs w:val="22"/>
                <w:lang w:val="lv-LV"/>
              </w:rPr>
            </w:pPr>
            <w:r w:rsidRPr="00501526">
              <w:rPr>
                <w:szCs w:val="22"/>
                <w:lang w:val="lv-LV"/>
              </w:rPr>
              <w:t>Bieži</w:t>
            </w:r>
          </w:p>
        </w:tc>
      </w:tr>
      <w:tr w:rsidR="003A4D6F" w:rsidRPr="00501526" w14:paraId="6C60FF51" w14:textId="77777777" w:rsidTr="00397F51">
        <w:tc>
          <w:tcPr>
            <w:tcW w:w="2696" w:type="dxa"/>
            <w:vMerge/>
            <w:vAlign w:val="center"/>
          </w:tcPr>
          <w:p w14:paraId="1B36CD2C" w14:textId="77777777" w:rsidR="003A4D6F" w:rsidRPr="00501526" w:rsidRDefault="003A4D6F" w:rsidP="00BD22BA">
            <w:pPr>
              <w:spacing w:line="240" w:lineRule="auto"/>
              <w:rPr>
                <w:szCs w:val="22"/>
                <w:lang w:val="lv-LV"/>
              </w:rPr>
            </w:pPr>
          </w:p>
        </w:tc>
        <w:tc>
          <w:tcPr>
            <w:tcW w:w="4221" w:type="dxa"/>
            <w:vAlign w:val="center"/>
          </w:tcPr>
          <w:p w14:paraId="2069C07E" w14:textId="77777777" w:rsidR="003A4D6F" w:rsidRPr="00501526" w:rsidRDefault="00462DB9" w:rsidP="00BD22BA">
            <w:pPr>
              <w:spacing w:line="240" w:lineRule="auto"/>
              <w:rPr>
                <w:szCs w:val="22"/>
                <w:lang w:val="lv-LV"/>
              </w:rPr>
            </w:pPr>
            <w:r w:rsidRPr="00501526">
              <w:rPr>
                <w:szCs w:val="22"/>
                <w:lang w:val="lv-LV"/>
              </w:rPr>
              <w:t>Rinīts</w:t>
            </w:r>
          </w:p>
        </w:tc>
        <w:tc>
          <w:tcPr>
            <w:tcW w:w="2178" w:type="dxa"/>
            <w:vAlign w:val="center"/>
          </w:tcPr>
          <w:p w14:paraId="140A5B65" w14:textId="77777777" w:rsidR="003A4D6F" w:rsidRPr="00501526" w:rsidRDefault="00541B1B" w:rsidP="00BD22BA">
            <w:pPr>
              <w:spacing w:line="240" w:lineRule="auto"/>
              <w:ind w:left="-18" w:firstLine="18"/>
              <w:rPr>
                <w:szCs w:val="22"/>
                <w:lang w:val="lv-LV"/>
              </w:rPr>
            </w:pPr>
            <w:r w:rsidRPr="00501526">
              <w:rPr>
                <w:szCs w:val="22"/>
                <w:lang w:val="lv-LV"/>
              </w:rPr>
              <w:t>Bieži</w:t>
            </w:r>
          </w:p>
        </w:tc>
      </w:tr>
      <w:tr w:rsidR="003A4D6F" w:rsidRPr="00501526" w14:paraId="520FB979" w14:textId="77777777" w:rsidTr="00397F51">
        <w:tc>
          <w:tcPr>
            <w:tcW w:w="2696" w:type="dxa"/>
            <w:vMerge/>
            <w:vAlign w:val="center"/>
          </w:tcPr>
          <w:p w14:paraId="602FA728" w14:textId="77777777" w:rsidR="003A4D6F" w:rsidRPr="00501526" w:rsidRDefault="003A4D6F" w:rsidP="00BD22BA">
            <w:pPr>
              <w:spacing w:line="240" w:lineRule="auto"/>
              <w:rPr>
                <w:szCs w:val="22"/>
                <w:lang w:val="lv-LV"/>
              </w:rPr>
            </w:pPr>
          </w:p>
        </w:tc>
        <w:tc>
          <w:tcPr>
            <w:tcW w:w="4221" w:type="dxa"/>
            <w:vAlign w:val="center"/>
          </w:tcPr>
          <w:p w14:paraId="1F2C968E" w14:textId="77777777" w:rsidR="003A4D6F" w:rsidRPr="00501526" w:rsidRDefault="00462DB9" w:rsidP="00BD22BA">
            <w:pPr>
              <w:spacing w:line="240" w:lineRule="auto"/>
              <w:rPr>
                <w:szCs w:val="22"/>
                <w:lang w:val="lv-LV"/>
              </w:rPr>
            </w:pPr>
            <w:r w:rsidRPr="00501526">
              <w:rPr>
                <w:szCs w:val="22"/>
                <w:lang w:val="lv-LV"/>
              </w:rPr>
              <w:t>Sinusīts</w:t>
            </w:r>
          </w:p>
        </w:tc>
        <w:tc>
          <w:tcPr>
            <w:tcW w:w="2178" w:type="dxa"/>
            <w:vAlign w:val="center"/>
          </w:tcPr>
          <w:p w14:paraId="0C988414" w14:textId="77777777" w:rsidR="003A4D6F" w:rsidRPr="00501526" w:rsidRDefault="00541B1B" w:rsidP="00BD22BA">
            <w:pPr>
              <w:spacing w:line="240" w:lineRule="auto"/>
              <w:ind w:left="-18" w:firstLine="18"/>
              <w:rPr>
                <w:szCs w:val="22"/>
                <w:lang w:val="lv-LV"/>
              </w:rPr>
            </w:pPr>
            <w:r w:rsidRPr="00501526">
              <w:rPr>
                <w:szCs w:val="22"/>
                <w:lang w:val="lv-LV"/>
              </w:rPr>
              <w:t>Bieži</w:t>
            </w:r>
          </w:p>
        </w:tc>
      </w:tr>
      <w:tr w:rsidR="003A4D6F" w:rsidRPr="00501526" w14:paraId="6B043410" w14:textId="77777777" w:rsidTr="00397F51">
        <w:tc>
          <w:tcPr>
            <w:tcW w:w="2696" w:type="dxa"/>
            <w:vMerge/>
            <w:vAlign w:val="center"/>
          </w:tcPr>
          <w:p w14:paraId="404B385D" w14:textId="77777777" w:rsidR="003A4D6F" w:rsidRPr="00501526" w:rsidRDefault="003A4D6F" w:rsidP="00BD22BA">
            <w:pPr>
              <w:spacing w:line="240" w:lineRule="auto"/>
              <w:rPr>
                <w:szCs w:val="22"/>
                <w:lang w:val="lv-LV"/>
              </w:rPr>
            </w:pPr>
          </w:p>
        </w:tc>
        <w:tc>
          <w:tcPr>
            <w:tcW w:w="4221" w:type="dxa"/>
            <w:vAlign w:val="center"/>
          </w:tcPr>
          <w:p w14:paraId="20BE26B9" w14:textId="77777777" w:rsidR="003A4D6F" w:rsidRPr="00501526" w:rsidRDefault="00462DB9" w:rsidP="00BD22BA">
            <w:pPr>
              <w:spacing w:line="240" w:lineRule="auto"/>
              <w:rPr>
                <w:szCs w:val="22"/>
                <w:lang w:val="lv-LV"/>
              </w:rPr>
            </w:pPr>
            <w:r w:rsidRPr="00501526">
              <w:rPr>
                <w:szCs w:val="22"/>
                <w:lang w:val="lv-LV"/>
              </w:rPr>
              <w:t>Faringīts</w:t>
            </w:r>
          </w:p>
        </w:tc>
        <w:tc>
          <w:tcPr>
            <w:tcW w:w="2178" w:type="dxa"/>
            <w:vAlign w:val="center"/>
          </w:tcPr>
          <w:p w14:paraId="39E04001" w14:textId="77777777" w:rsidR="003A4D6F" w:rsidRPr="00501526" w:rsidRDefault="00541B1B" w:rsidP="00BD22BA">
            <w:pPr>
              <w:spacing w:line="240" w:lineRule="auto"/>
              <w:ind w:left="-18" w:firstLine="18"/>
              <w:rPr>
                <w:szCs w:val="22"/>
                <w:lang w:val="lv-LV"/>
              </w:rPr>
            </w:pPr>
            <w:r w:rsidRPr="00501526">
              <w:rPr>
                <w:szCs w:val="22"/>
                <w:lang w:val="lv-LV"/>
              </w:rPr>
              <w:t>Retāk</w:t>
            </w:r>
          </w:p>
        </w:tc>
      </w:tr>
      <w:tr w:rsidR="003A4D6F" w:rsidRPr="00501526" w14:paraId="03595B61" w14:textId="77777777" w:rsidTr="00397F51">
        <w:tc>
          <w:tcPr>
            <w:tcW w:w="2696" w:type="dxa"/>
            <w:vMerge/>
            <w:vAlign w:val="center"/>
          </w:tcPr>
          <w:p w14:paraId="1B4E3184" w14:textId="77777777" w:rsidR="003A4D6F" w:rsidRPr="00501526" w:rsidRDefault="003A4D6F" w:rsidP="00BD22BA">
            <w:pPr>
              <w:spacing w:line="240" w:lineRule="auto"/>
              <w:rPr>
                <w:szCs w:val="22"/>
                <w:lang w:val="lv-LV"/>
              </w:rPr>
            </w:pPr>
          </w:p>
        </w:tc>
        <w:tc>
          <w:tcPr>
            <w:tcW w:w="4221" w:type="dxa"/>
            <w:vAlign w:val="center"/>
          </w:tcPr>
          <w:p w14:paraId="21CE576B" w14:textId="77777777" w:rsidR="003A4D6F" w:rsidRPr="00501526" w:rsidRDefault="00462DB9" w:rsidP="00BD22BA">
            <w:pPr>
              <w:spacing w:line="240" w:lineRule="auto"/>
              <w:rPr>
                <w:szCs w:val="22"/>
                <w:lang w:val="lv-LV"/>
              </w:rPr>
            </w:pPr>
            <w:r w:rsidRPr="00501526">
              <w:rPr>
                <w:szCs w:val="22"/>
                <w:lang w:val="lv-LV"/>
              </w:rPr>
              <w:t>Elp</w:t>
            </w:r>
            <w:r w:rsidR="00E80234" w:rsidRPr="00501526">
              <w:rPr>
                <w:szCs w:val="22"/>
                <w:lang w:val="lv-LV"/>
              </w:rPr>
              <w:t>ceļu infekcija</w:t>
            </w:r>
          </w:p>
        </w:tc>
        <w:tc>
          <w:tcPr>
            <w:tcW w:w="2178" w:type="dxa"/>
            <w:vAlign w:val="center"/>
          </w:tcPr>
          <w:p w14:paraId="03FC5BC6" w14:textId="77777777" w:rsidR="003A4D6F" w:rsidRPr="00501526" w:rsidRDefault="00541B1B" w:rsidP="00BD22BA">
            <w:pPr>
              <w:spacing w:line="240" w:lineRule="auto"/>
              <w:ind w:left="-18" w:firstLine="18"/>
              <w:rPr>
                <w:szCs w:val="22"/>
                <w:lang w:val="lv-LV"/>
              </w:rPr>
            </w:pPr>
            <w:r w:rsidRPr="00501526">
              <w:rPr>
                <w:szCs w:val="22"/>
                <w:lang w:val="lv-LV"/>
              </w:rPr>
              <w:t>Retāk</w:t>
            </w:r>
          </w:p>
        </w:tc>
      </w:tr>
      <w:tr w:rsidR="003A4D6F" w:rsidRPr="00501526" w14:paraId="052D9A08" w14:textId="77777777" w:rsidTr="00397F51">
        <w:tc>
          <w:tcPr>
            <w:tcW w:w="2696" w:type="dxa"/>
            <w:vMerge/>
            <w:vAlign w:val="center"/>
          </w:tcPr>
          <w:p w14:paraId="16133E4E" w14:textId="77777777" w:rsidR="003A4D6F" w:rsidRPr="00501526" w:rsidRDefault="003A4D6F" w:rsidP="00BD22BA">
            <w:pPr>
              <w:spacing w:line="240" w:lineRule="auto"/>
              <w:rPr>
                <w:szCs w:val="22"/>
                <w:lang w:val="lv-LV"/>
              </w:rPr>
            </w:pPr>
          </w:p>
        </w:tc>
        <w:tc>
          <w:tcPr>
            <w:tcW w:w="4221" w:type="dxa"/>
            <w:vAlign w:val="center"/>
          </w:tcPr>
          <w:p w14:paraId="7B49F44C" w14:textId="77777777" w:rsidR="003A4D6F" w:rsidRPr="00501526" w:rsidRDefault="00E80234" w:rsidP="00BD22BA">
            <w:pPr>
              <w:spacing w:line="240" w:lineRule="auto"/>
              <w:rPr>
                <w:szCs w:val="22"/>
                <w:lang w:val="lv-LV"/>
              </w:rPr>
            </w:pPr>
            <w:r w:rsidRPr="00501526">
              <w:rPr>
                <w:szCs w:val="22"/>
                <w:lang w:val="lv-LV"/>
              </w:rPr>
              <w:t>Barības vada kandidoze</w:t>
            </w:r>
          </w:p>
        </w:tc>
        <w:tc>
          <w:tcPr>
            <w:tcW w:w="2178" w:type="dxa"/>
            <w:vAlign w:val="center"/>
          </w:tcPr>
          <w:p w14:paraId="5F2E1021" w14:textId="77777777" w:rsidR="003A4D6F" w:rsidRPr="00501526" w:rsidRDefault="00541B1B" w:rsidP="00BD22BA">
            <w:pPr>
              <w:spacing w:line="240" w:lineRule="auto"/>
              <w:ind w:left="-18" w:firstLine="18"/>
              <w:rPr>
                <w:szCs w:val="22"/>
                <w:lang w:val="lv-LV"/>
              </w:rPr>
            </w:pPr>
            <w:r w:rsidRPr="00501526">
              <w:rPr>
                <w:szCs w:val="22"/>
                <w:lang w:val="lv-LV"/>
              </w:rPr>
              <w:t>Reti</w:t>
            </w:r>
          </w:p>
        </w:tc>
      </w:tr>
      <w:tr w:rsidR="003A4D6F" w:rsidRPr="00501526" w14:paraId="59AEA1EB" w14:textId="77777777" w:rsidTr="00397F51">
        <w:tc>
          <w:tcPr>
            <w:tcW w:w="2696" w:type="dxa"/>
            <w:vAlign w:val="center"/>
          </w:tcPr>
          <w:p w14:paraId="417AE8CB" w14:textId="77777777" w:rsidR="003A4D6F" w:rsidRPr="00501526" w:rsidRDefault="00541B1B" w:rsidP="00BD22BA">
            <w:pPr>
              <w:spacing w:line="240" w:lineRule="auto"/>
              <w:rPr>
                <w:szCs w:val="22"/>
                <w:lang w:val="lv-LV"/>
              </w:rPr>
            </w:pPr>
            <w:r w:rsidRPr="00501526">
              <w:rPr>
                <w:szCs w:val="22"/>
                <w:lang w:val="lv-LV"/>
              </w:rPr>
              <w:t>Endokrīnās sistēmas traucējumi</w:t>
            </w:r>
            <w:r w:rsidR="003A4D6F" w:rsidRPr="00501526">
              <w:rPr>
                <w:szCs w:val="22"/>
                <w:lang w:val="lv-LV"/>
              </w:rPr>
              <w:t xml:space="preserve"> </w:t>
            </w:r>
          </w:p>
        </w:tc>
        <w:tc>
          <w:tcPr>
            <w:tcW w:w="4221" w:type="dxa"/>
            <w:tcBorders>
              <w:bottom w:val="single" w:sz="4" w:space="0" w:color="auto"/>
            </w:tcBorders>
            <w:vAlign w:val="center"/>
          </w:tcPr>
          <w:p w14:paraId="23417CF4" w14:textId="6CFE038F" w:rsidR="003A4D6F" w:rsidRPr="00501526" w:rsidRDefault="00E80234" w:rsidP="00BD22BA">
            <w:pPr>
              <w:spacing w:line="240" w:lineRule="auto"/>
              <w:rPr>
                <w:szCs w:val="22"/>
                <w:lang w:val="lv-LV"/>
              </w:rPr>
            </w:pPr>
            <w:r w:rsidRPr="00501526">
              <w:rPr>
                <w:szCs w:val="22"/>
                <w:lang w:val="lv-LV"/>
              </w:rPr>
              <w:t xml:space="preserve">Kušinga sindroms, kušingoīdas </w:t>
            </w:r>
            <w:r w:rsidR="0017654F" w:rsidRPr="00501526">
              <w:rPr>
                <w:szCs w:val="22"/>
                <w:lang w:val="lv-LV"/>
              </w:rPr>
              <w:t>pa</w:t>
            </w:r>
            <w:r w:rsidRPr="00501526">
              <w:rPr>
                <w:szCs w:val="22"/>
                <w:lang w:val="lv-LV"/>
              </w:rPr>
              <w:t>zīmes, virsnieru dziedzeru darbības nomākums un augšanas aizture bērniem un pusaudžiem</w:t>
            </w:r>
          </w:p>
        </w:tc>
        <w:tc>
          <w:tcPr>
            <w:tcW w:w="2178" w:type="dxa"/>
            <w:tcBorders>
              <w:bottom w:val="single" w:sz="4" w:space="0" w:color="auto"/>
            </w:tcBorders>
            <w:vAlign w:val="center"/>
          </w:tcPr>
          <w:p w14:paraId="226361E0" w14:textId="77777777" w:rsidR="003A4D6F" w:rsidRPr="00501526" w:rsidRDefault="003A4D6F" w:rsidP="00BD22BA">
            <w:pPr>
              <w:keepNext/>
              <w:spacing w:line="240" w:lineRule="auto"/>
              <w:ind w:left="-18" w:firstLine="18"/>
              <w:rPr>
                <w:szCs w:val="22"/>
                <w:lang w:val="lv-LV"/>
              </w:rPr>
            </w:pPr>
            <w:r w:rsidRPr="00501526">
              <w:rPr>
                <w:szCs w:val="22"/>
                <w:lang w:val="lv-LV"/>
              </w:rPr>
              <w:t>R</w:t>
            </w:r>
            <w:r w:rsidR="00541B1B" w:rsidRPr="00501526">
              <w:rPr>
                <w:szCs w:val="22"/>
                <w:lang w:val="lv-LV"/>
              </w:rPr>
              <w:t>eti</w:t>
            </w:r>
            <w:r w:rsidR="00BC2BDC" w:rsidRPr="00501526">
              <w:rPr>
                <w:szCs w:val="22"/>
                <w:vertAlign w:val="superscript"/>
                <w:lang w:val="lv-LV"/>
              </w:rPr>
              <w:t>1</w:t>
            </w:r>
          </w:p>
        </w:tc>
      </w:tr>
      <w:tr w:rsidR="007D2EF1" w:rsidRPr="00501526" w14:paraId="3B33199B" w14:textId="77777777" w:rsidTr="00397F51">
        <w:trPr>
          <w:trHeight w:val="263"/>
        </w:trPr>
        <w:tc>
          <w:tcPr>
            <w:tcW w:w="2696" w:type="dxa"/>
            <w:vMerge w:val="restart"/>
            <w:vAlign w:val="center"/>
          </w:tcPr>
          <w:p w14:paraId="1B86A285" w14:textId="77777777" w:rsidR="007D2EF1" w:rsidRPr="00501526" w:rsidRDefault="00541B1B" w:rsidP="00BD22BA">
            <w:pPr>
              <w:keepNext/>
              <w:spacing w:line="240" w:lineRule="auto"/>
              <w:rPr>
                <w:szCs w:val="22"/>
                <w:lang w:val="lv-LV"/>
              </w:rPr>
            </w:pPr>
            <w:r w:rsidRPr="00501526">
              <w:rPr>
                <w:szCs w:val="22"/>
                <w:lang w:val="lv-LV"/>
              </w:rPr>
              <w:t>Vielmaiņas un uztures traucējumi</w:t>
            </w:r>
          </w:p>
        </w:tc>
        <w:tc>
          <w:tcPr>
            <w:tcW w:w="4221" w:type="dxa"/>
            <w:vAlign w:val="center"/>
          </w:tcPr>
          <w:p w14:paraId="17157C3F" w14:textId="77777777" w:rsidR="007D2EF1" w:rsidRPr="00501526" w:rsidRDefault="00E80234" w:rsidP="00BD22BA">
            <w:pPr>
              <w:keepNext/>
              <w:spacing w:line="240" w:lineRule="auto"/>
              <w:rPr>
                <w:szCs w:val="22"/>
                <w:lang w:val="lv-LV"/>
              </w:rPr>
            </w:pPr>
            <w:r w:rsidRPr="00501526">
              <w:rPr>
                <w:szCs w:val="22"/>
                <w:lang w:val="lv-LV"/>
              </w:rPr>
              <w:t>Hipokaliēmija</w:t>
            </w:r>
          </w:p>
        </w:tc>
        <w:tc>
          <w:tcPr>
            <w:tcW w:w="2178" w:type="dxa"/>
            <w:vAlign w:val="center"/>
          </w:tcPr>
          <w:p w14:paraId="2E4C2BA5" w14:textId="77777777" w:rsidR="007D2EF1" w:rsidRPr="00501526" w:rsidRDefault="00541B1B" w:rsidP="00BD22BA">
            <w:pPr>
              <w:keepNext/>
              <w:spacing w:line="240" w:lineRule="auto"/>
              <w:ind w:left="-18" w:firstLine="18"/>
              <w:rPr>
                <w:szCs w:val="22"/>
                <w:lang w:val="lv-LV"/>
              </w:rPr>
            </w:pPr>
            <w:r w:rsidRPr="00501526">
              <w:rPr>
                <w:szCs w:val="22"/>
                <w:lang w:val="lv-LV"/>
              </w:rPr>
              <w:t>Bieži</w:t>
            </w:r>
            <w:r w:rsidR="00BC2BDC" w:rsidRPr="00501526">
              <w:rPr>
                <w:szCs w:val="22"/>
                <w:vertAlign w:val="superscript"/>
                <w:lang w:val="lv-LV"/>
              </w:rPr>
              <w:t>2</w:t>
            </w:r>
          </w:p>
        </w:tc>
      </w:tr>
      <w:tr w:rsidR="007D2EF1" w:rsidRPr="00501526" w14:paraId="58748FFF" w14:textId="77777777" w:rsidTr="00397F51">
        <w:trPr>
          <w:trHeight w:val="262"/>
        </w:trPr>
        <w:tc>
          <w:tcPr>
            <w:tcW w:w="2696" w:type="dxa"/>
            <w:vMerge/>
            <w:vAlign w:val="center"/>
          </w:tcPr>
          <w:p w14:paraId="326A1FC8" w14:textId="77777777" w:rsidR="007D2EF1" w:rsidRPr="00501526" w:rsidRDefault="007D2EF1" w:rsidP="00BD22BA">
            <w:pPr>
              <w:keepNext/>
              <w:spacing w:line="240" w:lineRule="auto"/>
              <w:rPr>
                <w:szCs w:val="22"/>
                <w:lang w:val="lv-LV"/>
              </w:rPr>
            </w:pPr>
          </w:p>
        </w:tc>
        <w:tc>
          <w:tcPr>
            <w:tcW w:w="4221" w:type="dxa"/>
            <w:vAlign w:val="center"/>
          </w:tcPr>
          <w:p w14:paraId="2C5218A5" w14:textId="77777777" w:rsidR="007D2EF1" w:rsidRPr="00501526" w:rsidRDefault="00E80234" w:rsidP="00BD22BA">
            <w:pPr>
              <w:keepNext/>
              <w:spacing w:line="240" w:lineRule="auto"/>
              <w:rPr>
                <w:szCs w:val="22"/>
                <w:lang w:val="lv-LV"/>
              </w:rPr>
            </w:pPr>
            <w:r w:rsidRPr="00501526">
              <w:rPr>
                <w:szCs w:val="22"/>
                <w:lang w:val="lv-LV"/>
              </w:rPr>
              <w:t>Hiperglikēmija</w:t>
            </w:r>
          </w:p>
        </w:tc>
        <w:tc>
          <w:tcPr>
            <w:tcW w:w="2178" w:type="dxa"/>
            <w:vAlign w:val="center"/>
          </w:tcPr>
          <w:p w14:paraId="64883560" w14:textId="77777777" w:rsidR="007D2EF1" w:rsidRPr="00501526" w:rsidRDefault="00541B1B" w:rsidP="00BD22BA">
            <w:pPr>
              <w:keepNext/>
              <w:spacing w:line="240" w:lineRule="auto"/>
              <w:ind w:left="-18" w:firstLine="18"/>
              <w:rPr>
                <w:szCs w:val="22"/>
                <w:lang w:val="lv-LV"/>
              </w:rPr>
            </w:pPr>
            <w:r w:rsidRPr="00501526">
              <w:rPr>
                <w:szCs w:val="22"/>
                <w:lang w:val="lv-LV"/>
              </w:rPr>
              <w:t>Retāk</w:t>
            </w:r>
          </w:p>
        </w:tc>
      </w:tr>
      <w:tr w:rsidR="00151E15" w:rsidRPr="00501526" w14:paraId="41B0D823" w14:textId="77777777" w:rsidTr="00397F51">
        <w:tc>
          <w:tcPr>
            <w:tcW w:w="2696" w:type="dxa"/>
            <w:vMerge w:val="restart"/>
            <w:vAlign w:val="center"/>
          </w:tcPr>
          <w:p w14:paraId="0AC5079A" w14:textId="77777777" w:rsidR="00151E15" w:rsidRPr="00501526" w:rsidRDefault="00541B1B" w:rsidP="00BD22BA">
            <w:pPr>
              <w:keepNext/>
              <w:spacing w:line="240" w:lineRule="auto"/>
              <w:rPr>
                <w:szCs w:val="22"/>
                <w:lang w:val="lv-LV"/>
              </w:rPr>
            </w:pPr>
            <w:r w:rsidRPr="00501526">
              <w:rPr>
                <w:szCs w:val="22"/>
                <w:lang w:val="lv-LV"/>
              </w:rPr>
              <w:t>Psihiskie traucējumi</w:t>
            </w:r>
          </w:p>
        </w:tc>
        <w:tc>
          <w:tcPr>
            <w:tcW w:w="4221" w:type="dxa"/>
            <w:vAlign w:val="center"/>
          </w:tcPr>
          <w:p w14:paraId="43C149E1" w14:textId="77777777" w:rsidR="00151E15" w:rsidRPr="00501526" w:rsidRDefault="00E80234" w:rsidP="00BD22BA">
            <w:pPr>
              <w:spacing w:line="240" w:lineRule="auto"/>
              <w:rPr>
                <w:szCs w:val="22"/>
                <w:lang w:val="lv-LV"/>
              </w:rPr>
            </w:pPr>
            <w:r w:rsidRPr="00501526">
              <w:rPr>
                <w:szCs w:val="22"/>
                <w:lang w:val="lv-LV"/>
              </w:rPr>
              <w:t>Trauksme</w:t>
            </w:r>
          </w:p>
        </w:tc>
        <w:tc>
          <w:tcPr>
            <w:tcW w:w="2178" w:type="dxa"/>
            <w:vAlign w:val="center"/>
          </w:tcPr>
          <w:p w14:paraId="693C19A6" w14:textId="77777777" w:rsidR="00151E15" w:rsidRPr="00501526" w:rsidRDefault="00541B1B" w:rsidP="00BD22BA">
            <w:pPr>
              <w:keepNext/>
              <w:spacing w:line="240" w:lineRule="auto"/>
              <w:ind w:left="-18" w:firstLine="18"/>
              <w:rPr>
                <w:szCs w:val="22"/>
                <w:lang w:val="lv-LV"/>
              </w:rPr>
            </w:pPr>
            <w:r w:rsidRPr="00501526">
              <w:rPr>
                <w:szCs w:val="22"/>
                <w:lang w:val="lv-LV"/>
              </w:rPr>
              <w:t>Retāk</w:t>
            </w:r>
          </w:p>
        </w:tc>
      </w:tr>
      <w:tr w:rsidR="00151E15" w:rsidRPr="00501526" w14:paraId="6F8A432F" w14:textId="77777777" w:rsidTr="00397F51">
        <w:tc>
          <w:tcPr>
            <w:tcW w:w="2696" w:type="dxa"/>
            <w:vMerge/>
            <w:vAlign w:val="center"/>
          </w:tcPr>
          <w:p w14:paraId="38608098" w14:textId="77777777" w:rsidR="00151E15" w:rsidRPr="00501526" w:rsidRDefault="00151E15" w:rsidP="00BD22BA">
            <w:pPr>
              <w:keepNext/>
              <w:spacing w:line="240" w:lineRule="auto"/>
              <w:rPr>
                <w:szCs w:val="22"/>
                <w:lang w:val="lv-LV"/>
              </w:rPr>
            </w:pPr>
          </w:p>
        </w:tc>
        <w:tc>
          <w:tcPr>
            <w:tcW w:w="4221" w:type="dxa"/>
            <w:vAlign w:val="center"/>
          </w:tcPr>
          <w:p w14:paraId="693224CD" w14:textId="77777777" w:rsidR="00151E15" w:rsidRPr="00501526" w:rsidRDefault="00E80234" w:rsidP="00BD22BA">
            <w:pPr>
              <w:spacing w:line="240" w:lineRule="auto"/>
              <w:rPr>
                <w:szCs w:val="22"/>
                <w:lang w:val="lv-LV"/>
              </w:rPr>
            </w:pPr>
            <w:r w:rsidRPr="00501526">
              <w:rPr>
                <w:szCs w:val="22"/>
                <w:lang w:val="lv-LV"/>
              </w:rPr>
              <w:t>Bezmiegs</w:t>
            </w:r>
          </w:p>
        </w:tc>
        <w:tc>
          <w:tcPr>
            <w:tcW w:w="2178" w:type="dxa"/>
            <w:vAlign w:val="center"/>
          </w:tcPr>
          <w:p w14:paraId="43BAC7A8" w14:textId="77777777" w:rsidR="00151E15" w:rsidRPr="00501526" w:rsidRDefault="00541B1B" w:rsidP="00BD22BA">
            <w:pPr>
              <w:keepNext/>
              <w:spacing w:line="240" w:lineRule="auto"/>
              <w:ind w:left="-18" w:firstLine="18"/>
              <w:rPr>
                <w:szCs w:val="22"/>
                <w:lang w:val="lv-LV"/>
              </w:rPr>
            </w:pPr>
            <w:r w:rsidRPr="00501526">
              <w:rPr>
                <w:szCs w:val="22"/>
                <w:lang w:val="lv-LV"/>
              </w:rPr>
              <w:t>Retāk</w:t>
            </w:r>
          </w:p>
        </w:tc>
      </w:tr>
      <w:tr w:rsidR="00151E15" w:rsidRPr="00501526" w14:paraId="33F9CE37" w14:textId="77777777" w:rsidTr="00397F51">
        <w:tc>
          <w:tcPr>
            <w:tcW w:w="2696" w:type="dxa"/>
            <w:vMerge/>
            <w:vAlign w:val="center"/>
          </w:tcPr>
          <w:p w14:paraId="26404309" w14:textId="77777777" w:rsidR="00151E15" w:rsidRPr="00501526" w:rsidRDefault="00151E15" w:rsidP="00BD22BA">
            <w:pPr>
              <w:keepNext/>
              <w:spacing w:line="240" w:lineRule="auto"/>
              <w:rPr>
                <w:szCs w:val="22"/>
                <w:lang w:val="lv-LV"/>
              </w:rPr>
            </w:pPr>
          </w:p>
        </w:tc>
        <w:tc>
          <w:tcPr>
            <w:tcW w:w="4221" w:type="dxa"/>
            <w:vAlign w:val="center"/>
          </w:tcPr>
          <w:p w14:paraId="0A58658C" w14:textId="77777777" w:rsidR="00151E15" w:rsidRPr="00501526" w:rsidRDefault="00E80234" w:rsidP="00BD22BA">
            <w:pPr>
              <w:spacing w:line="240" w:lineRule="auto"/>
              <w:rPr>
                <w:szCs w:val="22"/>
                <w:lang w:val="lv-LV"/>
              </w:rPr>
            </w:pPr>
            <w:r w:rsidRPr="00501526">
              <w:rPr>
                <w:szCs w:val="22"/>
                <w:lang w:val="lv-LV"/>
              </w:rPr>
              <w:t>Uzvedības izmaiņas, tai skaitā hiperaktivitāte un aizkaitināmība, it īpaši bērniem</w:t>
            </w:r>
          </w:p>
        </w:tc>
        <w:tc>
          <w:tcPr>
            <w:tcW w:w="2178" w:type="dxa"/>
            <w:vAlign w:val="center"/>
          </w:tcPr>
          <w:p w14:paraId="7C3C64F4" w14:textId="77777777" w:rsidR="00151E15" w:rsidRPr="00501526" w:rsidRDefault="00541B1B" w:rsidP="00BD22BA">
            <w:pPr>
              <w:keepNext/>
              <w:spacing w:line="240" w:lineRule="auto"/>
              <w:ind w:left="-18" w:firstLine="18"/>
              <w:rPr>
                <w:szCs w:val="22"/>
                <w:lang w:val="lv-LV"/>
              </w:rPr>
            </w:pPr>
            <w:r w:rsidRPr="00501526">
              <w:rPr>
                <w:szCs w:val="22"/>
                <w:lang w:val="lv-LV"/>
              </w:rPr>
              <w:t>Retāk</w:t>
            </w:r>
          </w:p>
        </w:tc>
      </w:tr>
      <w:tr w:rsidR="005F4B40" w:rsidRPr="00501526" w14:paraId="12F949D0" w14:textId="77777777" w:rsidTr="00397F51">
        <w:tc>
          <w:tcPr>
            <w:tcW w:w="2696" w:type="dxa"/>
            <w:vMerge w:val="restart"/>
            <w:vAlign w:val="center"/>
          </w:tcPr>
          <w:p w14:paraId="1168EB46" w14:textId="77777777" w:rsidR="005F4B40" w:rsidRPr="00501526" w:rsidRDefault="00541B1B" w:rsidP="00BD22BA">
            <w:pPr>
              <w:spacing w:line="240" w:lineRule="auto"/>
              <w:rPr>
                <w:szCs w:val="22"/>
                <w:lang w:val="lv-LV"/>
              </w:rPr>
            </w:pPr>
            <w:r w:rsidRPr="00501526">
              <w:rPr>
                <w:szCs w:val="22"/>
                <w:lang w:val="lv-LV"/>
              </w:rPr>
              <w:t>Nervu sistēmas traucējumi</w:t>
            </w:r>
            <w:r w:rsidR="005F4B40" w:rsidRPr="00501526">
              <w:rPr>
                <w:szCs w:val="22"/>
                <w:lang w:val="lv-LV"/>
              </w:rPr>
              <w:t xml:space="preserve"> </w:t>
            </w:r>
          </w:p>
        </w:tc>
        <w:tc>
          <w:tcPr>
            <w:tcW w:w="4221" w:type="dxa"/>
            <w:vAlign w:val="center"/>
          </w:tcPr>
          <w:p w14:paraId="0116A75D" w14:textId="77777777" w:rsidR="005F4B40" w:rsidRPr="00501526" w:rsidRDefault="00E80234" w:rsidP="00BD22BA">
            <w:pPr>
              <w:spacing w:line="240" w:lineRule="auto"/>
              <w:rPr>
                <w:szCs w:val="22"/>
                <w:lang w:val="lv-LV"/>
              </w:rPr>
            </w:pPr>
            <w:r w:rsidRPr="00501526">
              <w:rPr>
                <w:szCs w:val="22"/>
                <w:lang w:val="lv-LV"/>
              </w:rPr>
              <w:t>Galvassāpes</w:t>
            </w:r>
          </w:p>
        </w:tc>
        <w:tc>
          <w:tcPr>
            <w:tcW w:w="2178" w:type="dxa"/>
            <w:vAlign w:val="center"/>
          </w:tcPr>
          <w:p w14:paraId="5D1F4079" w14:textId="77777777" w:rsidR="005F4B40" w:rsidRPr="00501526" w:rsidRDefault="00541B1B" w:rsidP="00BD22BA">
            <w:pPr>
              <w:spacing w:line="240" w:lineRule="auto"/>
              <w:ind w:left="-18" w:firstLine="18"/>
              <w:rPr>
                <w:szCs w:val="22"/>
                <w:lang w:val="lv-LV"/>
              </w:rPr>
            </w:pPr>
            <w:r w:rsidRPr="00501526">
              <w:rPr>
                <w:szCs w:val="22"/>
                <w:lang w:val="lv-LV"/>
              </w:rPr>
              <w:t>Bieži</w:t>
            </w:r>
          </w:p>
        </w:tc>
      </w:tr>
      <w:tr w:rsidR="005F4B40" w:rsidRPr="00501526" w14:paraId="347680BC" w14:textId="77777777" w:rsidTr="00397F51">
        <w:tc>
          <w:tcPr>
            <w:tcW w:w="2696" w:type="dxa"/>
            <w:vMerge/>
            <w:vAlign w:val="center"/>
          </w:tcPr>
          <w:p w14:paraId="00916611" w14:textId="77777777" w:rsidR="005F4B40" w:rsidRPr="00501526" w:rsidRDefault="005F4B40" w:rsidP="00BD22BA">
            <w:pPr>
              <w:spacing w:line="240" w:lineRule="auto"/>
              <w:rPr>
                <w:szCs w:val="22"/>
                <w:lang w:val="lv-LV"/>
              </w:rPr>
            </w:pPr>
          </w:p>
        </w:tc>
        <w:tc>
          <w:tcPr>
            <w:tcW w:w="4221" w:type="dxa"/>
            <w:vAlign w:val="center"/>
          </w:tcPr>
          <w:p w14:paraId="650541D0" w14:textId="77777777" w:rsidR="005F4B40" w:rsidRPr="00501526" w:rsidRDefault="00E80234" w:rsidP="00BD22BA">
            <w:pPr>
              <w:spacing w:line="240" w:lineRule="auto"/>
              <w:rPr>
                <w:szCs w:val="22"/>
                <w:lang w:val="lv-LV"/>
              </w:rPr>
            </w:pPr>
            <w:r w:rsidRPr="00501526">
              <w:rPr>
                <w:szCs w:val="22"/>
                <w:lang w:val="lv-LV"/>
              </w:rPr>
              <w:t>Reibonis</w:t>
            </w:r>
          </w:p>
        </w:tc>
        <w:tc>
          <w:tcPr>
            <w:tcW w:w="2178" w:type="dxa"/>
            <w:vAlign w:val="center"/>
          </w:tcPr>
          <w:p w14:paraId="15BAA5C7" w14:textId="77777777" w:rsidR="005F4B40" w:rsidRPr="00501526" w:rsidRDefault="00541B1B" w:rsidP="00BD22BA">
            <w:pPr>
              <w:spacing w:line="240" w:lineRule="auto"/>
              <w:ind w:left="-18" w:firstLine="18"/>
              <w:rPr>
                <w:szCs w:val="22"/>
                <w:lang w:val="lv-LV"/>
              </w:rPr>
            </w:pPr>
            <w:r w:rsidRPr="00501526">
              <w:rPr>
                <w:szCs w:val="22"/>
                <w:lang w:val="lv-LV"/>
              </w:rPr>
              <w:t>Bieži</w:t>
            </w:r>
          </w:p>
        </w:tc>
      </w:tr>
      <w:tr w:rsidR="005F4B40" w:rsidRPr="00501526" w14:paraId="43846C9B" w14:textId="77777777" w:rsidTr="00397F51">
        <w:tc>
          <w:tcPr>
            <w:tcW w:w="2696" w:type="dxa"/>
            <w:vMerge/>
            <w:vAlign w:val="center"/>
          </w:tcPr>
          <w:p w14:paraId="4135840A" w14:textId="77777777" w:rsidR="005F4B40" w:rsidRPr="00501526" w:rsidRDefault="005F4B40" w:rsidP="00BD22BA">
            <w:pPr>
              <w:spacing w:line="240" w:lineRule="auto"/>
              <w:rPr>
                <w:szCs w:val="22"/>
                <w:lang w:val="lv-LV"/>
              </w:rPr>
            </w:pPr>
          </w:p>
        </w:tc>
        <w:tc>
          <w:tcPr>
            <w:tcW w:w="4221" w:type="dxa"/>
            <w:vAlign w:val="center"/>
          </w:tcPr>
          <w:p w14:paraId="3D174202" w14:textId="77777777" w:rsidR="005F4B40" w:rsidRPr="00501526" w:rsidRDefault="00E80234" w:rsidP="00BD22BA">
            <w:pPr>
              <w:spacing w:line="240" w:lineRule="auto"/>
              <w:rPr>
                <w:szCs w:val="22"/>
                <w:lang w:val="lv-LV"/>
              </w:rPr>
            </w:pPr>
            <w:r w:rsidRPr="00501526">
              <w:rPr>
                <w:szCs w:val="22"/>
                <w:lang w:val="lv-LV"/>
              </w:rPr>
              <w:t>Trīce</w:t>
            </w:r>
          </w:p>
        </w:tc>
        <w:tc>
          <w:tcPr>
            <w:tcW w:w="2178" w:type="dxa"/>
            <w:vAlign w:val="center"/>
          </w:tcPr>
          <w:p w14:paraId="404C206B" w14:textId="77777777" w:rsidR="005F4B40" w:rsidRPr="00501526" w:rsidRDefault="00541B1B" w:rsidP="00BD22BA">
            <w:pPr>
              <w:spacing w:line="240" w:lineRule="auto"/>
              <w:ind w:left="-18" w:firstLine="18"/>
              <w:rPr>
                <w:szCs w:val="22"/>
                <w:lang w:val="lv-LV"/>
              </w:rPr>
            </w:pPr>
            <w:r w:rsidRPr="00501526">
              <w:rPr>
                <w:szCs w:val="22"/>
                <w:lang w:val="lv-LV"/>
              </w:rPr>
              <w:t>Retāk</w:t>
            </w:r>
          </w:p>
        </w:tc>
      </w:tr>
      <w:tr w:rsidR="005F4B40" w:rsidRPr="00501526" w14:paraId="2E82116E" w14:textId="77777777" w:rsidTr="00397F51">
        <w:tc>
          <w:tcPr>
            <w:tcW w:w="2696" w:type="dxa"/>
            <w:vMerge w:val="restart"/>
            <w:vAlign w:val="center"/>
          </w:tcPr>
          <w:p w14:paraId="4A4757F1" w14:textId="77777777" w:rsidR="005F4B40" w:rsidRPr="00501526" w:rsidRDefault="00541B1B" w:rsidP="00BD22BA">
            <w:pPr>
              <w:spacing w:line="240" w:lineRule="auto"/>
              <w:rPr>
                <w:szCs w:val="22"/>
                <w:lang w:val="lv-LV"/>
              </w:rPr>
            </w:pPr>
            <w:r w:rsidRPr="00501526">
              <w:rPr>
                <w:szCs w:val="22"/>
                <w:lang w:val="lv-LV"/>
              </w:rPr>
              <w:t>Acu bojājumi</w:t>
            </w:r>
          </w:p>
        </w:tc>
        <w:tc>
          <w:tcPr>
            <w:tcW w:w="4221" w:type="dxa"/>
            <w:vAlign w:val="center"/>
          </w:tcPr>
          <w:p w14:paraId="2E058607" w14:textId="77777777" w:rsidR="005F4B40" w:rsidRPr="00501526" w:rsidRDefault="00E80234" w:rsidP="00BD22BA">
            <w:pPr>
              <w:spacing w:line="240" w:lineRule="auto"/>
              <w:rPr>
                <w:szCs w:val="22"/>
                <w:lang w:val="lv-LV"/>
              </w:rPr>
            </w:pPr>
            <w:r w:rsidRPr="00501526">
              <w:rPr>
                <w:szCs w:val="22"/>
                <w:lang w:val="lv-LV"/>
              </w:rPr>
              <w:t>Katarakta</w:t>
            </w:r>
          </w:p>
        </w:tc>
        <w:tc>
          <w:tcPr>
            <w:tcW w:w="2178" w:type="dxa"/>
            <w:vAlign w:val="center"/>
          </w:tcPr>
          <w:p w14:paraId="24F38D57" w14:textId="77777777" w:rsidR="005F4B40" w:rsidRPr="00501526" w:rsidRDefault="00541B1B" w:rsidP="00BD22BA">
            <w:pPr>
              <w:spacing w:line="240" w:lineRule="auto"/>
              <w:ind w:left="-18" w:firstLine="18"/>
              <w:rPr>
                <w:szCs w:val="22"/>
                <w:lang w:val="lv-LV"/>
              </w:rPr>
            </w:pPr>
            <w:r w:rsidRPr="00501526">
              <w:rPr>
                <w:szCs w:val="22"/>
                <w:lang w:val="lv-LV"/>
              </w:rPr>
              <w:t>Retāk</w:t>
            </w:r>
          </w:p>
        </w:tc>
      </w:tr>
      <w:tr w:rsidR="005F4B40" w:rsidRPr="00501526" w14:paraId="1AE3BA87" w14:textId="77777777" w:rsidTr="00397F51">
        <w:tc>
          <w:tcPr>
            <w:tcW w:w="2696" w:type="dxa"/>
            <w:vMerge/>
            <w:vAlign w:val="center"/>
          </w:tcPr>
          <w:p w14:paraId="4EE38619" w14:textId="77777777" w:rsidR="005F4B40" w:rsidRPr="00501526" w:rsidRDefault="005F4B40" w:rsidP="00BD22BA">
            <w:pPr>
              <w:spacing w:line="240" w:lineRule="auto"/>
              <w:rPr>
                <w:szCs w:val="22"/>
                <w:lang w:val="lv-LV"/>
              </w:rPr>
            </w:pPr>
          </w:p>
        </w:tc>
        <w:tc>
          <w:tcPr>
            <w:tcW w:w="4221" w:type="dxa"/>
            <w:vAlign w:val="center"/>
          </w:tcPr>
          <w:p w14:paraId="099C3E75" w14:textId="77777777" w:rsidR="005F4B40" w:rsidRPr="00501526" w:rsidRDefault="005F4B40" w:rsidP="00BD22BA">
            <w:pPr>
              <w:spacing w:line="240" w:lineRule="auto"/>
              <w:rPr>
                <w:szCs w:val="22"/>
                <w:lang w:val="lv-LV"/>
              </w:rPr>
            </w:pPr>
            <w:r w:rsidRPr="00501526">
              <w:rPr>
                <w:szCs w:val="22"/>
                <w:lang w:val="lv-LV"/>
              </w:rPr>
              <w:t>Glau</w:t>
            </w:r>
            <w:r w:rsidR="00E80234" w:rsidRPr="00501526">
              <w:rPr>
                <w:szCs w:val="22"/>
                <w:lang w:val="lv-LV"/>
              </w:rPr>
              <w:t>koma</w:t>
            </w:r>
          </w:p>
        </w:tc>
        <w:tc>
          <w:tcPr>
            <w:tcW w:w="2178" w:type="dxa"/>
            <w:vAlign w:val="center"/>
          </w:tcPr>
          <w:p w14:paraId="4A14CC05" w14:textId="77777777" w:rsidR="005F4B40" w:rsidRPr="00501526" w:rsidRDefault="005F4B40" w:rsidP="00BD22BA">
            <w:pPr>
              <w:spacing w:line="240" w:lineRule="auto"/>
              <w:ind w:left="-18" w:firstLine="18"/>
              <w:rPr>
                <w:szCs w:val="22"/>
                <w:lang w:val="lv-LV"/>
              </w:rPr>
            </w:pPr>
            <w:r w:rsidRPr="00501526">
              <w:rPr>
                <w:szCs w:val="22"/>
                <w:lang w:val="lv-LV"/>
              </w:rPr>
              <w:t>R</w:t>
            </w:r>
            <w:r w:rsidR="00541B1B" w:rsidRPr="00501526">
              <w:rPr>
                <w:szCs w:val="22"/>
                <w:lang w:val="lv-LV"/>
              </w:rPr>
              <w:t>eti</w:t>
            </w:r>
            <w:r w:rsidR="00BC2BDC" w:rsidRPr="00501526">
              <w:rPr>
                <w:szCs w:val="22"/>
                <w:vertAlign w:val="superscript"/>
                <w:lang w:val="lv-LV"/>
              </w:rPr>
              <w:t>1</w:t>
            </w:r>
          </w:p>
        </w:tc>
      </w:tr>
      <w:tr w:rsidR="005F4B40" w:rsidRPr="00501526" w14:paraId="2A28E3D7" w14:textId="77777777" w:rsidTr="00397F51">
        <w:tc>
          <w:tcPr>
            <w:tcW w:w="2696" w:type="dxa"/>
            <w:vMerge/>
            <w:vAlign w:val="center"/>
          </w:tcPr>
          <w:p w14:paraId="2D77974C" w14:textId="77777777" w:rsidR="005F4B40" w:rsidRPr="00501526" w:rsidRDefault="005F4B40" w:rsidP="00BD22BA">
            <w:pPr>
              <w:spacing w:line="240" w:lineRule="auto"/>
              <w:rPr>
                <w:szCs w:val="22"/>
                <w:lang w:val="lv-LV"/>
              </w:rPr>
            </w:pPr>
          </w:p>
        </w:tc>
        <w:tc>
          <w:tcPr>
            <w:tcW w:w="4221" w:type="dxa"/>
            <w:vAlign w:val="center"/>
          </w:tcPr>
          <w:p w14:paraId="5FF418AC" w14:textId="77777777" w:rsidR="005F4B40" w:rsidRPr="00501526" w:rsidRDefault="00E80234" w:rsidP="00BD22BA">
            <w:pPr>
              <w:spacing w:line="240" w:lineRule="auto"/>
              <w:rPr>
                <w:szCs w:val="22"/>
                <w:lang w:val="lv-LV"/>
              </w:rPr>
            </w:pPr>
            <w:r w:rsidRPr="00501526">
              <w:rPr>
                <w:szCs w:val="22"/>
                <w:lang w:val="lv-LV"/>
              </w:rPr>
              <w:t>Neskaidra redze</w:t>
            </w:r>
          </w:p>
        </w:tc>
        <w:tc>
          <w:tcPr>
            <w:tcW w:w="2178" w:type="dxa"/>
            <w:vAlign w:val="center"/>
          </w:tcPr>
          <w:p w14:paraId="32636510" w14:textId="77777777" w:rsidR="005F4B40" w:rsidRPr="00501526" w:rsidRDefault="005F4B40" w:rsidP="00BD22BA">
            <w:pPr>
              <w:spacing w:line="240" w:lineRule="auto"/>
              <w:ind w:left="-18" w:firstLine="18"/>
              <w:rPr>
                <w:szCs w:val="22"/>
                <w:lang w:val="lv-LV"/>
              </w:rPr>
            </w:pPr>
            <w:r w:rsidRPr="00501526">
              <w:rPr>
                <w:szCs w:val="22"/>
                <w:lang w:val="lv-LV"/>
              </w:rPr>
              <w:t>N</w:t>
            </w:r>
            <w:r w:rsidR="00541B1B" w:rsidRPr="00501526">
              <w:rPr>
                <w:szCs w:val="22"/>
                <w:lang w:val="lv-LV"/>
              </w:rPr>
              <w:t>av zināmi</w:t>
            </w:r>
            <w:r w:rsidR="00BC2BDC" w:rsidRPr="00501526">
              <w:rPr>
                <w:szCs w:val="22"/>
                <w:vertAlign w:val="superscript"/>
                <w:lang w:val="lv-LV"/>
              </w:rPr>
              <w:t>1</w:t>
            </w:r>
          </w:p>
        </w:tc>
      </w:tr>
      <w:tr w:rsidR="005F4B40" w:rsidRPr="00501526" w14:paraId="2789DBAF" w14:textId="77777777" w:rsidTr="00397F51">
        <w:tc>
          <w:tcPr>
            <w:tcW w:w="2696" w:type="dxa"/>
            <w:vMerge w:val="restart"/>
            <w:vAlign w:val="center"/>
          </w:tcPr>
          <w:p w14:paraId="7DB97E73" w14:textId="77777777" w:rsidR="005F4B40" w:rsidRPr="00501526" w:rsidRDefault="00541B1B" w:rsidP="00BD22BA">
            <w:pPr>
              <w:spacing w:line="240" w:lineRule="auto"/>
              <w:rPr>
                <w:szCs w:val="22"/>
                <w:lang w:val="lv-LV"/>
              </w:rPr>
            </w:pPr>
            <w:r w:rsidRPr="00501526">
              <w:rPr>
                <w:szCs w:val="22"/>
                <w:lang w:val="lv-LV"/>
              </w:rPr>
              <w:t>Sirds funkcijas traucējumi</w:t>
            </w:r>
          </w:p>
        </w:tc>
        <w:tc>
          <w:tcPr>
            <w:tcW w:w="4221" w:type="dxa"/>
            <w:vAlign w:val="center"/>
          </w:tcPr>
          <w:p w14:paraId="50350FB1" w14:textId="77777777" w:rsidR="005F4B40" w:rsidRPr="00501526" w:rsidRDefault="00E80234" w:rsidP="00BD22BA">
            <w:pPr>
              <w:spacing w:line="240" w:lineRule="auto"/>
              <w:rPr>
                <w:szCs w:val="22"/>
                <w:lang w:val="lv-LV"/>
              </w:rPr>
            </w:pPr>
            <w:r w:rsidRPr="00501526">
              <w:rPr>
                <w:szCs w:val="22"/>
                <w:lang w:val="lv-LV"/>
              </w:rPr>
              <w:t>Sirdsklauves</w:t>
            </w:r>
          </w:p>
        </w:tc>
        <w:tc>
          <w:tcPr>
            <w:tcW w:w="2178" w:type="dxa"/>
            <w:vAlign w:val="center"/>
          </w:tcPr>
          <w:p w14:paraId="1EA7D457" w14:textId="77777777" w:rsidR="005F4B40" w:rsidRPr="00501526" w:rsidRDefault="00541B1B" w:rsidP="00BD22BA">
            <w:pPr>
              <w:spacing w:line="240" w:lineRule="auto"/>
              <w:ind w:left="-18" w:firstLine="18"/>
              <w:rPr>
                <w:szCs w:val="22"/>
                <w:lang w:val="lv-LV"/>
              </w:rPr>
            </w:pPr>
            <w:r w:rsidRPr="00501526">
              <w:rPr>
                <w:szCs w:val="22"/>
                <w:lang w:val="lv-LV"/>
              </w:rPr>
              <w:t>Retāk</w:t>
            </w:r>
            <w:r w:rsidR="00BC2BDC" w:rsidRPr="00501526">
              <w:rPr>
                <w:szCs w:val="22"/>
                <w:vertAlign w:val="superscript"/>
                <w:lang w:val="lv-LV"/>
              </w:rPr>
              <w:t>1</w:t>
            </w:r>
          </w:p>
        </w:tc>
      </w:tr>
      <w:tr w:rsidR="005F4B40" w:rsidRPr="00501526" w14:paraId="2AA50BEA" w14:textId="77777777" w:rsidTr="00397F51">
        <w:tc>
          <w:tcPr>
            <w:tcW w:w="2696" w:type="dxa"/>
            <w:vMerge/>
            <w:vAlign w:val="center"/>
          </w:tcPr>
          <w:p w14:paraId="6EBD8663" w14:textId="77777777" w:rsidR="005F4B40" w:rsidRPr="00501526" w:rsidRDefault="005F4B40" w:rsidP="00BD22BA">
            <w:pPr>
              <w:spacing w:line="240" w:lineRule="auto"/>
              <w:rPr>
                <w:szCs w:val="22"/>
                <w:lang w:val="lv-LV"/>
              </w:rPr>
            </w:pPr>
          </w:p>
        </w:tc>
        <w:tc>
          <w:tcPr>
            <w:tcW w:w="4221" w:type="dxa"/>
            <w:vAlign w:val="center"/>
          </w:tcPr>
          <w:p w14:paraId="77D97E8B" w14:textId="77777777" w:rsidR="005F4B40" w:rsidRPr="00501526" w:rsidRDefault="00E80234" w:rsidP="00BD22BA">
            <w:pPr>
              <w:spacing w:line="240" w:lineRule="auto"/>
              <w:rPr>
                <w:szCs w:val="22"/>
                <w:lang w:val="lv-LV"/>
              </w:rPr>
            </w:pPr>
            <w:r w:rsidRPr="00501526">
              <w:rPr>
                <w:szCs w:val="22"/>
                <w:lang w:val="lv-LV"/>
              </w:rPr>
              <w:t>Tahikardija</w:t>
            </w:r>
          </w:p>
        </w:tc>
        <w:tc>
          <w:tcPr>
            <w:tcW w:w="2178" w:type="dxa"/>
            <w:vAlign w:val="center"/>
          </w:tcPr>
          <w:p w14:paraId="6DD8A0FD" w14:textId="77777777" w:rsidR="005F4B40" w:rsidRPr="00501526" w:rsidRDefault="00541B1B" w:rsidP="00BD22BA">
            <w:pPr>
              <w:spacing w:line="240" w:lineRule="auto"/>
              <w:ind w:left="-18" w:firstLine="18"/>
              <w:rPr>
                <w:szCs w:val="22"/>
                <w:lang w:val="lv-LV"/>
              </w:rPr>
            </w:pPr>
            <w:r w:rsidRPr="00501526">
              <w:rPr>
                <w:szCs w:val="22"/>
                <w:lang w:val="lv-LV"/>
              </w:rPr>
              <w:t>Retāk</w:t>
            </w:r>
          </w:p>
        </w:tc>
      </w:tr>
      <w:tr w:rsidR="000A3B35" w:rsidRPr="00501526" w14:paraId="04A3BC70" w14:textId="77777777" w:rsidTr="00397F51">
        <w:tc>
          <w:tcPr>
            <w:tcW w:w="2696" w:type="dxa"/>
            <w:vMerge/>
            <w:vAlign w:val="center"/>
          </w:tcPr>
          <w:p w14:paraId="18C6C92E" w14:textId="77777777" w:rsidR="000A3B35" w:rsidRPr="00501526" w:rsidRDefault="000A3B35" w:rsidP="00BD22BA">
            <w:pPr>
              <w:spacing w:line="240" w:lineRule="auto"/>
              <w:rPr>
                <w:szCs w:val="22"/>
                <w:lang w:val="lv-LV"/>
              </w:rPr>
            </w:pPr>
          </w:p>
        </w:tc>
        <w:tc>
          <w:tcPr>
            <w:tcW w:w="4221" w:type="dxa"/>
            <w:vAlign w:val="center"/>
          </w:tcPr>
          <w:p w14:paraId="1D20B3E4" w14:textId="77777777" w:rsidR="000A3B35" w:rsidRPr="00501526" w:rsidRDefault="00E80234" w:rsidP="00BD22BA">
            <w:pPr>
              <w:spacing w:line="240" w:lineRule="auto"/>
              <w:rPr>
                <w:szCs w:val="22"/>
                <w:lang w:val="lv-LV"/>
              </w:rPr>
            </w:pPr>
            <w:r w:rsidRPr="00501526">
              <w:rPr>
                <w:szCs w:val="22"/>
                <w:lang w:val="lv-LV"/>
              </w:rPr>
              <w:t>Priekškambaru mirdzēšana</w:t>
            </w:r>
          </w:p>
        </w:tc>
        <w:tc>
          <w:tcPr>
            <w:tcW w:w="2178" w:type="dxa"/>
            <w:vAlign w:val="center"/>
          </w:tcPr>
          <w:p w14:paraId="0AA204ED" w14:textId="77777777" w:rsidR="000A3B35" w:rsidRPr="00501526" w:rsidRDefault="00541B1B" w:rsidP="00BD22BA">
            <w:pPr>
              <w:spacing w:line="240" w:lineRule="auto"/>
              <w:ind w:left="-18" w:firstLine="18"/>
              <w:rPr>
                <w:szCs w:val="22"/>
                <w:lang w:val="lv-LV"/>
              </w:rPr>
            </w:pPr>
            <w:r w:rsidRPr="00501526">
              <w:rPr>
                <w:szCs w:val="22"/>
                <w:lang w:val="lv-LV"/>
              </w:rPr>
              <w:t>Retāk</w:t>
            </w:r>
          </w:p>
        </w:tc>
      </w:tr>
      <w:tr w:rsidR="000A3B35" w:rsidRPr="00501526" w14:paraId="1B38D0BC" w14:textId="77777777" w:rsidTr="00397F51">
        <w:tc>
          <w:tcPr>
            <w:tcW w:w="2696" w:type="dxa"/>
            <w:vMerge/>
            <w:vAlign w:val="center"/>
          </w:tcPr>
          <w:p w14:paraId="1880BAFB" w14:textId="77777777" w:rsidR="000A3B35" w:rsidRPr="00501526" w:rsidRDefault="000A3B35" w:rsidP="00BD22BA">
            <w:pPr>
              <w:spacing w:line="240" w:lineRule="auto"/>
              <w:rPr>
                <w:szCs w:val="22"/>
                <w:lang w:val="lv-LV"/>
              </w:rPr>
            </w:pPr>
          </w:p>
        </w:tc>
        <w:tc>
          <w:tcPr>
            <w:tcW w:w="4221" w:type="dxa"/>
            <w:vAlign w:val="center"/>
          </w:tcPr>
          <w:p w14:paraId="1D91DBB2" w14:textId="77777777" w:rsidR="000A3B35" w:rsidRPr="00501526" w:rsidRDefault="00E80234" w:rsidP="00BD22BA">
            <w:pPr>
              <w:spacing w:line="240" w:lineRule="auto"/>
              <w:rPr>
                <w:szCs w:val="22"/>
                <w:lang w:val="lv-LV"/>
              </w:rPr>
            </w:pPr>
            <w:r w:rsidRPr="00501526">
              <w:rPr>
                <w:szCs w:val="22"/>
                <w:lang w:val="lv-LV"/>
              </w:rPr>
              <w:t>Sirds aritmijas (tai skaitā supraventrikulāra tahikardija un ekstrasistoles)</w:t>
            </w:r>
          </w:p>
        </w:tc>
        <w:tc>
          <w:tcPr>
            <w:tcW w:w="2178" w:type="dxa"/>
            <w:vAlign w:val="center"/>
          </w:tcPr>
          <w:p w14:paraId="7FA5EB17" w14:textId="77777777" w:rsidR="000A3B35" w:rsidRPr="00501526" w:rsidRDefault="000A3B35" w:rsidP="00BD22BA">
            <w:pPr>
              <w:spacing w:line="240" w:lineRule="auto"/>
              <w:ind w:left="-18" w:firstLine="18"/>
              <w:rPr>
                <w:szCs w:val="22"/>
                <w:lang w:val="lv-LV"/>
              </w:rPr>
            </w:pPr>
            <w:r w:rsidRPr="00501526">
              <w:rPr>
                <w:szCs w:val="22"/>
                <w:lang w:val="lv-LV"/>
              </w:rPr>
              <w:t>R</w:t>
            </w:r>
            <w:r w:rsidR="00541B1B" w:rsidRPr="00501526">
              <w:rPr>
                <w:szCs w:val="22"/>
                <w:lang w:val="lv-LV"/>
              </w:rPr>
              <w:t>eti</w:t>
            </w:r>
          </w:p>
        </w:tc>
      </w:tr>
      <w:tr w:rsidR="000A3B35" w:rsidRPr="00501526" w14:paraId="4E846C20" w14:textId="77777777" w:rsidTr="00397F51">
        <w:tc>
          <w:tcPr>
            <w:tcW w:w="2696" w:type="dxa"/>
            <w:vMerge w:val="restart"/>
            <w:vAlign w:val="center"/>
          </w:tcPr>
          <w:p w14:paraId="6DAC8E0B" w14:textId="77777777" w:rsidR="000A3B35" w:rsidRPr="00501526" w:rsidRDefault="00541B1B" w:rsidP="00BD22BA">
            <w:pPr>
              <w:spacing w:line="240" w:lineRule="auto"/>
              <w:rPr>
                <w:szCs w:val="22"/>
                <w:lang w:val="lv-LV"/>
              </w:rPr>
            </w:pPr>
            <w:r w:rsidRPr="00501526">
              <w:rPr>
                <w:szCs w:val="22"/>
                <w:lang w:val="lv-LV"/>
              </w:rPr>
              <w:t>Elpošanas sistēmas traucējumi, krūšu kurvja un videnes slimības</w:t>
            </w:r>
          </w:p>
        </w:tc>
        <w:tc>
          <w:tcPr>
            <w:tcW w:w="4221" w:type="dxa"/>
            <w:vAlign w:val="center"/>
          </w:tcPr>
          <w:p w14:paraId="0FD21C5B" w14:textId="77777777" w:rsidR="000A3B35" w:rsidRPr="00501526" w:rsidRDefault="00E80234" w:rsidP="00BD22BA">
            <w:pPr>
              <w:spacing w:line="240" w:lineRule="auto"/>
              <w:rPr>
                <w:szCs w:val="22"/>
                <w:lang w:val="lv-LV"/>
              </w:rPr>
            </w:pPr>
            <w:r w:rsidRPr="00501526">
              <w:rPr>
                <w:szCs w:val="22"/>
                <w:lang w:val="lv-LV"/>
              </w:rPr>
              <w:t>Klepus</w:t>
            </w:r>
          </w:p>
        </w:tc>
        <w:tc>
          <w:tcPr>
            <w:tcW w:w="2178" w:type="dxa"/>
            <w:vAlign w:val="center"/>
          </w:tcPr>
          <w:p w14:paraId="0A969951" w14:textId="77777777" w:rsidR="000A3B35" w:rsidRPr="00501526" w:rsidRDefault="00541B1B" w:rsidP="00BD22BA">
            <w:pPr>
              <w:keepNext/>
              <w:spacing w:line="240" w:lineRule="auto"/>
              <w:ind w:left="-18" w:firstLine="18"/>
              <w:rPr>
                <w:szCs w:val="22"/>
                <w:lang w:val="lv-LV"/>
              </w:rPr>
            </w:pPr>
            <w:r w:rsidRPr="00501526">
              <w:rPr>
                <w:szCs w:val="22"/>
                <w:lang w:val="lv-LV"/>
              </w:rPr>
              <w:t>Bieži</w:t>
            </w:r>
          </w:p>
        </w:tc>
      </w:tr>
      <w:tr w:rsidR="000A3B35" w:rsidRPr="00501526" w14:paraId="2E1CDD65" w14:textId="77777777" w:rsidTr="00397F51">
        <w:tc>
          <w:tcPr>
            <w:tcW w:w="2696" w:type="dxa"/>
            <w:vMerge/>
            <w:vAlign w:val="center"/>
          </w:tcPr>
          <w:p w14:paraId="4934EE34" w14:textId="77777777" w:rsidR="000A3B35" w:rsidRPr="00501526" w:rsidRDefault="000A3B35" w:rsidP="00BD22BA">
            <w:pPr>
              <w:spacing w:line="240" w:lineRule="auto"/>
              <w:rPr>
                <w:szCs w:val="22"/>
                <w:lang w:val="lv-LV"/>
              </w:rPr>
            </w:pPr>
          </w:p>
        </w:tc>
        <w:tc>
          <w:tcPr>
            <w:tcW w:w="4221" w:type="dxa"/>
            <w:vAlign w:val="center"/>
          </w:tcPr>
          <w:p w14:paraId="0EA30DEC" w14:textId="77777777" w:rsidR="000A3B35" w:rsidRPr="00501526" w:rsidRDefault="00E80234" w:rsidP="00BD22BA">
            <w:pPr>
              <w:spacing w:line="240" w:lineRule="auto"/>
              <w:rPr>
                <w:szCs w:val="22"/>
                <w:lang w:val="lv-LV"/>
              </w:rPr>
            </w:pPr>
            <w:r w:rsidRPr="00501526">
              <w:rPr>
                <w:szCs w:val="22"/>
                <w:lang w:val="lv-LV"/>
              </w:rPr>
              <w:t>Rīkles kairinājums</w:t>
            </w:r>
          </w:p>
        </w:tc>
        <w:tc>
          <w:tcPr>
            <w:tcW w:w="2178" w:type="dxa"/>
            <w:vAlign w:val="center"/>
          </w:tcPr>
          <w:p w14:paraId="2059BFB9" w14:textId="77777777" w:rsidR="000A3B35" w:rsidRPr="00501526" w:rsidRDefault="00541B1B" w:rsidP="00BD22BA">
            <w:pPr>
              <w:keepNext/>
              <w:spacing w:line="240" w:lineRule="auto"/>
              <w:ind w:left="-18" w:firstLine="18"/>
              <w:rPr>
                <w:szCs w:val="22"/>
                <w:lang w:val="lv-LV"/>
              </w:rPr>
            </w:pPr>
            <w:r w:rsidRPr="00501526">
              <w:rPr>
                <w:szCs w:val="22"/>
                <w:lang w:val="lv-LV"/>
              </w:rPr>
              <w:t>Bieži</w:t>
            </w:r>
          </w:p>
        </w:tc>
      </w:tr>
      <w:tr w:rsidR="000A3B35" w:rsidRPr="00501526" w14:paraId="4FC33A19" w14:textId="77777777" w:rsidTr="00397F51">
        <w:tc>
          <w:tcPr>
            <w:tcW w:w="2696" w:type="dxa"/>
            <w:vMerge/>
            <w:vAlign w:val="center"/>
          </w:tcPr>
          <w:p w14:paraId="24664695" w14:textId="77777777" w:rsidR="000A3B35" w:rsidRPr="00501526" w:rsidRDefault="000A3B35" w:rsidP="00BD22BA">
            <w:pPr>
              <w:spacing w:line="240" w:lineRule="auto"/>
              <w:rPr>
                <w:szCs w:val="22"/>
                <w:lang w:val="lv-LV"/>
              </w:rPr>
            </w:pPr>
          </w:p>
        </w:tc>
        <w:tc>
          <w:tcPr>
            <w:tcW w:w="4221" w:type="dxa"/>
            <w:vAlign w:val="center"/>
          </w:tcPr>
          <w:p w14:paraId="02AE8246" w14:textId="77777777" w:rsidR="000A3B35" w:rsidRPr="00501526" w:rsidRDefault="00E80234" w:rsidP="00BD22BA">
            <w:pPr>
              <w:spacing w:line="240" w:lineRule="auto"/>
              <w:rPr>
                <w:szCs w:val="22"/>
                <w:lang w:val="lv-LV"/>
              </w:rPr>
            </w:pPr>
            <w:r w:rsidRPr="00501526">
              <w:rPr>
                <w:szCs w:val="22"/>
                <w:lang w:val="lv-LV"/>
              </w:rPr>
              <w:t>Balss aizsmakums/disfonija</w:t>
            </w:r>
          </w:p>
        </w:tc>
        <w:tc>
          <w:tcPr>
            <w:tcW w:w="2178" w:type="dxa"/>
            <w:vAlign w:val="center"/>
          </w:tcPr>
          <w:p w14:paraId="7BC8571F" w14:textId="77777777" w:rsidR="000A3B35" w:rsidRPr="00501526" w:rsidRDefault="00541B1B" w:rsidP="00BD22BA">
            <w:pPr>
              <w:keepNext/>
              <w:spacing w:line="240" w:lineRule="auto"/>
              <w:ind w:left="-18" w:firstLine="18"/>
              <w:rPr>
                <w:szCs w:val="22"/>
                <w:lang w:val="lv-LV"/>
              </w:rPr>
            </w:pPr>
            <w:r w:rsidRPr="00501526">
              <w:rPr>
                <w:szCs w:val="22"/>
                <w:lang w:val="lv-LV"/>
              </w:rPr>
              <w:t>Bieži</w:t>
            </w:r>
          </w:p>
        </w:tc>
      </w:tr>
      <w:tr w:rsidR="000A3B35" w:rsidRPr="00501526" w14:paraId="0474CD04" w14:textId="77777777" w:rsidTr="00397F51">
        <w:tc>
          <w:tcPr>
            <w:tcW w:w="2696" w:type="dxa"/>
            <w:vMerge/>
            <w:vAlign w:val="center"/>
          </w:tcPr>
          <w:p w14:paraId="0F98A8FA" w14:textId="77777777" w:rsidR="000A3B35" w:rsidRPr="00501526" w:rsidRDefault="000A3B35" w:rsidP="00BD22BA">
            <w:pPr>
              <w:spacing w:line="240" w:lineRule="auto"/>
              <w:rPr>
                <w:szCs w:val="22"/>
                <w:lang w:val="lv-LV"/>
              </w:rPr>
            </w:pPr>
          </w:p>
        </w:tc>
        <w:tc>
          <w:tcPr>
            <w:tcW w:w="4221" w:type="dxa"/>
            <w:vAlign w:val="center"/>
          </w:tcPr>
          <w:p w14:paraId="6E9734C4" w14:textId="77777777" w:rsidR="000A3B35" w:rsidRPr="00501526" w:rsidRDefault="00E80234" w:rsidP="00BD22BA">
            <w:pPr>
              <w:spacing w:line="240" w:lineRule="auto"/>
              <w:rPr>
                <w:szCs w:val="22"/>
                <w:lang w:val="lv-LV"/>
              </w:rPr>
            </w:pPr>
            <w:r w:rsidRPr="00501526">
              <w:rPr>
                <w:szCs w:val="22"/>
                <w:lang w:val="lv-LV"/>
              </w:rPr>
              <w:t>Orofaringeālas sāpes</w:t>
            </w:r>
          </w:p>
        </w:tc>
        <w:tc>
          <w:tcPr>
            <w:tcW w:w="2178" w:type="dxa"/>
            <w:vAlign w:val="center"/>
          </w:tcPr>
          <w:p w14:paraId="39D03B04" w14:textId="77777777" w:rsidR="000A3B35" w:rsidRPr="00501526" w:rsidRDefault="00541B1B" w:rsidP="00BD22BA">
            <w:pPr>
              <w:keepNext/>
              <w:spacing w:line="240" w:lineRule="auto"/>
              <w:ind w:left="-18" w:firstLine="18"/>
              <w:rPr>
                <w:szCs w:val="22"/>
                <w:lang w:val="lv-LV"/>
              </w:rPr>
            </w:pPr>
            <w:r w:rsidRPr="00501526">
              <w:rPr>
                <w:szCs w:val="22"/>
                <w:lang w:val="lv-LV"/>
              </w:rPr>
              <w:t>Bieži</w:t>
            </w:r>
          </w:p>
        </w:tc>
      </w:tr>
      <w:tr w:rsidR="000A3B35" w:rsidRPr="00501526" w14:paraId="673E4E22" w14:textId="77777777" w:rsidTr="00397F51">
        <w:tc>
          <w:tcPr>
            <w:tcW w:w="2696" w:type="dxa"/>
            <w:vMerge/>
            <w:vAlign w:val="center"/>
          </w:tcPr>
          <w:p w14:paraId="0FE9CDA6" w14:textId="77777777" w:rsidR="000A3B35" w:rsidRPr="00501526" w:rsidRDefault="000A3B35" w:rsidP="00BD22BA">
            <w:pPr>
              <w:spacing w:line="240" w:lineRule="auto"/>
              <w:rPr>
                <w:szCs w:val="22"/>
                <w:lang w:val="lv-LV"/>
              </w:rPr>
            </w:pPr>
          </w:p>
        </w:tc>
        <w:tc>
          <w:tcPr>
            <w:tcW w:w="4221" w:type="dxa"/>
            <w:vAlign w:val="center"/>
          </w:tcPr>
          <w:p w14:paraId="17831FD1" w14:textId="77777777" w:rsidR="000A3B35" w:rsidRPr="00501526" w:rsidRDefault="00E80234" w:rsidP="00BD22BA">
            <w:pPr>
              <w:spacing w:line="240" w:lineRule="auto"/>
              <w:rPr>
                <w:szCs w:val="22"/>
                <w:lang w:val="lv-LV"/>
              </w:rPr>
            </w:pPr>
            <w:r w:rsidRPr="00501526">
              <w:rPr>
                <w:szCs w:val="22"/>
                <w:lang w:val="lv-LV"/>
              </w:rPr>
              <w:t>Alerģisks rinīts</w:t>
            </w:r>
          </w:p>
        </w:tc>
        <w:tc>
          <w:tcPr>
            <w:tcW w:w="2178" w:type="dxa"/>
            <w:vAlign w:val="center"/>
          </w:tcPr>
          <w:p w14:paraId="1C68457B" w14:textId="77777777" w:rsidR="000A3B35" w:rsidRPr="00501526" w:rsidRDefault="00541B1B" w:rsidP="00BD22BA">
            <w:pPr>
              <w:keepNext/>
              <w:spacing w:line="240" w:lineRule="auto"/>
              <w:ind w:left="-18" w:firstLine="18"/>
              <w:rPr>
                <w:szCs w:val="22"/>
                <w:lang w:val="lv-LV"/>
              </w:rPr>
            </w:pPr>
            <w:r w:rsidRPr="00501526">
              <w:rPr>
                <w:szCs w:val="22"/>
                <w:lang w:val="lv-LV"/>
              </w:rPr>
              <w:t>Retāk</w:t>
            </w:r>
          </w:p>
        </w:tc>
      </w:tr>
      <w:tr w:rsidR="000A3B35" w:rsidRPr="00501526" w14:paraId="14806F03" w14:textId="77777777" w:rsidTr="00397F51">
        <w:tc>
          <w:tcPr>
            <w:tcW w:w="2696" w:type="dxa"/>
            <w:vMerge/>
            <w:vAlign w:val="center"/>
          </w:tcPr>
          <w:p w14:paraId="5C484F02" w14:textId="77777777" w:rsidR="000A3B35" w:rsidRPr="00501526" w:rsidRDefault="000A3B35" w:rsidP="00BD22BA">
            <w:pPr>
              <w:spacing w:line="240" w:lineRule="auto"/>
              <w:rPr>
                <w:szCs w:val="22"/>
                <w:lang w:val="lv-LV"/>
              </w:rPr>
            </w:pPr>
          </w:p>
        </w:tc>
        <w:tc>
          <w:tcPr>
            <w:tcW w:w="4221" w:type="dxa"/>
            <w:vAlign w:val="center"/>
          </w:tcPr>
          <w:p w14:paraId="5D0BE5B4" w14:textId="77777777" w:rsidR="000A3B35" w:rsidRPr="00501526" w:rsidRDefault="00E80234" w:rsidP="00BD22BA">
            <w:pPr>
              <w:spacing w:line="240" w:lineRule="auto"/>
              <w:rPr>
                <w:szCs w:val="22"/>
                <w:lang w:val="lv-LV"/>
              </w:rPr>
            </w:pPr>
            <w:r w:rsidRPr="00501526">
              <w:rPr>
                <w:szCs w:val="22"/>
                <w:lang w:val="lv-LV"/>
              </w:rPr>
              <w:t>Aizlikts deguns</w:t>
            </w:r>
          </w:p>
        </w:tc>
        <w:tc>
          <w:tcPr>
            <w:tcW w:w="2178" w:type="dxa"/>
            <w:vAlign w:val="center"/>
          </w:tcPr>
          <w:p w14:paraId="2C780C66" w14:textId="77777777" w:rsidR="000A3B35" w:rsidRPr="00501526" w:rsidRDefault="00541B1B" w:rsidP="00BD22BA">
            <w:pPr>
              <w:keepNext/>
              <w:spacing w:line="240" w:lineRule="auto"/>
              <w:ind w:left="-18" w:firstLine="18"/>
              <w:rPr>
                <w:szCs w:val="22"/>
                <w:lang w:val="lv-LV"/>
              </w:rPr>
            </w:pPr>
            <w:r w:rsidRPr="00501526">
              <w:rPr>
                <w:szCs w:val="22"/>
                <w:lang w:val="lv-LV"/>
              </w:rPr>
              <w:t>Retāk</w:t>
            </w:r>
          </w:p>
        </w:tc>
      </w:tr>
      <w:tr w:rsidR="000A3B35" w:rsidRPr="00501526" w14:paraId="5A37B06D" w14:textId="77777777" w:rsidTr="00397F51">
        <w:tc>
          <w:tcPr>
            <w:tcW w:w="2696" w:type="dxa"/>
            <w:vMerge/>
            <w:vAlign w:val="center"/>
          </w:tcPr>
          <w:p w14:paraId="1E2F8448" w14:textId="77777777" w:rsidR="000A3B35" w:rsidRPr="00501526" w:rsidRDefault="000A3B35" w:rsidP="00BD22BA">
            <w:pPr>
              <w:spacing w:line="240" w:lineRule="auto"/>
              <w:rPr>
                <w:szCs w:val="22"/>
                <w:lang w:val="lv-LV"/>
              </w:rPr>
            </w:pPr>
          </w:p>
        </w:tc>
        <w:tc>
          <w:tcPr>
            <w:tcW w:w="4221" w:type="dxa"/>
            <w:vAlign w:val="center"/>
          </w:tcPr>
          <w:p w14:paraId="1FF28EDB" w14:textId="77777777" w:rsidR="000A3B35" w:rsidRPr="00501526" w:rsidRDefault="00E80234" w:rsidP="00BD22BA">
            <w:pPr>
              <w:spacing w:line="240" w:lineRule="auto"/>
              <w:rPr>
                <w:szCs w:val="22"/>
                <w:lang w:val="lv-LV"/>
              </w:rPr>
            </w:pPr>
            <w:r w:rsidRPr="00501526">
              <w:rPr>
                <w:szCs w:val="22"/>
                <w:lang w:val="lv-LV"/>
              </w:rPr>
              <w:t>Paradoksikālas bronhospazmas</w:t>
            </w:r>
          </w:p>
        </w:tc>
        <w:tc>
          <w:tcPr>
            <w:tcW w:w="2178" w:type="dxa"/>
            <w:vAlign w:val="center"/>
          </w:tcPr>
          <w:p w14:paraId="375F3316" w14:textId="77777777" w:rsidR="000A3B35" w:rsidRPr="00501526" w:rsidRDefault="000A3B35" w:rsidP="00BD22BA">
            <w:pPr>
              <w:keepNext/>
              <w:spacing w:line="240" w:lineRule="auto"/>
              <w:ind w:left="-18" w:firstLine="18"/>
              <w:rPr>
                <w:szCs w:val="22"/>
                <w:lang w:val="lv-LV"/>
              </w:rPr>
            </w:pPr>
            <w:r w:rsidRPr="00501526">
              <w:rPr>
                <w:szCs w:val="22"/>
                <w:lang w:val="lv-LV"/>
              </w:rPr>
              <w:t>R</w:t>
            </w:r>
            <w:r w:rsidR="00541B1B" w:rsidRPr="00501526">
              <w:rPr>
                <w:szCs w:val="22"/>
                <w:lang w:val="lv-LV"/>
              </w:rPr>
              <w:t>eti</w:t>
            </w:r>
            <w:r w:rsidR="00BC2BDC" w:rsidRPr="00501526">
              <w:rPr>
                <w:szCs w:val="22"/>
                <w:vertAlign w:val="superscript"/>
                <w:lang w:val="lv-LV"/>
              </w:rPr>
              <w:t>1</w:t>
            </w:r>
          </w:p>
        </w:tc>
      </w:tr>
      <w:tr w:rsidR="000A3B35" w:rsidRPr="00501526" w14:paraId="699A7D4D" w14:textId="77777777" w:rsidTr="00397F51">
        <w:tc>
          <w:tcPr>
            <w:tcW w:w="2696" w:type="dxa"/>
            <w:vMerge w:val="restart"/>
            <w:vAlign w:val="center"/>
          </w:tcPr>
          <w:p w14:paraId="257832D8" w14:textId="77777777" w:rsidR="000A3B35" w:rsidRPr="00501526" w:rsidRDefault="00541B1B" w:rsidP="00BD22BA">
            <w:pPr>
              <w:spacing w:line="240" w:lineRule="auto"/>
              <w:rPr>
                <w:szCs w:val="22"/>
                <w:lang w:val="lv-LV"/>
              </w:rPr>
            </w:pPr>
            <w:r w:rsidRPr="00501526">
              <w:rPr>
                <w:szCs w:val="22"/>
                <w:lang w:val="lv-LV"/>
              </w:rPr>
              <w:t>Kuņģa-zarnu trakta traucējumi</w:t>
            </w:r>
          </w:p>
        </w:tc>
        <w:tc>
          <w:tcPr>
            <w:tcW w:w="4221" w:type="dxa"/>
            <w:vAlign w:val="center"/>
          </w:tcPr>
          <w:p w14:paraId="0F435BDE" w14:textId="77777777" w:rsidR="000A3B35" w:rsidRPr="00501526" w:rsidRDefault="00E80234" w:rsidP="00BD22BA">
            <w:pPr>
              <w:spacing w:line="240" w:lineRule="auto"/>
              <w:rPr>
                <w:szCs w:val="22"/>
                <w:lang w:val="lv-LV"/>
              </w:rPr>
            </w:pPr>
            <w:r w:rsidRPr="00501526">
              <w:rPr>
                <w:szCs w:val="22"/>
                <w:lang w:val="lv-LV"/>
              </w:rPr>
              <w:t>Vēdera augšdaļas sāpes</w:t>
            </w:r>
          </w:p>
        </w:tc>
        <w:tc>
          <w:tcPr>
            <w:tcW w:w="2178" w:type="dxa"/>
            <w:vAlign w:val="center"/>
          </w:tcPr>
          <w:p w14:paraId="26280D7F" w14:textId="77777777" w:rsidR="000A3B35" w:rsidRPr="00501526" w:rsidRDefault="00541B1B" w:rsidP="00BD22BA">
            <w:pPr>
              <w:spacing w:line="240" w:lineRule="auto"/>
              <w:ind w:left="-18" w:firstLine="18"/>
              <w:rPr>
                <w:szCs w:val="22"/>
                <w:lang w:val="lv-LV"/>
              </w:rPr>
            </w:pPr>
            <w:r w:rsidRPr="00501526">
              <w:rPr>
                <w:szCs w:val="22"/>
                <w:lang w:val="lv-LV"/>
              </w:rPr>
              <w:t>Retāk</w:t>
            </w:r>
          </w:p>
        </w:tc>
      </w:tr>
      <w:tr w:rsidR="000A3B35" w:rsidRPr="00501526" w14:paraId="175A44AE" w14:textId="77777777" w:rsidTr="00397F51">
        <w:tc>
          <w:tcPr>
            <w:tcW w:w="2696" w:type="dxa"/>
            <w:vMerge/>
            <w:vAlign w:val="center"/>
          </w:tcPr>
          <w:p w14:paraId="66C5EDB4" w14:textId="77777777" w:rsidR="000A3B35" w:rsidRPr="00501526" w:rsidRDefault="000A3B35" w:rsidP="00BD22BA">
            <w:pPr>
              <w:spacing w:line="240" w:lineRule="auto"/>
              <w:rPr>
                <w:szCs w:val="22"/>
                <w:lang w:val="lv-LV"/>
              </w:rPr>
            </w:pPr>
          </w:p>
        </w:tc>
        <w:tc>
          <w:tcPr>
            <w:tcW w:w="4221" w:type="dxa"/>
            <w:vAlign w:val="center"/>
          </w:tcPr>
          <w:p w14:paraId="523D0076" w14:textId="77777777" w:rsidR="000A3B35" w:rsidRPr="00501526" w:rsidRDefault="00E80234" w:rsidP="00BD22BA">
            <w:pPr>
              <w:spacing w:line="240" w:lineRule="auto"/>
              <w:rPr>
                <w:szCs w:val="22"/>
                <w:lang w:val="lv-LV"/>
              </w:rPr>
            </w:pPr>
            <w:r w:rsidRPr="00501526">
              <w:rPr>
                <w:szCs w:val="22"/>
                <w:lang w:val="lv-LV"/>
              </w:rPr>
              <w:t>Dispepsija</w:t>
            </w:r>
          </w:p>
        </w:tc>
        <w:tc>
          <w:tcPr>
            <w:tcW w:w="2178" w:type="dxa"/>
            <w:vAlign w:val="center"/>
          </w:tcPr>
          <w:p w14:paraId="09478231" w14:textId="77777777" w:rsidR="000A3B35" w:rsidRPr="00501526" w:rsidRDefault="00541B1B" w:rsidP="00BD22BA">
            <w:pPr>
              <w:spacing w:line="240" w:lineRule="auto"/>
              <w:rPr>
                <w:szCs w:val="22"/>
                <w:lang w:val="lv-LV"/>
              </w:rPr>
            </w:pPr>
            <w:r w:rsidRPr="00501526">
              <w:rPr>
                <w:szCs w:val="22"/>
                <w:lang w:val="lv-LV"/>
              </w:rPr>
              <w:t>Retāk</w:t>
            </w:r>
          </w:p>
        </w:tc>
      </w:tr>
      <w:tr w:rsidR="000A3B35" w:rsidRPr="00501526" w14:paraId="424293A8" w14:textId="77777777" w:rsidTr="00397F51">
        <w:tc>
          <w:tcPr>
            <w:tcW w:w="2696" w:type="dxa"/>
            <w:vAlign w:val="center"/>
          </w:tcPr>
          <w:p w14:paraId="7D09877F" w14:textId="77777777" w:rsidR="000A3B35" w:rsidRPr="00501526" w:rsidRDefault="00541B1B" w:rsidP="00BD22BA">
            <w:pPr>
              <w:spacing w:line="240" w:lineRule="auto"/>
              <w:rPr>
                <w:szCs w:val="22"/>
                <w:lang w:val="lv-LV"/>
              </w:rPr>
            </w:pPr>
            <w:r w:rsidRPr="00501526">
              <w:rPr>
                <w:szCs w:val="22"/>
                <w:lang w:val="lv-LV"/>
              </w:rPr>
              <w:t>Ādas un zemādas audu bojājumi</w:t>
            </w:r>
            <w:r w:rsidR="000A3B35" w:rsidRPr="00501526">
              <w:rPr>
                <w:szCs w:val="22"/>
                <w:lang w:val="lv-LV"/>
              </w:rPr>
              <w:t xml:space="preserve"> </w:t>
            </w:r>
          </w:p>
        </w:tc>
        <w:tc>
          <w:tcPr>
            <w:tcW w:w="4221" w:type="dxa"/>
            <w:vAlign w:val="center"/>
          </w:tcPr>
          <w:p w14:paraId="71A00D7E" w14:textId="77777777" w:rsidR="000A3B35" w:rsidRPr="00501526" w:rsidRDefault="00E80234" w:rsidP="00BD22BA">
            <w:pPr>
              <w:spacing w:line="240" w:lineRule="auto"/>
              <w:rPr>
                <w:szCs w:val="22"/>
                <w:lang w:val="lv-LV"/>
              </w:rPr>
            </w:pPr>
            <w:r w:rsidRPr="00501526">
              <w:rPr>
                <w:szCs w:val="22"/>
                <w:lang w:val="lv-LV"/>
              </w:rPr>
              <w:t>Kontakta dermatīts</w:t>
            </w:r>
          </w:p>
        </w:tc>
        <w:tc>
          <w:tcPr>
            <w:tcW w:w="2178" w:type="dxa"/>
            <w:vAlign w:val="center"/>
          </w:tcPr>
          <w:p w14:paraId="24328C71" w14:textId="77777777" w:rsidR="000A3B35" w:rsidRPr="00501526" w:rsidRDefault="00541B1B" w:rsidP="00BD22BA">
            <w:pPr>
              <w:spacing w:line="240" w:lineRule="auto"/>
              <w:rPr>
                <w:szCs w:val="22"/>
                <w:lang w:val="lv-LV"/>
              </w:rPr>
            </w:pPr>
            <w:r w:rsidRPr="00501526">
              <w:rPr>
                <w:szCs w:val="22"/>
                <w:lang w:val="lv-LV"/>
              </w:rPr>
              <w:t>Retāk</w:t>
            </w:r>
          </w:p>
        </w:tc>
      </w:tr>
      <w:tr w:rsidR="000A3B35" w:rsidRPr="00501526" w14:paraId="03132A20" w14:textId="77777777" w:rsidTr="00397F51">
        <w:tc>
          <w:tcPr>
            <w:tcW w:w="2696" w:type="dxa"/>
            <w:vMerge w:val="restart"/>
            <w:vAlign w:val="center"/>
          </w:tcPr>
          <w:p w14:paraId="0F276E40" w14:textId="77777777" w:rsidR="000A3B35" w:rsidRPr="00501526" w:rsidRDefault="00541B1B" w:rsidP="00BD22BA">
            <w:pPr>
              <w:spacing w:line="240" w:lineRule="auto"/>
              <w:rPr>
                <w:szCs w:val="22"/>
                <w:lang w:val="lv-LV"/>
              </w:rPr>
            </w:pPr>
            <w:r w:rsidRPr="00501526">
              <w:rPr>
                <w:szCs w:val="22"/>
                <w:lang w:val="lv-LV"/>
              </w:rPr>
              <w:t xml:space="preserve">Skeleta-muskuļu un saistaudu sistēmas bojājumi </w:t>
            </w:r>
          </w:p>
        </w:tc>
        <w:tc>
          <w:tcPr>
            <w:tcW w:w="4221" w:type="dxa"/>
            <w:vAlign w:val="center"/>
          </w:tcPr>
          <w:p w14:paraId="76BD3509" w14:textId="77777777" w:rsidR="000A3B35" w:rsidRPr="00501526" w:rsidRDefault="00E80234" w:rsidP="00BD22BA">
            <w:pPr>
              <w:spacing w:line="240" w:lineRule="auto"/>
              <w:rPr>
                <w:szCs w:val="22"/>
                <w:lang w:val="lv-LV"/>
              </w:rPr>
            </w:pPr>
            <w:r w:rsidRPr="00501526">
              <w:rPr>
                <w:szCs w:val="22"/>
                <w:lang w:val="lv-LV"/>
              </w:rPr>
              <w:t>Muguras sāpes</w:t>
            </w:r>
          </w:p>
        </w:tc>
        <w:tc>
          <w:tcPr>
            <w:tcW w:w="2178" w:type="dxa"/>
            <w:vAlign w:val="center"/>
          </w:tcPr>
          <w:p w14:paraId="53A8856B" w14:textId="77777777" w:rsidR="000A3B35" w:rsidRPr="00501526" w:rsidRDefault="00541B1B" w:rsidP="00BD22BA">
            <w:pPr>
              <w:spacing w:line="240" w:lineRule="auto"/>
              <w:rPr>
                <w:szCs w:val="22"/>
                <w:lang w:val="lv-LV"/>
              </w:rPr>
            </w:pPr>
            <w:r w:rsidRPr="00501526">
              <w:rPr>
                <w:szCs w:val="22"/>
                <w:lang w:val="lv-LV"/>
              </w:rPr>
              <w:t>Bieži</w:t>
            </w:r>
          </w:p>
        </w:tc>
      </w:tr>
      <w:tr w:rsidR="000A3B35" w:rsidRPr="00501526" w14:paraId="7196896C" w14:textId="77777777" w:rsidTr="00397F51">
        <w:trPr>
          <w:trHeight w:val="215"/>
        </w:trPr>
        <w:tc>
          <w:tcPr>
            <w:tcW w:w="2696" w:type="dxa"/>
            <w:vMerge/>
            <w:vAlign w:val="center"/>
          </w:tcPr>
          <w:p w14:paraId="1143AF59" w14:textId="77777777" w:rsidR="000A3B35" w:rsidRPr="00501526" w:rsidRDefault="000A3B35" w:rsidP="00BD22BA">
            <w:pPr>
              <w:spacing w:line="240" w:lineRule="auto"/>
              <w:rPr>
                <w:szCs w:val="22"/>
                <w:lang w:val="lv-LV"/>
              </w:rPr>
            </w:pPr>
          </w:p>
        </w:tc>
        <w:tc>
          <w:tcPr>
            <w:tcW w:w="4221" w:type="dxa"/>
            <w:vAlign w:val="center"/>
          </w:tcPr>
          <w:p w14:paraId="6CAA92C4" w14:textId="77777777" w:rsidR="000A3B35" w:rsidRPr="00501526" w:rsidRDefault="00E80234" w:rsidP="00BD22BA">
            <w:pPr>
              <w:spacing w:line="240" w:lineRule="auto"/>
              <w:rPr>
                <w:szCs w:val="22"/>
                <w:lang w:val="lv-LV"/>
              </w:rPr>
            </w:pPr>
            <w:r w:rsidRPr="00501526">
              <w:rPr>
                <w:szCs w:val="22"/>
                <w:lang w:val="lv-LV"/>
              </w:rPr>
              <w:t>Mialģija</w:t>
            </w:r>
          </w:p>
        </w:tc>
        <w:tc>
          <w:tcPr>
            <w:tcW w:w="2178" w:type="dxa"/>
            <w:vAlign w:val="center"/>
          </w:tcPr>
          <w:p w14:paraId="66CD6B34" w14:textId="77777777" w:rsidR="000A3B35" w:rsidRPr="00501526" w:rsidRDefault="00541B1B" w:rsidP="00BD22BA">
            <w:pPr>
              <w:spacing w:line="240" w:lineRule="auto"/>
              <w:rPr>
                <w:szCs w:val="22"/>
                <w:lang w:val="lv-LV"/>
              </w:rPr>
            </w:pPr>
            <w:r w:rsidRPr="00501526">
              <w:rPr>
                <w:szCs w:val="22"/>
                <w:lang w:val="lv-LV"/>
              </w:rPr>
              <w:t>Bieži</w:t>
            </w:r>
          </w:p>
        </w:tc>
      </w:tr>
      <w:tr w:rsidR="000A3B35" w:rsidRPr="00501526" w14:paraId="1C62DB31" w14:textId="77777777" w:rsidTr="00397F51">
        <w:tc>
          <w:tcPr>
            <w:tcW w:w="2696" w:type="dxa"/>
            <w:vMerge/>
            <w:vAlign w:val="center"/>
          </w:tcPr>
          <w:p w14:paraId="3722E4C7" w14:textId="77777777" w:rsidR="000A3B35" w:rsidRPr="00501526" w:rsidRDefault="000A3B35" w:rsidP="00BD22BA">
            <w:pPr>
              <w:spacing w:line="240" w:lineRule="auto"/>
              <w:rPr>
                <w:szCs w:val="22"/>
                <w:lang w:val="lv-LV"/>
              </w:rPr>
            </w:pPr>
          </w:p>
        </w:tc>
        <w:tc>
          <w:tcPr>
            <w:tcW w:w="4221" w:type="dxa"/>
            <w:vAlign w:val="center"/>
          </w:tcPr>
          <w:p w14:paraId="50AF798A" w14:textId="77777777" w:rsidR="000A3B35" w:rsidRPr="00501526" w:rsidRDefault="00E80234" w:rsidP="00BD22BA">
            <w:pPr>
              <w:spacing w:line="240" w:lineRule="auto"/>
              <w:rPr>
                <w:szCs w:val="22"/>
                <w:lang w:val="lv-LV"/>
              </w:rPr>
            </w:pPr>
            <w:r w:rsidRPr="00501526">
              <w:rPr>
                <w:szCs w:val="22"/>
                <w:lang w:val="lv-LV"/>
              </w:rPr>
              <w:t>Sāpes ekstremitātēs</w:t>
            </w:r>
          </w:p>
        </w:tc>
        <w:tc>
          <w:tcPr>
            <w:tcW w:w="2178" w:type="dxa"/>
            <w:vAlign w:val="center"/>
          </w:tcPr>
          <w:p w14:paraId="76D67567" w14:textId="77777777" w:rsidR="000A3B35" w:rsidRPr="00501526" w:rsidRDefault="00541B1B" w:rsidP="00BD22BA">
            <w:pPr>
              <w:spacing w:line="240" w:lineRule="auto"/>
              <w:rPr>
                <w:szCs w:val="22"/>
                <w:lang w:val="lv-LV"/>
              </w:rPr>
            </w:pPr>
            <w:r w:rsidRPr="00501526">
              <w:rPr>
                <w:szCs w:val="22"/>
                <w:lang w:val="lv-LV"/>
              </w:rPr>
              <w:t>Retāk</w:t>
            </w:r>
          </w:p>
        </w:tc>
      </w:tr>
      <w:tr w:rsidR="000A3B35" w:rsidRPr="00501526" w14:paraId="02E66E2E" w14:textId="77777777" w:rsidTr="00397F51">
        <w:tc>
          <w:tcPr>
            <w:tcW w:w="2696" w:type="dxa"/>
            <w:vAlign w:val="center"/>
          </w:tcPr>
          <w:p w14:paraId="177FBA80" w14:textId="77777777" w:rsidR="000A3B35" w:rsidRPr="00501526" w:rsidRDefault="00541B1B" w:rsidP="00BD22BA">
            <w:pPr>
              <w:spacing w:line="240" w:lineRule="auto"/>
              <w:rPr>
                <w:szCs w:val="22"/>
                <w:lang w:val="lv-LV"/>
              </w:rPr>
            </w:pPr>
            <w:r w:rsidRPr="00501526">
              <w:rPr>
                <w:szCs w:val="22"/>
                <w:lang w:val="lv-LV"/>
              </w:rPr>
              <w:t>Traumas, saindēšanās un ar manipulācijām saistītas komplikācijas</w:t>
            </w:r>
          </w:p>
        </w:tc>
        <w:tc>
          <w:tcPr>
            <w:tcW w:w="4221" w:type="dxa"/>
            <w:vAlign w:val="center"/>
          </w:tcPr>
          <w:p w14:paraId="1A226FDB" w14:textId="77777777" w:rsidR="000A3B35" w:rsidRPr="00501526" w:rsidRDefault="00F84854" w:rsidP="00BD22BA">
            <w:pPr>
              <w:spacing w:line="240" w:lineRule="auto"/>
              <w:rPr>
                <w:szCs w:val="22"/>
                <w:lang w:val="lv-LV"/>
              </w:rPr>
            </w:pPr>
            <w:r w:rsidRPr="00501526">
              <w:rPr>
                <w:szCs w:val="22"/>
                <w:lang w:val="lv-LV"/>
              </w:rPr>
              <w:t>Plēstas brūces</w:t>
            </w:r>
          </w:p>
        </w:tc>
        <w:tc>
          <w:tcPr>
            <w:tcW w:w="2178" w:type="dxa"/>
            <w:vAlign w:val="center"/>
          </w:tcPr>
          <w:p w14:paraId="3629F69B" w14:textId="77777777" w:rsidR="000A3B35" w:rsidRPr="00501526" w:rsidRDefault="00541B1B" w:rsidP="00BD22BA">
            <w:pPr>
              <w:spacing w:line="240" w:lineRule="auto"/>
              <w:rPr>
                <w:szCs w:val="22"/>
                <w:lang w:val="lv-LV"/>
              </w:rPr>
            </w:pPr>
            <w:r w:rsidRPr="00501526">
              <w:rPr>
                <w:szCs w:val="22"/>
                <w:lang w:val="lv-LV"/>
              </w:rPr>
              <w:t>Retāk</w:t>
            </w:r>
          </w:p>
        </w:tc>
      </w:tr>
    </w:tbl>
    <w:p w14:paraId="5D1D9454" w14:textId="77777777" w:rsidR="00381A00" w:rsidRPr="00501526" w:rsidRDefault="00541B1B" w:rsidP="00BD22BA">
      <w:pPr>
        <w:pStyle w:val="Listenabsatz"/>
        <w:numPr>
          <w:ilvl w:val="0"/>
          <w:numId w:val="30"/>
        </w:numPr>
        <w:tabs>
          <w:tab w:val="clear" w:pos="567"/>
        </w:tabs>
        <w:autoSpaceDE w:val="0"/>
        <w:autoSpaceDN w:val="0"/>
        <w:adjustRightInd w:val="0"/>
        <w:spacing w:line="240" w:lineRule="auto"/>
        <w:jc w:val="both"/>
        <w:rPr>
          <w:szCs w:val="22"/>
          <w:lang w:val="lv-LV"/>
        </w:rPr>
      </w:pPr>
      <w:r w:rsidRPr="00501526">
        <w:rPr>
          <w:szCs w:val="22"/>
          <w:lang w:val="lv-LV"/>
        </w:rPr>
        <w:t xml:space="preserve">Iekļauj mutes </w:t>
      </w:r>
      <w:r w:rsidR="000E2931" w:rsidRPr="00501526">
        <w:rPr>
          <w:szCs w:val="22"/>
          <w:lang w:val="lv-LV"/>
        </w:rPr>
        <w:t xml:space="preserve">dobuma </w:t>
      </w:r>
      <w:r w:rsidRPr="00501526">
        <w:rPr>
          <w:szCs w:val="22"/>
          <w:lang w:val="lv-LV"/>
        </w:rPr>
        <w:t>kandid</w:t>
      </w:r>
      <w:r w:rsidR="00F84854" w:rsidRPr="00501526">
        <w:rPr>
          <w:szCs w:val="22"/>
          <w:lang w:val="lv-LV"/>
        </w:rPr>
        <w:t>ozi</w:t>
      </w:r>
      <w:r w:rsidRPr="00501526">
        <w:rPr>
          <w:szCs w:val="22"/>
          <w:lang w:val="lv-LV"/>
        </w:rPr>
        <w:t xml:space="preserve">, mutes </w:t>
      </w:r>
      <w:r w:rsidR="000E2931" w:rsidRPr="00501526">
        <w:rPr>
          <w:szCs w:val="22"/>
          <w:lang w:val="lv-LV"/>
        </w:rPr>
        <w:t>dobuma sēnīšu infekciju, orofaringeālu kandid</w:t>
      </w:r>
      <w:r w:rsidR="00F84854" w:rsidRPr="00501526">
        <w:rPr>
          <w:szCs w:val="22"/>
          <w:lang w:val="lv-LV"/>
        </w:rPr>
        <w:t>ozi</w:t>
      </w:r>
      <w:r w:rsidR="000E2931" w:rsidRPr="00501526">
        <w:rPr>
          <w:szCs w:val="22"/>
          <w:lang w:val="lv-LV"/>
        </w:rPr>
        <w:t xml:space="preserve"> un orofaringeālu sēnīšu infekciju.</w:t>
      </w:r>
    </w:p>
    <w:p w14:paraId="52D04E82" w14:textId="77777777" w:rsidR="00C64679" w:rsidRPr="00501526" w:rsidRDefault="006F3FB2" w:rsidP="00BD22BA">
      <w:pPr>
        <w:pStyle w:val="Listenabsatz"/>
        <w:numPr>
          <w:ilvl w:val="0"/>
          <w:numId w:val="32"/>
        </w:numPr>
        <w:tabs>
          <w:tab w:val="clear" w:pos="567"/>
        </w:tabs>
        <w:autoSpaceDE w:val="0"/>
        <w:autoSpaceDN w:val="0"/>
        <w:adjustRightInd w:val="0"/>
        <w:spacing w:line="240" w:lineRule="auto"/>
        <w:jc w:val="both"/>
        <w:rPr>
          <w:szCs w:val="22"/>
          <w:lang w:val="lv-LV"/>
        </w:rPr>
      </w:pPr>
      <w:r w:rsidRPr="00501526">
        <w:rPr>
          <w:szCs w:val="22"/>
          <w:lang w:val="lv-LV"/>
        </w:rPr>
        <w:t>S</w:t>
      </w:r>
      <w:r w:rsidR="00541B1B" w:rsidRPr="00501526">
        <w:rPr>
          <w:szCs w:val="22"/>
          <w:lang w:val="lv-LV"/>
        </w:rPr>
        <w:t>katīt 4.4.</w:t>
      </w:r>
      <w:r w:rsidR="006367ED" w:rsidRPr="00501526">
        <w:rPr>
          <w:szCs w:val="22"/>
          <w:lang w:val="lv-LV"/>
        </w:rPr>
        <w:t> </w:t>
      </w:r>
      <w:r w:rsidR="00541B1B" w:rsidRPr="00501526">
        <w:rPr>
          <w:szCs w:val="22"/>
          <w:lang w:val="lv-LV"/>
        </w:rPr>
        <w:t>apakšpunktu.</w:t>
      </w:r>
    </w:p>
    <w:p w14:paraId="1C60A29A" w14:textId="77777777" w:rsidR="00381A00" w:rsidRPr="00501526" w:rsidRDefault="00541B1B" w:rsidP="00BD22BA">
      <w:pPr>
        <w:pStyle w:val="Listenabsatz"/>
        <w:numPr>
          <w:ilvl w:val="0"/>
          <w:numId w:val="32"/>
        </w:numPr>
        <w:tabs>
          <w:tab w:val="clear" w:pos="567"/>
        </w:tabs>
        <w:autoSpaceDE w:val="0"/>
        <w:autoSpaceDN w:val="0"/>
        <w:adjustRightInd w:val="0"/>
        <w:spacing w:line="240" w:lineRule="auto"/>
        <w:jc w:val="both"/>
        <w:rPr>
          <w:szCs w:val="22"/>
          <w:lang w:val="lv-LV"/>
        </w:rPr>
      </w:pPr>
      <w:r w:rsidRPr="00501526">
        <w:rPr>
          <w:szCs w:val="22"/>
          <w:lang w:val="lv-LV"/>
        </w:rPr>
        <w:t>Skatīt 4.5.</w:t>
      </w:r>
      <w:r w:rsidR="006367ED" w:rsidRPr="00501526">
        <w:rPr>
          <w:szCs w:val="22"/>
          <w:lang w:val="lv-LV"/>
        </w:rPr>
        <w:t> </w:t>
      </w:r>
      <w:r w:rsidRPr="00501526">
        <w:rPr>
          <w:szCs w:val="22"/>
          <w:lang w:val="lv-LV"/>
        </w:rPr>
        <w:t>apakšpunktu.</w:t>
      </w:r>
    </w:p>
    <w:p w14:paraId="424AAB76" w14:textId="77777777" w:rsidR="00BC2BDC" w:rsidRPr="00501526" w:rsidRDefault="00BC2BDC" w:rsidP="00BD22BA">
      <w:pPr>
        <w:pStyle w:val="Listenabsatz"/>
        <w:tabs>
          <w:tab w:val="clear" w:pos="567"/>
        </w:tabs>
        <w:autoSpaceDE w:val="0"/>
        <w:autoSpaceDN w:val="0"/>
        <w:adjustRightInd w:val="0"/>
        <w:spacing w:line="240" w:lineRule="auto"/>
        <w:jc w:val="both"/>
        <w:rPr>
          <w:szCs w:val="22"/>
          <w:lang w:val="lv-LV"/>
        </w:rPr>
      </w:pPr>
    </w:p>
    <w:p w14:paraId="45A0AC94" w14:textId="77777777" w:rsidR="00DC512D" w:rsidRPr="00501526" w:rsidRDefault="00F84854" w:rsidP="006F3FB2">
      <w:pPr>
        <w:keepNext/>
        <w:autoSpaceDE w:val="0"/>
        <w:autoSpaceDN w:val="0"/>
        <w:adjustRightInd w:val="0"/>
        <w:spacing w:line="240" w:lineRule="auto"/>
        <w:jc w:val="both"/>
        <w:rPr>
          <w:szCs w:val="22"/>
          <w:u w:val="single"/>
          <w:lang w:val="lv-LV"/>
        </w:rPr>
      </w:pPr>
      <w:r w:rsidRPr="00501526">
        <w:rPr>
          <w:szCs w:val="22"/>
          <w:u w:val="single"/>
          <w:lang w:val="lv-LV"/>
        </w:rPr>
        <w:t>Atsevišķu nevēlamo blakusparādību apraksts</w:t>
      </w:r>
    </w:p>
    <w:p w14:paraId="40097405" w14:textId="77777777" w:rsidR="00655F92" w:rsidRPr="00501526" w:rsidRDefault="00655F92" w:rsidP="006F3FB2">
      <w:pPr>
        <w:keepNext/>
        <w:autoSpaceDE w:val="0"/>
        <w:autoSpaceDN w:val="0"/>
        <w:adjustRightInd w:val="0"/>
        <w:spacing w:line="240" w:lineRule="auto"/>
        <w:jc w:val="both"/>
        <w:rPr>
          <w:szCs w:val="22"/>
          <w:u w:val="single"/>
          <w:lang w:val="lv-LV"/>
        </w:rPr>
      </w:pPr>
    </w:p>
    <w:p w14:paraId="45B4BDE1" w14:textId="77777777" w:rsidR="00655F92" w:rsidRPr="00501526" w:rsidRDefault="00F55F8E" w:rsidP="00BD22BA">
      <w:pPr>
        <w:keepNext/>
        <w:spacing w:line="240" w:lineRule="auto"/>
        <w:rPr>
          <w:i/>
          <w:szCs w:val="22"/>
          <w:lang w:val="lv-LV"/>
        </w:rPr>
      </w:pPr>
      <w:r w:rsidRPr="00501526">
        <w:rPr>
          <w:i/>
          <w:szCs w:val="22"/>
          <w:lang w:val="lv-LV"/>
        </w:rPr>
        <w:t xml:space="preserve">Specifisku </w:t>
      </w:r>
      <w:r w:rsidR="00655F92" w:rsidRPr="00501526">
        <w:rPr>
          <w:i/>
          <w:szCs w:val="22"/>
          <w:lang w:val="lv-LV"/>
        </w:rPr>
        <w:t>β</w:t>
      </w:r>
      <w:r w:rsidR="00655F92" w:rsidRPr="00501526">
        <w:rPr>
          <w:i/>
          <w:szCs w:val="22"/>
          <w:vertAlign w:val="subscript"/>
          <w:lang w:val="lv-LV"/>
        </w:rPr>
        <w:t>2</w:t>
      </w:r>
      <w:r w:rsidR="003615FB" w:rsidRPr="00501526">
        <w:rPr>
          <w:i/>
          <w:szCs w:val="22"/>
          <w:lang w:val="lv-LV"/>
        </w:rPr>
        <w:t> </w:t>
      </w:r>
      <w:r w:rsidR="00655F92" w:rsidRPr="00501526">
        <w:rPr>
          <w:i/>
          <w:szCs w:val="22"/>
          <w:lang w:val="lv-LV"/>
        </w:rPr>
        <w:t>agonist</w:t>
      </w:r>
      <w:r w:rsidRPr="00501526">
        <w:rPr>
          <w:i/>
          <w:szCs w:val="22"/>
          <w:lang w:val="lv-LV"/>
        </w:rPr>
        <w:t>u terapijas iedarbība</w:t>
      </w:r>
    </w:p>
    <w:p w14:paraId="41E54751" w14:textId="77777777" w:rsidR="00655F92" w:rsidRPr="00501526" w:rsidRDefault="00655F92" w:rsidP="00BD22BA">
      <w:pPr>
        <w:autoSpaceDE w:val="0"/>
        <w:autoSpaceDN w:val="0"/>
        <w:adjustRightInd w:val="0"/>
        <w:spacing w:line="240" w:lineRule="auto"/>
        <w:jc w:val="both"/>
        <w:rPr>
          <w:szCs w:val="22"/>
          <w:u w:val="single"/>
          <w:lang w:val="lv-LV"/>
        </w:rPr>
      </w:pPr>
    </w:p>
    <w:p w14:paraId="13EDBB75" w14:textId="77777777" w:rsidR="00F55F8E" w:rsidRPr="00501526" w:rsidRDefault="00F55F8E" w:rsidP="00BD22BA">
      <w:pPr>
        <w:keepNext/>
        <w:spacing w:line="240" w:lineRule="auto"/>
        <w:rPr>
          <w:lang w:val="lv-LV"/>
        </w:rPr>
      </w:pPr>
      <w:r w:rsidRPr="00501526">
        <w:rPr>
          <w:lang w:val="lv-LV"/>
        </w:rPr>
        <w:t>Ziņots par β</w:t>
      </w:r>
      <w:r w:rsidRPr="00501526">
        <w:rPr>
          <w:vertAlign w:val="subscript"/>
          <w:lang w:val="lv-LV"/>
        </w:rPr>
        <w:t>2</w:t>
      </w:r>
      <w:r w:rsidRPr="00501526">
        <w:rPr>
          <w:lang w:val="lv-LV"/>
        </w:rPr>
        <w:t> agonistu terapijas farmakoloģiskām izpausmēm, piemēram, trīci, sirdsklauvēm un galvassāpēm, bet tās parasti bija pārejošas un regulāras terapijas laikā samazinājās.</w:t>
      </w:r>
    </w:p>
    <w:p w14:paraId="223D207E" w14:textId="77777777" w:rsidR="00655F92" w:rsidRPr="00501526" w:rsidRDefault="00655F92" w:rsidP="00BD22BA">
      <w:pPr>
        <w:keepNext/>
        <w:spacing w:line="240" w:lineRule="auto"/>
        <w:rPr>
          <w:szCs w:val="22"/>
          <w:lang w:val="lv-LV"/>
        </w:rPr>
      </w:pPr>
    </w:p>
    <w:p w14:paraId="1E1442F7" w14:textId="77777777" w:rsidR="00655F92" w:rsidRPr="00501526" w:rsidRDefault="00766EDA" w:rsidP="00BD22BA">
      <w:pPr>
        <w:keepNext/>
        <w:spacing w:line="240" w:lineRule="auto"/>
        <w:rPr>
          <w:szCs w:val="22"/>
          <w:lang w:val="lv-LV"/>
        </w:rPr>
      </w:pPr>
      <w:r w:rsidRPr="00501526">
        <w:rPr>
          <w:i/>
          <w:szCs w:val="22"/>
          <w:lang w:val="lv-LV"/>
        </w:rPr>
        <w:t>Parado</w:t>
      </w:r>
      <w:r w:rsidR="00D73E5C" w:rsidRPr="00501526">
        <w:rPr>
          <w:i/>
          <w:szCs w:val="22"/>
          <w:lang w:val="lv-LV"/>
        </w:rPr>
        <w:t>ksikālas bronhospazmas</w:t>
      </w:r>
    </w:p>
    <w:p w14:paraId="0A59B242" w14:textId="77777777" w:rsidR="008F0109" w:rsidRPr="00501526" w:rsidRDefault="008F0109" w:rsidP="00BD22BA">
      <w:pPr>
        <w:spacing w:line="240" w:lineRule="auto"/>
        <w:rPr>
          <w:szCs w:val="22"/>
          <w:lang w:val="lv-LV"/>
        </w:rPr>
      </w:pPr>
    </w:p>
    <w:p w14:paraId="2E184E1E" w14:textId="77777777" w:rsidR="007639D7" w:rsidRPr="00501526" w:rsidRDefault="007639D7" w:rsidP="00BD22BA">
      <w:pPr>
        <w:spacing w:line="240" w:lineRule="auto"/>
        <w:rPr>
          <w:lang w:val="lv-LV"/>
        </w:rPr>
      </w:pPr>
      <w:r w:rsidRPr="00501526">
        <w:rPr>
          <w:lang w:val="lv-LV"/>
        </w:rPr>
        <w:t>Pēc zāļu lietošanas var rasties paradoksālas bronh</w:t>
      </w:r>
      <w:r w:rsidR="00511053" w:rsidRPr="00501526">
        <w:rPr>
          <w:lang w:val="lv-LV"/>
        </w:rPr>
        <w:t>o</w:t>
      </w:r>
      <w:r w:rsidRPr="00501526">
        <w:rPr>
          <w:lang w:val="lv-LV"/>
        </w:rPr>
        <w:t>spazmas ar tūlītēju sēkšanas un elpas trūkuma pastiprināšanos (skatīt 4.4. apakšpunktu).</w:t>
      </w:r>
    </w:p>
    <w:p w14:paraId="75799AF4" w14:textId="77777777" w:rsidR="00655F92" w:rsidRPr="00501526" w:rsidRDefault="00655F92" w:rsidP="00BD22BA">
      <w:pPr>
        <w:spacing w:line="240" w:lineRule="auto"/>
        <w:rPr>
          <w:szCs w:val="22"/>
          <w:lang w:val="lv-LV"/>
        </w:rPr>
      </w:pPr>
    </w:p>
    <w:p w14:paraId="553A7C79" w14:textId="77777777" w:rsidR="00655F92" w:rsidRPr="00501526" w:rsidRDefault="00655F92" w:rsidP="00BD22BA">
      <w:pPr>
        <w:spacing w:line="240" w:lineRule="auto"/>
        <w:rPr>
          <w:szCs w:val="22"/>
          <w:lang w:val="lv-LV"/>
        </w:rPr>
      </w:pPr>
      <w:r w:rsidRPr="00501526">
        <w:rPr>
          <w:i/>
          <w:szCs w:val="22"/>
          <w:lang w:val="lv-LV"/>
        </w:rPr>
        <w:t>Inhal</w:t>
      </w:r>
      <w:r w:rsidR="007639D7" w:rsidRPr="00501526">
        <w:rPr>
          <w:i/>
          <w:szCs w:val="22"/>
          <w:lang w:val="lv-LV"/>
        </w:rPr>
        <w:t>ēt</w:t>
      </w:r>
      <w:r w:rsidR="00B658F0" w:rsidRPr="00501526">
        <w:rPr>
          <w:i/>
          <w:szCs w:val="22"/>
          <w:lang w:val="lv-LV"/>
        </w:rPr>
        <w:t>a</w:t>
      </w:r>
      <w:r w:rsidR="007639D7" w:rsidRPr="00501526">
        <w:rPr>
          <w:i/>
          <w:szCs w:val="22"/>
          <w:lang w:val="lv-LV"/>
        </w:rPr>
        <w:t xml:space="preserve"> kortikosteroīda terapijas iedarbība</w:t>
      </w:r>
    </w:p>
    <w:p w14:paraId="3FC61549" w14:textId="77777777" w:rsidR="008F0109" w:rsidRPr="00501526" w:rsidRDefault="008F0109" w:rsidP="00BD22BA">
      <w:pPr>
        <w:spacing w:line="240" w:lineRule="auto"/>
        <w:jc w:val="both"/>
        <w:rPr>
          <w:szCs w:val="22"/>
          <w:lang w:val="lv-LV"/>
        </w:rPr>
      </w:pPr>
    </w:p>
    <w:p w14:paraId="2D2B5781" w14:textId="77777777" w:rsidR="00F647D9" w:rsidRPr="00501526" w:rsidRDefault="007639D7" w:rsidP="00BD22BA">
      <w:pPr>
        <w:spacing w:line="240" w:lineRule="auto"/>
        <w:jc w:val="both"/>
        <w:rPr>
          <w:i/>
          <w:lang w:val="lv-LV"/>
        </w:rPr>
      </w:pPr>
      <w:r w:rsidRPr="00501526">
        <w:rPr>
          <w:lang w:val="lv-LV"/>
        </w:rPr>
        <w:t>Zāļu sastāvā esošais flutikazona propionāts dažiem pacientiem var izraisīt balss aizsmakumu un mutes dobuma un rīkles, un retos gadījumos barības vada kandidozi (piena sēnīti) (skatīt 4.4. apakšpunktu).</w:t>
      </w:r>
    </w:p>
    <w:p w14:paraId="72C8BC5D" w14:textId="77777777" w:rsidR="008F0109" w:rsidRPr="00501526" w:rsidRDefault="008F0109" w:rsidP="00BD22BA">
      <w:pPr>
        <w:spacing w:line="240" w:lineRule="auto"/>
        <w:jc w:val="both"/>
        <w:rPr>
          <w:szCs w:val="22"/>
          <w:lang w:val="lv-LV"/>
        </w:rPr>
      </w:pPr>
    </w:p>
    <w:p w14:paraId="19EF2716" w14:textId="77777777" w:rsidR="008F0109" w:rsidRPr="00501526" w:rsidRDefault="008F0109" w:rsidP="00BD22BA">
      <w:pPr>
        <w:spacing w:line="240" w:lineRule="auto"/>
        <w:jc w:val="both"/>
        <w:rPr>
          <w:szCs w:val="22"/>
          <w:u w:val="single"/>
          <w:lang w:val="lv-LV"/>
        </w:rPr>
      </w:pPr>
      <w:r w:rsidRPr="00501526">
        <w:rPr>
          <w:szCs w:val="22"/>
          <w:u w:val="single"/>
          <w:lang w:val="lv-LV"/>
        </w:rPr>
        <w:t>P</w:t>
      </w:r>
      <w:r w:rsidR="007639D7" w:rsidRPr="00501526">
        <w:rPr>
          <w:szCs w:val="22"/>
          <w:u w:val="single"/>
          <w:lang w:val="lv-LV"/>
        </w:rPr>
        <w:t>ediatriskā populācija</w:t>
      </w:r>
    </w:p>
    <w:p w14:paraId="06BB2EAB" w14:textId="77777777" w:rsidR="008F0109" w:rsidRPr="00501526" w:rsidRDefault="008F0109" w:rsidP="00BD22BA">
      <w:pPr>
        <w:spacing w:line="240" w:lineRule="auto"/>
        <w:jc w:val="both"/>
        <w:rPr>
          <w:szCs w:val="22"/>
          <w:lang w:val="lv-LV"/>
        </w:rPr>
      </w:pPr>
    </w:p>
    <w:p w14:paraId="55FA0806" w14:textId="69B941C4" w:rsidR="008344CE" w:rsidRPr="00501526" w:rsidDel="00C039B2" w:rsidRDefault="008344CE" w:rsidP="00BD22BA">
      <w:pPr>
        <w:pStyle w:val="Default"/>
        <w:rPr>
          <w:del w:id="7" w:author="translator" w:date="2025-10-20T14:01:00Z"/>
          <w:color w:val="auto"/>
          <w:sz w:val="22"/>
          <w:szCs w:val="22"/>
          <w:lang w:val="lv-LV"/>
        </w:rPr>
      </w:pPr>
      <w:del w:id="8" w:author="translator" w:date="2025-10-13T12:12:00Z">
        <w:r w:rsidRPr="00501526" w:rsidDel="00835951">
          <w:rPr>
            <w:color w:val="auto"/>
            <w:sz w:val="22"/>
            <w:szCs w:val="22"/>
            <w:lang w:val="lv-LV"/>
          </w:rPr>
          <w:delText xml:space="preserve">Seffalair Spiromax </w:delText>
        </w:r>
        <w:r w:rsidR="007639D7" w:rsidRPr="00501526" w:rsidDel="00835951">
          <w:rPr>
            <w:color w:val="auto"/>
            <w:sz w:val="22"/>
            <w:szCs w:val="22"/>
            <w:lang w:val="lv-LV"/>
          </w:rPr>
          <w:delText>drošums un efektivitāte bērniem, kas jaunāki par 12</w:delText>
        </w:r>
        <w:r w:rsidR="003615FB" w:rsidRPr="00501526" w:rsidDel="00835951">
          <w:rPr>
            <w:color w:val="auto"/>
            <w:sz w:val="22"/>
            <w:szCs w:val="22"/>
            <w:lang w:val="lv-LV"/>
          </w:rPr>
          <w:delText> </w:delText>
        </w:r>
        <w:r w:rsidR="007639D7" w:rsidRPr="00501526" w:rsidDel="00835951">
          <w:rPr>
            <w:color w:val="auto"/>
            <w:sz w:val="22"/>
            <w:szCs w:val="22"/>
            <w:lang w:val="lv-LV"/>
          </w:rPr>
          <w:delText>gadiem, nav pierādīta.</w:delText>
        </w:r>
      </w:del>
    </w:p>
    <w:p w14:paraId="7412A6F8" w14:textId="3A11D0E9" w:rsidR="008344CE" w:rsidRPr="00501526" w:rsidRDefault="00835951" w:rsidP="00BD22BA">
      <w:pPr>
        <w:pStyle w:val="Default"/>
        <w:rPr>
          <w:ins w:id="9" w:author="translator" w:date="2025-10-13T12:13:00Z"/>
          <w:color w:val="auto"/>
          <w:sz w:val="22"/>
          <w:szCs w:val="22"/>
          <w:lang w:val="lv-LV"/>
        </w:rPr>
      </w:pPr>
      <w:ins w:id="10" w:author="translator" w:date="2025-10-13T12:12:00Z">
        <w:r w:rsidRPr="00501526">
          <w:rPr>
            <w:color w:val="auto"/>
            <w:sz w:val="22"/>
            <w:szCs w:val="22"/>
            <w:lang w:val="lv-LV"/>
          </w:rPr>
          <w:t xml:space="preserve">Sagaidāms, ka nevēlamo blakusparādību biežums, veids un smaguma pakāpe pusaudžiem no 12 gadu vecuma </w:t>
        </w:r>
      </w:ins>
      <w:ins w:id="11" w:author="translator" w:date="2025-10-13T12:13:00Z">
        <w:r w:rsidRPr="00501526">
          <w:rPr>
            <w:color w:val="auto"/>
            <w:sz w:val="22"/>
            <w:szCs w:val="22"/>
            <w:lang w:val="lv-LV"/>
          </w:rPr>
          <w:t>būs tāds pats kā pieaugušajiem.</w:t>
        </w:r>
      </w:ins>
    </w:p>
    <w:p w14:paraId="0F15E969" w14:textId="77777777" w:rsidR="00835951" w:rsidRPr="00501526" w:rsidRDefault="00835951" w:rsidP="00BD22BA">
      <w:pPr>
        <w:pStyle w:val="Default"/>
        <w:rPr>
          <w:color w:val="auto"/>
          <w:sz w:val="22"/>
          <w:szCs w:val="22"/>
          <w:lang w:val="lv-LV"/>
        </w:rPr>
      </w:pPr>
    </w:p>
    <w:p w14:paraId="0A9C5B4D" w14:textId="76EB653B" w:rsidR="008344CE" w:rsidRPr="00501526" w:rsidRDefault="007639D7" w:rsidP="007639D7">
      <w:pPr>
        <w:autoSpaceDE w:val="0"/>
        <w:autoSpaceDN w:val="0"/>
        <w:adjustRightInd w:val="0"/>
        <w:spacing w:line="240" w:lineRule="auto"/>
        <w:rPr>
          <w:szCs w:val="22"/>
          <w:lang w:val="lv-LV"/>
        </w:rPr>
      </w:pPr>
      <w:r w:rsidRPr="00501526">
        <w:rPr>
          <w:szCs w:val="22"/>
          <w:lang w:val="lv-LV"/>
        </w:rPr>
        <w:t xml:space="preserve">Inhalējamie kortikosteroīdi, </w:t>
      </w:r>
      <w:r w:rsidR="00EC52D2" w:rsidRPr="00501526">
        <w:rPr>
          <w:szCs w:val="22"/>
          <w:lang w:val="lv-LV"/>
        </w:rPr>
        <w:t xml:space="preserve">tai skaitā </w:t>
      </w:r>
      <w:r w:rsidRPr="00501526">
        <w:rPr>
          <w:szCs w:val="22"/>
          <w:lang w:val="lv-LV"/>
        </w:rPr>
        <w:t xml:space="preserve">Seffalair Spiromax sastāvā esošais flutikazona propionāts, pusaudžiem var izraisīt augšanas aizturi </w:t>
      </w:r>
      <w:r w:rsidR="008344CE" w:rsidRPr="00501526">
        <w:rPr>
          <w:szCs w:val="22"/>
          <w:lang w:val="lv-LV"/>
        </w:rPr>
        <w:t>(</w:t>
      </w:r>
      <w:r w:rsidR="000E2931" w:rsidRPr="00501526">
        <w:rPr>
          <w:szCs w:val="22"/>
          <w:lang w:val="lv-LV"/>
        </w:rPr>
        <w:t xml:space="preserve">skatīt </w:t>
      </w:r>
      <w:r w:rsidR="008344CE" w:rsidRPr="00501526">
        <w:rPr>
          <w:szCs w:val="22"/>
          <w:lang w:val="lv-LV"/>
          <w:rPrChange w:id="12" w:author="translator" w:date="2025-10-20T14:46:00Z">
            <w:rPr>
              <w:b/>
              <w:bCs/>
              <w:szCs w:val="22"/>
              <w:lang w:val="lv-LV"/>
            </w:rPr>
          </w:rPrChange>
        </w:rPr>
        <w:t>4.4</w:t>
      </w:r>
      <w:r w:rsidR="000E2931" w:rsidRPr="00501526">
        <w:rPr>
          <w:szCs w:val="22"/>
          <w:lang w:val="lv-LV"/>
          <w:rPrChange w:id="13" w:author="translator" w:date="2025-10-20T14:46:00Z">
            <w:rPr>
              <w:b/>
              <w:bCs/>
              <w:szCs w:val="22"/>
              <w:lang w:val="lv-LV"/>
            </w:rPr>
          </w:rPrChange>
        </w:rPr>
        <w:t>.</w:t>
      </w:r>
      <w:r w:rsidR="006367ED" w:rsidRPr="00501526">
        <w:rPr>
          <w:szCs w:val="22"/>
          <w:lang w:val="lv-LV"/>
          <w:rPrChange w:id="14" w:author="translator" w:date="2025-10-20T14:46:00Z">
            <w:rPr>
              <w:b/>
              <w:bCs/>
              <w:szCs w:val="22"/>
              <w:lang w:val="lv-LV"/>
            </w:rPr>
          </w:rPrChange>
        </w:rPr>
        <w:t> </w:t>
      </w:r>
      <w:r w:rsidR="000E2931" w:rsidRPr="00501526">
        <w:rPr>
          <w:szCs w:val="22"/>
          <w:lang w:val="lv-LV"/>
        </w:rPr>
        <w:t>apakšpun</w:t>
      </w:r>
      <w:r w:rsidR="00511053" w:rsidRPr="00501526">
        <w:rPr>
          <w:szCs w:val="22"/>
          <w:lang w:val="lv-LV"/>
        </w:rPr>
        <w:t>k</w:t>
      </w:r>
      <w:r w:rsidR="000E2931" w:rsidRPr="00501526">
        <w:rPr>
          <w:szCs w:val="22"/>
          <w:lang w:val="lv-LV"/>
        </w:rPr>
        <w:t>tu</w:t>
      </w:r>
      <w:del w:id="15" w:author="translator" w:date="2025-10-13T12:13:00Z">
        <w:r w:rsidR="008344CE" w:rsidRPr="00501526" w:rsidDel="00835951">
          <w:rPr>
            <w:szCs w:val="22"/>
            <w:lang w:val="lv-LV"/>
            <w:rPrChange w:id="16" w:author="translator" w:date="2025-10-20T14:46:00Z">
              <w:rPr>
                <w:b/>
                <w:bCs/>
                <w:szCs w:val="22"/>
                <w:lang w:val="lv-LV"/>
              </w:rPr>
            </w:rPrChange>
          </w:rPr>
          <w:delText xml:space="preserve"> </w:delText>
        </w:r>
        <w:r w:rsidRPr="00501526" w:rsidDel="00835951">
          <w:rPr>
            <w:szCs w:val="22"/>
            <w:lang w:val="lv-LV"/>
            <w:rPrChange w:id="17" w:author="translator" w:date="2025-10-20T14:46:00Z">
              <w:rPr>
                <w:b/>
                <w:bCs/>
                <w:szCs w:val="22"/>
                <w:lang w:val="lv-LV"/>
              </w:rPr>
            </w:rPrChange>
          </w:rPr>
          <w:delText>“</w:delText>
        </w:r>
        <w:r w:rsidR="000E2931" w:rsidRPr="00501526" w:rsidDel="00835951">
          <w:rPr>
            <w:lang w:val="lv-LV"/>
            <w:rPrChange w:id="18" w:author="translator" w:date="2025-10-20T14:46:00Z">
              <w:rPr>
                <w:b/>
                <w:bCs/>
                <w:lang w:val="lv-LV"/>
              </w:rPr>
            </w:rPrChange>
          </w:rPr>
          <w:delText>Īpaši brīdinājumi un piesardzība lietošanā</w:delText>
        </w:r>
        <w:r w:rsidRPr="00501526" w:rsidDel="00835951">
          <w:rPr>
            <w:lang w:val="lv-LV"/>
            <w:rPrChange w:id="19" w:author="translator" w:date="2025-10-20T14:46:00Z">
              <w:rPr>
                <w:b/>
                <w:bCs/>
                <w:lang w:val="lv-LV"/>
              </w:rPr>
            </w:rPrChange>
          </w:rPr>
          <w:delText>”</w:delText>
        </w:r>
      </w:del>
      <w:r w:rsidR="008344CE" w:rsidRPr="00501526">
        <w:rPr>
          <w:szCs w:val="22"/>
          <w:lang w:val="lv-LV"/>
          <w:rPrChange w:id="20" w:author="translator" w:date="2025-10-20T14:46:00Z">
            <w:rPr>
              <w:b/>
              <w:bCs/>
              <w:szCs w:val="22"/>
              <w:lang w:val="lv-LV"/>
            </w:rPr>
          </w:rPrChange>
        </w:rPr>
        <w:t>)</w:t>
      </w:r>
      <w:r w:rsidR="008344CE" w:rsidRPr="00501526">
        <w:rPr>
          <w:szCs w:val="22"/>
          <w:lang w:val="lv-LV"/>
          <w:rPrChange w:id="21" w:author="translator" w:date="2025-10-20T14:30:00Z">
            <w:rPr>
              <w:b/>
              <w:bCs/>
              <w:szCs w:val="22"/>
              <w:lang w:val="lv-LV"/>
            </w:rPr>
          </w:rPrChange>
        </w:rPr>
        <w:t>.</w:t>
      </w:r>
      <w:r w:rsidR="008344CE" w:rsidRPr="00501526">
        <w:rPr>
          <w:szCs w:val="22"/>
          <w:lang w:val="lv-LV"/>
        </w:rPr>
        <w:t xml:space="preserve"> </w:t>
      </w:r>
      <w:r w:rsidRPr="00501526">
        <w:rPr>
          <w:szCs w:val="22"/>
          <w:lang w:val="lv-LV"/>
        </w:rPr>
        <w:t>Regulāri jāuzrauga augšanas rādītāji pediatriskiem pacientiem, kas lieto perorāli inhalējamos kortikosteroīdus, tai skaitā salmeterolu/flutikazona propionātu. Lai samazinātu perorāli inhalējamo kortikosteroīdu, tai skaitā salmeterola/flutikazona propionāta, sistēmisko iedarbību, pakāpeniski samaziniet katra pacienta devu līdz zemākajai devai, kas efektīvi kontrolē pacienta simptomus.</w:t>
      </w:r>
    </w:p>
    <w:p w14:paraId="2B675F55" w14:textId="77777777" w:rsidR="000E2931" w:rsidRPr="00501526" w:rsidRDefault="000E2931" w:rsidP="000E2931">
      <w:pPr>
        <w:pStyle w:val="Default"/>
        <w:rPr>
          <w:sz w:val="22"/>
          <w:szCs w:val="22"/>
          <w:lang w:val="lv-LV"/>
        </w:rPr>
      </w:pPr>
    </w:p>
    <w:p w14:paraId="37C108DC" w14:textId="77777777" w:rsidR="00F647D9" w:rsidRPr="00501526" w:rsidRDefault="000E2931" w:rsidP="000E2931">
      <w:pPr>
        <w:pStyle w:val="Default"/>
        <w:rPr>
          <w:sz w:val="22"/>
          <w:szCs w:val="22"/>
          <w:u w:val="single"/>
          <w:lang w:val="lv-LV"/>
        </w:rPr>
      </w:pPr>
      <w:r w:rsidRPr="00501526">
        <w:rPr>
          <w:sz w:val="22"/>
          <w:szCs w:val="22"/>
          <w:u w:val="single"/>
          <w:lang w:val="lv-LV"/>
        </w:rPr>
        <w:t>Ziņošana par iespējamām nevēlamām blakusparādībām</w:t>
      </w:r>
    </w:p>
    <w:p w14:paraId="037DB69E" w14:textId="77777777" w:rsidR="000E2931" w:rsidRPr="00501526" w:rsidRDefault="000E2931" w:rsidP="000E2931">
      <w:pPr>
        <w:autoSpaceDE w:val="0"/>
        <w:autoSpaceDN w:val="0"/>
        <w:adjustRightInd w:val="0"/>
        <w:spacing w:line="240" w:lineRule="auto"/>
        <w:rPr>
          <w:szCs w:val="22"/>
          <w:lang w:val="lv-LV"/>
        </w:rPr>
      </w:pPr>
    </w:p>
    <w:p w14:paraId="08D384F2" w14:textId="13B6DFED" w:rsidR="00F647D9" w:rsidRPr="00501526" w:rsidRDefault="000E2931" w:rsidP="000E2931">
      <w:pPr>
        <w:autoSpaceDE w:val="0"/>
        <w:autoSpaceDN w:val="0"/>
        <w:adjustRightInd w:val="0"/>
        <w:spacing w:line="240" w:lineRule="auto"/>
        <w:rPr>
          <w:color w:val="008000"/>
          <w:szCs w:val="22"/>
          <w:lang w:val="lv-LV"/>
        </w:rPr>
      </w:pPr>
      <w:r w:rsidRPr="00501526">
        <w:rPr>
          <w:szCs w:val="22"/>
          <w:lang w:val="lv-LV"/>
        </w:rPr>
        <w:t>Ir svarīgi ziņot par iespējamām nevēlamām blakusparādībām pēc zāļu reģistrācijas. Tādējādi zāļu ieguvuma/riska attiecība tiek nepārtraukti uzraudzīta. Veselības aprūpes speciālisti tiek lūgti ziņot par jebkādām iespējamām nevēlamām blakusparādībām, izmantojot</w:t>
      </w:r>
      <w:del w:id="22" w:author="translator" w:date="2025-10-20T14:01:00Z">
        <w:r w:rsidRPr="00501526" w:rsidDel="00C039B2">
          <w:rPr>
            <w:szCs w:val="22"/>
            <w:lang w:val="lv-LV"/>
          </w:rPr>
          <w:delText xml:space="preserve"> </w:delText>
        </w:r>
      </w:del>
      <w:del w:id="23" w:author="translator" w:date="2025-10-13T12:14:00Z">
        <w:r w:rsidRPr="00501526" w:rsidDel="00835951">
          <w:rPr>
            <w:highlight w:val="darkGray"/>
            <w:rPrChange w:id="24" w:author="translator" w:date="2025-10-20T14:30:00Z">
              <w:rPr>
                <w:rStyle w:val="Hyperlink"/>
                <w:szCs w:val="22"/>
                <w:shd w:val="pct25" w:color="auto" w:fill="auto"/>
                <w:lang w:val="lv-LV"/>
              </w:rPr>
            </w:rPrChange>
          </w:rPr>
          <w:delText>V</w:delText>
        </w:r>
        <w:r w:rsidR="00A469EA" w:rsidRPr="00501526" w:rsidDel="00835951">
          <w:rPr>
            <w:highlight w:val="darkGray"/>
            <w:rPrChange w:id="25" w:author="translator" w:date="2025-10-20T14:30:00Z">
              <w:rPr>
                <w:rStyle w:val="Hyperlink"/>
                <w:szCs w:val="22"/>
                <w:shd w:val="pct25" w:color="auto" w:fill="auto"/>
                <w:lang w:val="lv-LV"/>
              </w:rPr>
            </w:rPrChange>
          </w:rPr>
          <w:delText> </w:delText>
        </w:r>
        <w:r w:rsidRPr="00501526" w:rsidDel="00835951">
          <w:rPr>
            <w:highlight w:val="darkGray"/>
            <w:rPrChange w:id="26" w:author="translator" w:date="2025-10-20T14:30:00Z">
              <w:rPr>
                <w:rStyle w:val="Hyperlink"/>
                <w:szCs w:val="22"/>
                <w:shd w:val="pct25" w:color="auto" w:fill="auto"/>
                <w:lang w:val="lv-LV"/>
              </w:rPr>
            </w:rPrChange>
          </w:rPr>
          <w:delText>pielikumā</w:delText>
        </w:r>
      </w:del>
      <w:r w:rsidRPr="00501526">
        <w:rPr>
          <w:highlight w:val="darkGray"/>
          <w:rPrChange w:id="27" w:author="translator" w:date="2025-10-20T14:30:00Z">
            <w:rPr>
              <w:rStyle w:val="Hyperlink"/>
              <w:szCs w:val="22"/>
              <w:shd w:val="pct25" w:color="auto" w:fill="auto"/>
              <w:lang w:val="lv-LV"/>
            </w:rPr>
          </w:rPrChange>
        </w:rPr>
        <w:t xml:space="preserve"> </w:t>
      </w:r>
      <w:ins w:id="28" w:author="translator" w:date="2025-10-13T12:14:00Z">
        <w:r w:rsidR="00835951" w:rsidRPr="00501526">
          <w:rPr>
            <w:highlight w:val="darkGray"/>
            <w:lang w:val="lv-LV"/>
            <w:rPrChange w:id="29" w:author="translator" w:date="2025-10-13T12:15:00Z">
              <w:rPr/>
            </w:rPrChange>
          </w:rPr>
          <w:fldChar w:fldCharType="begin"/>
        </w:r>
        <w:r w:rsidR="00835951" w:rsidRPr="00501526">
          <w:rPr>
            <w:highlight w:val="darkGray"/>
            <w:lang w:val="lv-LV"/>
            <w:rPrChange w:id="30" w:author="translator" w:date="2025-10-20T13:59:00Z">
              <w:rPr/>
            </w:rPrChange>
          </w:rPr>
          <w:instrText>HYPERLINK "https://www.ema.europa.eu/en/documents/template-form/qrd-appendix-v-adverse-drug-reaction-reporting-details_en.docx"</w:instrText>
        </w:r>
        <w:r w:rsidR="00835951" w:rsidRPr="00501526">
          <w:rPr>
            <w:highlight w:val="darkGray"/>
            <w:lang w:val="lv-LV"/>
            <w:rPrChange w:id="31" w:author="translator" w:date="2025-10-13T12:15:00Z">
              <w:rPr/>
            </w:rPrChange>
          </w:rPr>
          <w:fldChar w:fldCharType="separate"/>
        </w:r>
        <w:r w:rsidR="00835951" w:rsidRPr="00501526">
          <w:rPr>
            <w:rStyle w:val="Hyperlink"/>
            <w:highlight w:val="darkGray"/>
            <w:lang w:val="lv-LV"/>
            <w:rPrChange w:id="32" w:author="translator" w:date="2025-10-20T13:59:00Z">
              <w:rPr>
                <w:rStyle w:val="Hyperlink"/>
              </w:rPr>
            </w:rPrChange>
          </w:rPr>
          <w:t>V pielikumā</w:t>
        </w:r>
        <w:r w:rsidR="00835951" w:rsidRPr="00501526">
          <w:rPr>
            <w:highlight w:val="darkGray"/>
            <w:lang w:val="lv-LV"/>
            <w:rPrChange w:id="33" w:author="translator" w:date="2025-10-13T12:15:00Z">
              <w:rPr/>
            </w:rPrChange>
          </w:rPr>
          <w:fldChar w:fldCharType="end"/>
        </w:r>
        <w:r w:rsidR="00835951" w:rsidRPr="00501526">
          <w:rPr>
            <w:highlight w:val="darkGray"/>
            <w:lang w:val="lv-LV"/>
            <w:rPrChange w:id="34" w:author="translator" w:date="2025-10-20T13:59:00Z">
              <w:rPr/>
            </w:rPrChange>
          </w:rPr>
          <w:t xml:space="preserve"> </w:t>
        </w:r>
      </w:ins>
      <w:r w:rsidRPr="00501526">
        <w:rPr>
          <w:szCs w:val="22"/>
          <w:highlight w:val="darkGray"/>
          <w:shd w:val="pct25" w:color="auto" w:fill="auto"/>
          <w:lang w:val="lv-LV"/>
          <w:rPrChange w:id="35" w:author="translator" w:date="2025-10-13T12:15:00Z">
            <w:rPr>
              <w:szCs w:val="22"/>
              <w:shd w:val="pct25" w:color="auto" w:fill="auto"/>
              <w:lang w:val="lv-LV"/>
            </w:rPr>
          </w:rPrChange>
        </w:rPr>
        <w:t>minēto</w:t>
      </w:r>
      <w:r w:rsidRPr="00501526">
        <w:rPr>
          <w:szCs w:val="22"/>
          <w:shd w:val="pct25" w:color="auto" w:fill="auto"/>
          <w:lang w:val="lv-LV"/>
        </w:rPr>
        <w:t xml:space="preserve"> nacionālās ziņošanas sistēmas kontaktinformāciju</w:t>
      </w:r>
      <w:r w:rsidRPr="00501526">
        <w:rPr>
          <w:szCs w:val="22"/>
          <w:lang w:val="lv-LV"/>
        </w:rPr>
        <w:t>.</w:t>
      </w:r>
    </w:p>
    <w:p w14:paraId="359FFE93" w14:textId="77777777" w:rsidR="00CA56E8" w:rsidRPr="00501526" w:rsidRDefault="00CA56E8" w:rsidP="00BD22BA">
      <w:pPr>
        <w:autoSpaceDE w:val="0"/>
        <w:autoSpaceDN w:val="0"/>
        <w:adjustRightInd w:val="0"/>
        <w:spacing w:line="240" w:lineRule="auto"/>
        <w:rPr>
          <w:szCs w:val="22"/>
          <w:lang w:val="lv-LV"/>
        </w:rPr>
      </w:pPr>
    </w:p>
    <w:p w14:paraId="55F60BE4" w14:textId="77777777" w:rsidR="00812D16" w:rsidRPr="00501526" w:rsidRDefault="00812D16" w:rsidP="00BD22BA">
      <w:pPr>
        <w:spacing w:line="240" w:lineRule="auto"/>
        <w:ind w:left="567" w:hanging="567"/>
        <w:outlineLvl w:val="0"/>
        <w:rPr>
          <w:szCs w:val="22"/>
          <w:lang w:val="lv-LV"/>
        </w:rPr>
      </w:pPr>
      <w:r w:rsidRPr="00501526">
        <w:rPr>
          <w:b/>
          <w:szCs w:val="22"/>
          <w:lang w:val="lv-LV"/>
        </w:rPr>
        <w:t>4.9</w:t>
      </w:r>
      <w:r w:rsidR="00425784" w:rsidRPr="00501526">
        <w:rPr>
          <w:b/>
          <w:szCs w:val="22"/>
          <w:lang w:val="lv-LV"/>
        </w:rPr>
        <w:t>.</w:t>
      </w:r>
      <w:r w:rsidRPr="00501526">
        <w:rPr>
          <w:b/>
          <w:szCs w:val="22"/>
          <w:lang w:val="lv-LV"/>
        </w:rPr>
        <w:tab/>
      </w:r>
      <w:r w:rsidR="000E2931" w:rsidRPr="00501526">
        <w:rPr>
          <w:b/>
          <w:szCs w:val="22"/>
          <w:lang w:val="lv-LV"/>
        </w:rPr>
        <w:t>Pārdozēšana</w:t>
      </w:r>
    </w:p>
    <w:p w14:paraId="5B331666" w14:textId="77777777" w:rsidR="00812D16" w:rsidRPr="00501526" w:rsidRDefault="00812D16" w:rsidP="00BD22BA">
      <w:pPr>
        <w:spacing w:line="240" w:lineRule="auto"/>
        <w:rPr>
          <w:szCs w:val="22"/>
          <w:lang w:val="lv-LV"/>
        </w:rPr>
      </w:pPr>
    </w:p>
    <w:p w14:paraId="51EF2876" w14:textId="77777777" w:rsidR="006E667F" w:rsidRPr="00501526" w:rsidRDefault="006E667F" w:rsidP="006E667F">
      <w:pPr>
        <w:rPr>
          <w:szCs w:val="22"/>
          <w:lang w:val="lv-LV"/>
        </w:rPr>
      </w:pPr>
      <w:r w:rsidRPr="00501526">
        <w:rPr>
          <w:lang w:val="lv-LV"/>
        </w:rPr>
        <w:t>Dati no klīniskajiem pētījumiem par Seffalair Spiromax pārdozēšanu nav pieejami, tomēr tālāk ir sniegti dati par abu aktīvo vielu pārdozēšanu.</w:t>
      </w:r>
    </w:p>
    <w:p w14:paraId="5EF015CD" w14:textId="77777777" w:rsidR="006E667F" w:rsidRPr="00501526" w:rsidRDefault="006E667F" w:rsidP="00BD22BA">
      <w:pPr>
        <w:spacing w:line="240" w:lineRule="auto"/>
        <w:rPr>
          <w:szCs w:val="22"/>
          <w:lang w:val="lv-LV"/>
        </w:rPr>
      </w:pPr>
    </w:p>
    <w:p w14:paraId="3B8138A2" w14:textId="77777777" w:rsidR="00AB3A09" w:rsidRPr="00501526" w:rsidRDefault="00AB3A09" w:rsidP="00BD22BA">
      <w:pPr>
        <w:spacing w:line="240" w:lineRule="auto"/>
        <w:rPr>
          <w:szCs w:val="22"/>
          <w:u w:val="single"/>
          <w:lang w:val="lv-LV"/>
        </w:rPr>
      </w:pPr>
      <w:r w:rsidRPr="00501526">
        <w:rPr>
          <w:szCs w:val="22"/>
          <w:u w:val="single"/>
          <w:lang w:val="lv-LV"/>
        </w:rPr>
        <w:t>Salmeterol</w:t>
      </w:r>
      <w:r w:rsidR="006E667F" w:rsidRPr="00501526">
        <w:rPr>
          <w:szCs w:val="22"/>
          <w:u w:val="single"/>
          <w:lang w:val="lv-LV"/>
        </w:rPr>
        <w:t>s</w:t>
      </w:r>
    </w:p>
    <w:p w14:paraId="67666C8D" w14:textId="77777777" w:rsidR="00187A07" w:rsidRPr="00501526" w:rsidRDefault="00187A07" w:rsidP="00BD22BA">
      <w:pPr>
        <w:spacing w:line="240" w:lineRule="auto"/>
        <w:rPr>
          <w:szCs w:val="22"/>
          <w:u w:val="single"/>
          <w:lang w:val="lv-LV"/>
        </w:rPr>
      </w:pPr>
    </w:p>
    <w:p w14:paraId="5F5F44EC" w14:textId="77777777" w:rsidR="006E667F" w:rsidRPr="00501526" w:rsidRDefault="006E667F" w:rsidP="006E667F">
      <w:pPr>
        <w:rPr>
          <w:lang w:val="lv-LV"/>
        </w:rPr>
      </w:pPr>
      <w:r w:rsidRPr="00501526">
        <w:rPr>
          <w:lang w:val="lv-LV"/>
        </w:rPr>
        <w:t>Salmeterola pārdozēšanas pazīmes un simptomi ir reibonis, sistoliskā asinsspiediena paaugstināšanās, trīce, galvassāpes un tahikardija. Ja salmeterola/flutikazona propionāta terapija jāpārtrauc šo zāļu sastāvā esošā β</w:t>
      </w:r>
      <w:r w:rsidRPr="00501526">
        <w:rPr>
          <w:vertAlign w:val="subscript"/>
          <w:lang w:val="lv-LV"/>
        </w:rPr>
        <w:t>2</w:t>
      </w:r>
      <w:r w:rsidR="00511053" w:rsidRPr="00501526">
        <w:rPr>
          <w:lang w:val="lv-LV"/>
        </w:rPr>
        <w:t> </w:t>
      </w:r>
      <w:r w:rsidRPr="00501526">
        <w:rPr>
          <w:lang w:val="lv-LV"/>
        </w:rPr>
        <w:t xml:space="preserve">agonista pārdozēšanas dēļ, jāapsver iespēja to aizstāt ar atbilstošu steroīdu terapiju. Var rasties arī hipokaliēmija, tāpēc </w:t>
      </w:r>
      <w:r w:rsidR="00B658F0" w:rsidRPr="00501526">
        <w:rPr>
          <w:lang w:val="lv-LV"/>
        </w:rPr>
        <w:t xml:space="preserve">jāuzrauga </w:t>
      </w:r>
      <w:r w:rsidRPr="00501526">
        <w:rPr>
          <w:lang w:val="lv-LV"/>
        </w:rPr>
        <w:t>kālija līmenis serumā. Jāapsver kālija piedevu lietošana.</w:t>
      </w:r>
    </w:p>
    <w:p w14:paraId="64E3FA8F" w14:textId="77777777" w:rsidR="00AB3A09" w:rsidRPr="00501526" w:rsidRDefault="00AB3A09" w:rsidP="00BD22BA">
      <w:pPr>
        <w:spacing w:line="240" w:lineRule="auto"/>
        <w:rPr>
          <w:szCs w:val="22"/>
          <w:lang w:val="lv-LV"/>
        </w:rPr>
      </w:pPr>
    </w:p>
    <w:p w14:paraId="19101E36" w14:textId="77777777" w:rsidR="00F647D9" w:rsidRPr="00501526" w:rsidRDefault="00AB3A09" w:rsidP="00BD22BA">
      <w:pPr>
        <w:spacing w:line="240" w:lineRule="auto"/>
        <w:rPr>
          <w:szCs w:val="22"/>
          <w:u w:val="single"/>
          <w:lang w:val="lv-LV"/>
        </w:rPr>
      </w:pPr>
      <w:r w:rsidRPr="00501526">
        <w:rPr>
          <w:szCs w:val="22"/>
          <w:u w:val="single"/>
          <w:lang w:val="lv-LV"/>
        </w:rPr>
        <w:t>Fluti</w:t>
      </w:r>
      <w:r w:rsidR="00980763" w:rsidRPr="00501526">
        <w:rPr>
          <w:szCs w:val="22"/>
          <w:u w:val="single"/>
          <w:lang w:val="lv-LV"/>
        </w:rPr>
        <w:t>k</w:t>
      </w:r>
      <w:r w:rsidRPr="00501526">
        <w:rPr>
          <w:szCs w:val="22"/>
          <w:u w:val="single"/>
          <w:lang w:val="lv-LV"/>
        </w:rPr>
        <w:t>a</w:t>
      </w:r>
      <w:r w:rsidR="00980763" w:rsidRPr="00501526">
        <w:rPr>
          <w:szCs w:val="22"/>
          <w:u w:val="single"/>
          <w:lang w:val="lv-LV"/>
        </w:rPr>
        <w:t>z</w:t>
      </w:r>
      <w:r w:rsidRPr="00501526">
        <w:rPr>
          <w:szCs w:val="22"/>
          <w:u w:val="single"/>
          <w:lang w:val="lv-LV"/>
        </w:rPr>
        <w:t>on</w:t>
      </w:r>
      <w:r w:rsidR="00511053" w:rsidRPr="00501526">
        <w:rPr>
          <w:szCs w:val="22"/>
          <w:u w:val="single"/>
          <w:lang w:val="lv-LV"/>
        </w:rPr>
        <w:t xml:space="preserve">a </w:t>
      </w:r>
      <w:r w:rsidRPr="00501526">
        <w:rPr>
          <w:szCs w:val="22"/>
          <w:u w:val="single"/>
          <w:lang w:val="lv-LV"/>
        </w:rPr>
        <w:t>propion</w:t>
      </w:r>
      <w:r w:rsidR="00980763" w:rsidRPr="00501526">
        <w:rPr>
          <w:szCs w:val="22"/>
          <w:u w:val="single"/>
          <w:lang w:val="lv-LV"/>
        </w:rPr>
        <w:t>āts</w:t>
      </w:r>
    </w:p>
    <w:p w14:paraId="1A63C46D" w14:textId="77777777" w:rsidR="00187A07" w:rsidRPr="00501526" w:rsidRDefault="00187A07" w:rsidP="00BD22BA">
      <w:pPr>
        <w:spacing w:line="240" w:lineRule="auto"/>
        <w:rPr>
          <w:szCs w:val="22"/>
          <w:u w:val="single"/>
          <w:lang w:val="lv-LV"/>
        </w:rPr>
      </w:pPr>
    </w:p>
    <w:p w14:paraId="00735607" w14:textId="77777777" w:rsidR="00F647D9" w:rsidRPr="00501526" w:rsidRDefault="00AB3A09" w:rsidP="00BD22BA">
      <w:pPr>
        <w:spacing w:line="240" w:lineRule="auto"/>
        <w:rPr>
          <w:szCs w:val="22"/>
          <w:lang w:val="lv-LV"/>
        </w:rPr>
      </w:pPr>
      <w:r w:rsidRPr="00501526">
        <w:rPr>
          <w:i/>
          <w:szCs w:val="22"/>
          <w:lang w:val="lv-LV"/>
        </w:rPr>
        <w:t>A</w:t>
      </w:r>
      <w:r w:rsidR="00980763" w:rsidRPr="00501526">
        <w:rPr>
          <w:i/>
          <w:szCs w:val="22"/>
          <w:lang w:val="lv-LV"/>
        </w:rPr>
        <w:t>kūta pārdozēšana</w:t>
      </w:r>
    </w:p>
    <w:p w14:paraId="63B80882" w14:textId="77777777" w:rsidR="00980763" w:rsidRPr="00501526" w:rsidRDefault="00980763" w:rsidP="00BD22BA">
      <w:pPr>
        <w:spacing w:line="240" w:lineRule="auto"/>
        <w:rPr>
          <w:lang w:val="lv-LV"/>
        </w:rPr>
      </w:pPr>
      <w:r w:rsidRPr="00501526">
        <w:rPr>
          <w:lang w:val="lv-LV"/>
        </w:rPr>
        <w:t>Akūta flutikazona propionāta inhalēšana devā</w:t>
      </w:r>
      <w:r w:rsidR="00511053" w:rsidRPr="00501526">
        <w:rPr>
          <w:lang w:val="lv-LV"/>
        </w:rPr>
        <w:t>s</w:t>
      </w:r>
      <w:r w:rsidRPr="00501526">
        <w:rPr>
          <w:lang w:val="lv-LV"/>
        </w:rPr>
        <w:t>, kas lielāka par ieteicamajām, var izraisīt īslaicīgu virsnieru dziedzeru darbības nomākumu. Šādos gadījumos neatliekami pasākumi nav nepieciešami, jo virsnieru dziedzeru darbība atjaunojas dažu dienu laikā, ko apliecina kortizola mērījumi plazmā.</w:t>
      </w:r>
    </w:p>
    <w:p w14:paraId="262B4563" w14:textId="77777777" w:rsidR="00AB3A09" w:rsidRPr="00501526" w:rsidRDefault="00AB3A09" w:rsidP="00BD22BA">
      <w:pPr>
        <w:spacing w:line="240" w:lineRule="auto"/>
        <w:rPr>
          <w:szCs w:val="22"/>
          <w:lang w:val="lv-LV"/>
        </w:rPr>
      </w:pPr>
    </w:p>
    <w:p w14:paraId="6511A3F4" w14:textId="77777777" w:rsidR="00F647D9" w:rsidRPr="00501526" w:rsidRDefault="00980763" w:rsidP="006F3FB2">
      <w:pPr>
        <w:keepNext/>
        <w:spacing w:line="240" w:lineRule="auto"/>
        <w:rPr>
          <w:b/>
          <w:i/>
          <w:szCs w:val="22"/>
          <w:lang w:val="lv-LV"/>
        </w:rPr>
      </w:pPr>
      <w:r w:rsidRPr="00501526">
        <w:rPr>
          <w:i/>
          <w:szCs w:val="22"/>
          <w:lang w:val="lv-LV"/>
        </w:rPr>
        <w:t>Hroniska pārdozēšana</w:t>
      </w:r>
    </w:p>
    <w:p w14:paraId="70CBC24C" w14:textId="5A7A1D53" w:rsidR="00980763" w:rsidRPr="00501526" w:rsidRDefault="00980763" w:rsidP="00BD22BA">
      <w:pPr>
        <w:spacing w:line="240" w:lineRule="auto"/>
        <w:rPr>
          <w:lang w:val="lv-LV"/>
        </w:rPr>
      </w:pPr>
      <w:r w:rsidRPr="00501526">
        <w:rPr>
          <w:lang w:val="lv-LV"/>
        </w:rPr>
        <w:t xml:space="preserve">Jāuzrauga virsnieru dziedzeru rezerves un var būt nepieciešama terapija ar sistēmiskiem kortikosteroīdiem. Kad stāvoklis </w:t>
      </w:r>
      <w:r w:rsidR="00B658F0" w:rsidRPr="00501526">
        <w:rPr>
          <w:lang w:val="lv-LV"/>
        </w:rPr>
        <w:t xml:space="preserve">ir </w:t>
      </w:r>
      <w:r w:rsidRPr="00501526">
        <w:rPr>
          <w:lang w:val="lv-LV"/>
        </w:rPr>
        <w:t>stabilizēts, ārstēšana jāturpina ar inhalējamiem kortikosteroīdiem ieteiktajā devā (skatīt 4.4. apakšpunkt</w:t>
      </w:r>
      <w:r w:rsidR="00B658F0" w:rsidRPr="00501526">
        <w:rPr>
          <w:lang w:val="lv-LV"/>
        </w:rPr>
        <w:t>u</w:t>
      </w:r>
      <w:del w:id="36" w:author="translator" w:date="2025-10-13T12:15:00Z">
        <w:r w:rsidR="00B658F0" w:rsidRPr="00501526" w:rsidDel="00835951">
          <w:rPr>
            <w:lang w:val="lv-LV"/>
          </w:rPr>
          <w:delText>,</w:delText>
        </w:r>
        <w:r w:rsidRPr="00501526" w:rsidDel="00835951">
          <w:rPr>
            <w:lang w:val="lv-LV"/>
          </w:rPr>
          <w:delText xml:space="preserve"> </w:delText>
        </w:r>
        <w:r w:rsidR="00511053" w:rsidRPr="00501526" w:rsidDel="00835951">
          <w:rPr>
            <w:lang w:val="lv-LV"/>
          </w:rPr>
          <w:delText xml:space="preserve">sadaļu </w:delText>
        </w:r>
        <w:r w:rsidRPr="00501526" w:rsidDel="00835951">
          <w:rPr>
            <w:lang w:val="lv-LV"/>
          </w:rPr>
          <w:delText>“Virsnieru dziedzeru darbība”</w:delText>
        </w:r>
      </w:del>
      <w:r w:rsidRPr="00501526">
        <w:rPr>
          <w:lang w:val="lv-LV"/>
        </w:rPr>
        <w:t>).</w:t>
      </w:r>
    </w:p>
    <w:p w14:paraId="53E9C4B6" w14:textId="77777777" w:rsidR="00980763" w:rsidRPr="00501526" w:rsidRDefault="00980763" w:rsidP="00BD22BA">
      <w:pPr>
        <w:spacing w:line="240" w:lineRule="auto"/>
        <w:rPr>
          <w:szCs w:val="22"/>
          <w:lang w:val="lv-LV"/>
        </w:rPr>
      </w:pPr>
    </w:p>
    <w:p w14:paraId="4A2C518F" w14:textId="77777777" w:rsidR="00980763" w:rsidRPr="00501526" w:rsidRDefault="00980763" w:rsidP="00980763">
      <w:pPr>
        <w:rPr>
          <w:szCs w:val="22"/>
          <w:lang w:val="lv-LV"/>
        </w:rPr>
      </w:pPr>
      <w:r w:rsidRPr="00501526">
        <w:rPr>
          <w:lang w:val="lv-LV"/>
        </w:rPr>
        <w:t>Flutikazona propionāta akūtas un hroniskas pārdozēšanas gadījumā jāturpina salmeterola/flutikazona propionāta terapija devā, kas nepieciešama simptomu kontrolei.</w:t>
      </w:r>
    </w:p>
    <w:p w14:paraId="2141B3D1" w14:textId="77777777" w:rsidR="00827899" w:rsidRPr="00501526" w:rsidRDefault="00827899" w:rsidP="00BD22BA">
      <w:pPr>
        <w:suppressAutoHyphens/>
        <w:spacing w:line="240" w:lineRule="auto"/>
        <w:ind w:left="567" w:hanging="567"/>
        <w:rPr>
          <w:b/>
          <w:szCs w:val="22"/>
          <w:lang w:val="lv-LV"/>
        </w:rPr>
      </w:pPr>
    </w:p>
    <w:p w14:paraId="709C1CBC" w14:textId="77777777" w:rsidR="00980763" w:rsidRPr="00501526" w:rsidRDefault="00980763" w:rsidP="00BD22BA">
      <w:pPr>
        <w:suppressAutoHyphens/>
        <w:spacing w:line="240" w:lineRule="auto"/>
        <w:ind w:left="567" w:hanging="567"/>
        <w:rPr>
          <w:b/>
          <w:szCs w:val="22"/>
          <w:lang w:val="lv-LV"/>
        </w:rPr>
      </w:pPr>
    </w:p>
    <w:p w14:paraId="300740E6" w14:textId="77777777" w:rsidR="00812D16" w:rsidRPr="00501526" w:rsidRDefault="00812D16" w:rsidP="00BD22BA">
      <w:pPr>
        <w:pStyle w:val="berschrift1"/>
        <w:rPr>
          <w:lang w:val="lv-LV"/>
        </w:rPr>
      </w:pPr>
      <w:r w:rsidRPr="00501526">
        <w:rPr>
          <w:lang w:val="lv-LV"/>
        </w:rPr>
        <w:t>5.</w:t>
      </w:r>
      <w:r w:rsidRPr="00501526">
        <w:rPr>
          <w:lang w:val="lv-LV"/>
        </w:rPr>
        <w:tab/>
      </w:r>
      <w:r w:rsidR="000E2931" w:rsidRPr="00501526">
        <w:rPr>
          <w:lang w:val="lv-LV"/>
        </w:rPr>
        <w:t>FARMAKOLOĢISKĀS ĪPAŠĪBAS</w:t>
      </w:r>
    </w:p>
    <w:p w14:paraId="215180E9" w14:textId="77777777" w:rsidR="00812D16" w:rsidRPr="00501526" w:rsidRDefault="00812D16" w:rsidP="00BD22BA">
      <w:pPr>
        <w:spacing w:line="240" w:lineRule="auto"/>
        <w:rPr>
          <w:szCs w:val="22"/>
          <w:lang w:val="lv-LV"/>
        </w:rPr>
      </w:pPr>
    </w:p>
    <w:p w14:paraId="4ECB3DD0" w14:textId="77777777" w:rsidR="00812D16" w:rsidRPr="00501526" w:rsidRDefault="00812D16" w:rsidP="00BD22BA">
      <w:pPr>
        <w:spacing w:line="240" w:lineRule="auto"/>
        <w:ind w:left="567" w:hanging="567"/>
        <w:outlineLvl w:val="0"/>
        <w:rPr>
          <w:szCs w:val="22"/>
          <w:lang w:val="lv-LV"/>
        </w:rPr>
      </w:pPr>
      <w:r w:rsidRPr="00501526">
        <w:rPr>
          <w:b/>
          <w:szCs w:val="22"/>
          <w:lang w:val="lv-LV"/>
        </w:rPr>
        <w:t>5.1</w:t>
      </w:r>
      <w:r w:rsidR="00425784" w:rsidRPr="00501526">
        <w:rPr>
          <w:b/>
          <w:szCs w:val="22"/>
          <w:lang w:val="lv-LV"/>
        </w:rPr>
        <w:t>.</w:t>
      </w:r>
      <w:r w:rsidRPr="00501526">
        <w:rPr>
          <w:b/>
          <w:szCs w:val="22"/>
          <w:lang w:val="lv-LV"/>
        </w:rPr>
        <w:tab/>
      </w:r>
      <w:r w:rsidR="000E2931" w:rsidRPr="00501526">
        <w:rPr>
          <w:b/>
          <w:bCs/>
          <w:lang w:val="lv-LV"/>
        </w:rPr>
        <w:t>Farmakodinamiskās īpašības</w:t>
      </w:r>
    </w:p>
    <w:p w14:paraId="660F463A" w14:textId="77777777" w:rsidR="00812D16" w:rsidRPr="00501526" w:rsidRDefault="00812D16" w:rsidP="00BD22BA">
      <w:pPr>
        <w:spacing w:line="240" w:lineRule="auto"/>
        <w:rPr>
          <w:szCs w:val="22"/>
          <w:lang w:val="lv-LV"/>
        </w:rPr>
      </w:pPr>
    </w:p>
    <w:p w14:paraId="73060DF6" w14:textId="77777777" w:rsidR="00DC512D" w:rsidRPr="00501526" w:rsidRDefault="000E2931" w:rsidP="00BD22BA">
      <w:pPr>
        <w:numPr>
          <w:ilvl w:val="12"/>
          <w:numId w:val="0"/>
        </w:numPr>
        <w:spacing w:line="240" w:lineRule="auto"/>
        <w:ind w:right="-2"/>
        <w:rPr>
          <w:szCs w:val="22"/>
          <w:lang w:val="lv-LV"/>
        </w:rPr>
      </w:pPr>
      <w:r w:rsidRPr="00501526">
        <w:rPr>
          <w:szCs w:val="22"/>
          <w:lang w:val="lv-LV"/>
        </w:rPr>
        <w:t>Farmakoterapeitiskā grupa:</w:t>
      </w:r>
      <w:r w:rsidR="00AB3A09" w:rsidRPr="00501526">
        <w:rPr>
          <w:szCs w:val="22"/>
          <w:lang w:val="lv-LV"/>
        </w:rPr>
        <w:t xml:space="preserve"> </w:t>
      </w:r>
      <w:r w:rsidRPr="00501526">
        <w:rPr>
          <w:szCs w:val="22"/>
          <w:lang w:val="lv-LV"/>
        </w:rPr>
        <w:t>zāles obstruktīvu elpceļu slimību ārstēšanai</w:t>
      </w:r>
      <w:r w:rsidR="00AB3A09" w:rsidRPr="00501526">
        <w:rPr>
          <w:szCs w:val="22"/>
          <w:lang w:val="lv-LV"/>
        </w:rPr>
        <w:t xml:space="preserve">, </w:t>
      </w:r>
      <w:r w:rsidRPr="00501526">
        <w:rPr>
          <w:szCs w:val="22"/>
          <w:lang w:val="lv-LV"/>
        </w:rPr>
        <w:t>adrenerģiskie līdzekļi kombinācijā ar kortikosteroīdiem vai citiem līdzekļiem, izņemot antiholīnerģiskos līdzekļus</w:t>
      </w:r>
      <w:r w:rsidR="00865B62" w:rsidRPr="00501526">
        <w:rPr>
          <w:szCs w:val="22"/>
          <w:lang w:val="lv-LV"/>
        </w:rPr>
        <w:t xml:space="preserve">, </w:t>
      </w:r>
      <w:r w:rsidR="00DC512D" w:rsidRPr="00501526">
        <w:rPr>
          <w:szCs w:val="22"/>
          <w:lang w:val="lv-LV"/>
        </w:rPr>
        <w:t>AT</w:t>
      </w:r>
      <w:r w:rsidRPr="00501526">
        <w:rPr>
          <w:szCs w:val="22"/>
          <w:lang w:val="lv-LV"/>
        </w:rPr>
        <w:t>Ķ</w:t>
      </w:r>
      <w:r w:rsidR="00DC512D" w:rsidRPr="00501526">
        <w:rPr>
          <w:szCs w:val="22"/>
          <w:lang w:val="lv-LV"/>
        </w:rPr>
        <w:t xml:space="preserve"> </w:t>
      </w:r>
      <w:r w:rsidRPr="00501526">
        <w:rPr>
          <w:szCs w:val="22"/>
          <w:lang w:val="lv-LV"/>
        </w:rPr>
        <w:t>kods</w:t>
      </w:r>
      <w:r w:rsidR="00DC512D" w:rsidRPr="00501526">
        <w:rPr>
          <w:szCs w:val="22"/>
          <w:lang w:val="lv-LV"/>
        </w:rPr>
        <w:t xml:space="preserve">: </w:t>
      </w:r>
      <w:r w:rsidR="00DC512D" w:rsidRPr="00501526">
        <w:rPr>
          <w:szCs w:val="22"/>
          <w:lang w:val="lv-LV"/>
        </w:rPr>
        <w:fldChar w:fldCharType="begin"/>
      </w:r>
      <w:r w:rsidR="00DC512D" w:rsidRPr="00501526">
        <w:rPr>
          <w:szCs w:val="22"/>
          <w:lang w:val="lv-LV"/>
        </w:rPr>
        <w:instrText xml:space="preserve">  </w:instrText>
      </w:r>
      <w:r w:rsidR="00DC512D" w:rsidRPr="00501526">
        <w:rPr>
          <w:szCs w:val="22"/>
          <w:lang w:val="lv-LV"/>
        </w:rPr>
        <w:fldChar w:fldCharType="end"/>
      </w:r>
      <w:r w:rsidR="00DC512D" w:rsidRPr="00501526">
        <w:rPr>
          <w:szCs w:val="22"/>
          <w:lang w:val="lv-LV"/>
        </w:rPr>
        <w:fldChar w:fldCharType="begin"/>
      </w:r>
      <w:r w:rsidR="00DC512D" w:rsidRPr="00501526">
        <w:rPr>
          <w:szCs w:val="22"/>
          <w:lang w:val="lv-LV"/>
        </w:rPr>
        <w:instrText xml:space="preserve">  </w:instrText>
      </w:r>
      <w:r w:rsidR="00DC512D" w:rsidRPr="00501526">
        <w:rPr>
          <w:szCs w:val="22"/>
          <w:lang w:val="lv-LV"/>
        </w:rPr>
        <w:fldChar w:fldCharType="end"/>
      </w:r>
      <w:r w:rsidR="00DC512D" w:rsidRPr="00501526">
        <w:rPr>
          <w:szCs w:val="22"/>
          <w:lang w:val="lv-LV"/>
        </w:rPr>
        <w:t>R03AK0</w:t>
      </w:r>
      <w:r w:rsidR="00AB3A09" w:rsidRPr="00501526">
        <w:rPr>
          <w:szCs w:val="22"/>
          <w:lang w:val="lv-LV"/>
        </w:rPr>
        <w:t>6</w:t>
      </w:r>
    </w:p>
    <w:p w14:paraId="4A528FFA" w14:textId="77777777" w:rsidR="00DC512D" w:rsidRPr="00501526" w:rsidRDefault="00DC512D" w:rsidP="00BD22BA">
      <w:pPr>
        <w:numPr>
          <w:ilvl w:val="12"/>
          <w:numId w:val="0"/>
        </w:numPr>
        <w:spacing w:line="240" w:lineRule="auto"/>
        <w:ind w:right="-2"/>
        <w:rPr>
          <w:szCs w:val="22"/>
          <w:lang w:val="lv-LV"/>
        </w:rPr>
      </w:pPr>
    </w:p>
    <w:p w14:paraId="5C6A3C2A" w14:textId="77777777" w:rsidR="00DC512D" w:rsidRPr="00501526" w:rsidRDefault="000E2931" w:rsidP="00BD22BA">
      <w:pPr>
        <w:numPr>
          <w:ilvl w:val="12"/>
          <w:numId w:val="0"/>
        </w:numPr>
        <w:spacing w:line="240" w:lineRule="auto"/>
        <w:ind w:right="-2"/>
        <w:rPr>
          <w:szCs w:val="22"/>
          <w:u w:val="single"/>
          <w:lang w:val="lv-LV"/>
        </w:rPr>
      </w:pPr>
      <w:r w:rsidRPr="00501526">
        <w:rPr>
          <w:szCs w:val="22"/>
          <w:u w:val="single"/>
          <w:lang w:val="lv-LV"/>
        </w:rPr>
        <w:t>Darbības mehāni</w:t>
      </w:r>
      <w:r w:rsidR="00511053" w:rsidRPr="00501526">
        <w:rPr>
          <w:szCs w:val="22"/>
          <w:u w:val="single"/>
          <w:lang w:val="lv-LV"/>
        </w:rPr>
        <w:t>s</w:t>
      </w:r>
      <w:r w:rsidRPr="00501526">
        <w:rPr>
          <w:szCs w:val="22"/>
          <w:u w:val="single"/>
          <w:lang w:val="lv-LV"/>
        </w:rPr>
        <w:t>ms un farmakodinamiskā iedarbība</w:t>
      </w:r>
    </w:p>
    <w:p w14:paraId="729308FF" w14:textId="77777777" w:rsidR="00DC512D" w:rsidRPr="00501526" w:rsidRDefault="00DC512D" w:rsidP="00BD22BA">
      <w:pPr>
        <w:numPr>
          <w:ilvl w:val="12"/>
          <w:numId w:val="0"/>
        </w:numPr>
        <w:spacing w:line="240" w:lineRule="auto"/>
        <w:ind w:right="-2"/>
        <w:rPr>
          <w:szCs w:val="22"/>
          <w:lang w:val="lv-LV"/>
        </w:rPr>
      </w:pPr>
    </w:p>
    <w:p w14:paraId="0DCD1481" w14:textId="77777777" w:rsidR="00980763" w:rsidRPr="00501526" w:rsidRDefault="005623AB" w:rsidP="00980763">
      <w:pPr>
        <w:tabs>
          <w:tab w:val="clear" w:pos="567"/>
        </w:tabs>
        <w:spacing w:line="240" w:lineRule="auto"/>
        <w:rPr>
          <w:lang w:val="lv-LV"/>
        </w:rPr>
      </w:pPr>
      <w:r w:rsidRPr="00501526">
        <w:rPr>
          <w:szCs w:val="22"/>
          <w:lang w:val="lv-LV"/>
        </w:rPr>
        <w:t>Seffalair</w:t>
      </w:r>
      <w:r w:rsidR="00AB3A09" w:rsidRPr="00501526">
        <w:rPr>
          <w:szCs w:val="22"/>
          <w:lang w:val="lv-LV"/>
        </w:rPr>
        <w:t xml:space="preserve"> Spiromax </w:t>
      </w:r>
      <w:r w:rsidR="00980763" w:rsidRPr="00501526">
        <w:rPr>
          <w:lang w:val="lv-LV"/>
        </w:rPr>
        <w:t>satur salmeterolu un flutikazona propionātu, kuriem piemīt atšķirīgs darbības mehānisms.</w:t>
      </w:r>
    </w:p>
    <w:p w14:paraId="0F9841B4" w14:textId="77777777" w:rsidR="00980763" w:rsidRPr="00501526" w:rsidRDefault="004E550B" w:rsidP="00980763">
      <w:pPr>
        <w:tabs>
          <w:tab w:val="clear" w:pos="567"/>
        </w:tabs>
        <w:rPr>
          <w:lang w:val="lv-LV"/>
        </w:rPr>
      </w:pPr>
      <w:r w:rsidRPr="00501526">
        <w:rPr>
          <w:lang w:val="lv-LV"/>
        </w:rPr>
        <w:t xml:space="preserve">Tālāk </w:t>
      </w:r>
      <w:r w:rsidR="00980763" w:rsidRPr="00501526">
        <w:rPr>
          <w:lang w:val="lv-LV"/>
        </w:rPr>
        <w:t>aprakstīts abu aktīvo vielu darbības mehānisms.</w:t>
      </w:r>
    </w:p>
    <w:p w14:paraId="5F1D49A4" w14:textId="77777777" w:rsidR="00AB3A09" w:rsidRPr="00501526" w:rsidRDefault="00AB3A09" w:rsidP="00BD22BA">
      <w:pPr>
        <w:tabs>
          <w:tab w:val="clear" w:pos="567"/>
        </w:tabs>
        <w:spacing w:line="240" w:lineRule="auto"/>
        <w:rPr>
          <w:iCs/>
          <w:szCs w:val="22"/>
          <w:lang w:val="lv-LV"/>
        </w:rPr>
      </w:pPr>
    </w:p>
    <w:p w14:paraId="019EFBB6" w14:textId="77777777" w:rsidR="004E550B" w:rsidRPr="00501526" w:rsidRDefault="004E550B" w:rsidP="004E550B">
      <w:pPr>
        <w:tabs>
          <w:tab w:val="clear" w:pos="567"/>
        </w:tabs>
        <w:rPr>
          <w:lang w:val="lv-LV"/>
        </w:rPr>
      </w:pPr>
      <w:r w:rsidRPr="00501526">
        <w:rPr>
          <w:lang w:val="lv-LV"/>
        </w:rPr>
        <w:t>Salmeterols ir selektīvs ilgstošas darbības (12 stund</w:t>
      </w:r>
      <w:r w:rsidR="00511053" w:rsidRPr="00501526">
        <w:rPr>
          <w:lang w:val="lv-LV"/>
        </w:rPr>
        <w:t>as</w:t>
      </w:r>
      <w:r w:rsidRPr="00501526">
        <w:rPr>
          <w:lang w:val="lv-LV"/>
        </w:rPr>
        <w:t>) β</w:t>
      </w:r>
      <w:r w:rsidRPr="00501526">
        <w:rPr>
          <w:vertAlign w:val="subscript"/>
          <w:lang w:val="lv-LV"/>
        </w:rPr>
        <w:t>2</w:t>
      </w:r>
      <w:r w:rsidR="00511053" w:rsidRPr="00501526">
        <w:rPr>
          <w:lang w:val="lv-LV"/>
        </w:rPr>
        <w:t> </w:t>
      </w:r>
      <w:r w:rsidRPr="00501526">
        <w:rPr>
          <w:lang w:val="lv-LV"/>
        </w:rPr>
        <w:t>adrenoreceptoru agonists ar garu sānu ķēdi, kas piesaistās pie receptora ārējās daļas.</w:t>
      </w:r>
    </w:p>
    <w:p w14:paraId="4B2B3482" w14:textId="77777777" w:rsidR="004E550B" w:rsidRPr="00501526" w:rsidRDefault="004E550B" w:rsidP="00BD22BA">
      <w:pPr>
        <w:tabs>
          <w:tab w:val="clear" w:pos="567"/>
        </w:tabs>
        <w:spacing w:line="240" w:lineRule="auto"/>
        <w:rPr>
          <w:szCs w:val="22"/>
          <w:lang w:val="lv-LV"/>
        </w:rPr>
      </w:pPr>
    </w:p>
    <w:p w14:paraId="538A2C54" w14:textId="77777777" w:rsidR="00DC512D" w:rsidRPr="00501526" w:rsidRDefault="004E550B" w:rsidP="004E550B">
      <w:pPr>
        <w:tabs>
          <w:tab w:val="clear" w:pos="567"/>
        </w:tabs>
        <w:rPr>
          <w:szCs w:val="22"/>
          <w:lang w:val="lv-LV"/>
        </w:rPr>
      </w:pPr>
      <w:r w:rsidRPr="00501526">
        <w:rPr>
          <w:lang w:val="lv-LV"/>
        </w:rPr>
        <w:t>Flutikazona propionātam, ko lieto inhalējot ieteiktajās devās, ir glikokortikosteroīdiem raksturīgā pretiekaisuma darbība plaušās.</w:t>
      </w:r>
    </w:p>
    <w:p w14:paraId="76D3744B" w14:textId="77777777" w:rsidR="00EA0D90" w:rsidRPr="00501526" w:rsidRDefault="00EA0D90" w:rsidP="00BD22BA">
      <w:pPr>
        <w:numPr>
          <w:ilvl w:val="12"/>
          <w:numId w:val="0"/>
        </w:numPr>
        <w:spacing w:line="240" w:lineRule="auto"/>
        <w:ind w:right="-2"/>
        <w:rPr>
          <w:b/>
          <w:bCs/>
          <w:szCs w:val="22"/>
          <w:lang w:val="lv-LV"/>
        </w:rPr>
      </w:pPr>
    </w:p>
    <w:p w14:paraId="29216306" w14:textId="77777777" w:rsidR="00DC512D" w:rsidRPr="00501526" w:rsidRDefault="000E2931" w:rsidP="00BD22BA">
      <w:pPr>
        <w:numPr>
          <w:ilvl w:val="12"/>
          <w:numId w:val="0"/>
        </w:numPr>
        <w:spacing w:line="240" w:lineRule="auto"/>
        <w:ind w:right="-2"/>
        <w:rPr>
          <w:szCs w:val="22"/>
          <w:u w:val="single"/>
          <w:lang w:val="lv-LV"/>
        </w:rPr>
      </w:pPr>
      <w:r w:rsidRPr="00501526">
        <w:rPr>
          <w:szCs w:val="22"/>
          <w:u w:val="single"/>
          <w:lang w:val="lv-LV"/>
        </w:rPr>
        <w:t>Klīniskā efektivitāte un drošums</w:t>
      </w:r>
    </w:p>
    <w:p w14:paraId="00E0A7BD" w14:textId="77777777" w:rsidR="00DC512D" w:rsidRPr="00501526" w:rsidRDefault="00DC512D" w:rsidP="00BD22BA">
      <w:pPr>
        <w:numPr>
          <w:ilvl w:val="12"/>
          <w:numId w:val="0"/>
        </w:numPr>
        <w:spacing w:line="240" w:lineRule="auto"/>
        <w:ind w:right="-2"/>
        <w:rPr>
          <w:szCs w:val="22"/>
          <w:u w:val="single"/>
          <w:lang w:val="lv-LV"/>
        </w:rPr>
      </w:pPr>
    </w:p>
    <w:p w14:paraId="458FA6DF" w14:textId="77777777" w:rsidR="00F647D9" w:rsidRPr="00501526" w:rsidRDefault="00851B7C" w:rsidP="00BD22BA">
      <w:pPr>
        <w:spacing w:line="240" w:lineRule="auto"/>
        <w:rPr>
          <w:i/>
          <w:szCs w:val="22"/>
          <w:lang w:val="lv-LV"/>
        </w:rPr>
      </w:pPr>
      <w:r w:rsidRPr="00501526">
        <w:rPr>
          <w:i/>
          <w:iCs/>
          <w:szCs w:val="22"/>
          <w:lang w:val="lv-LV"/>
        </w:rPr>
        <w:t>Seffalair</w:t>
      </w:r>
      <w:r w:rsidR="00850C9A" w:rsidRPr="00501526">
        <w:rPr>
          <w:i/>
          <w:iCs/>
          <w:szCs w:val="22"/>
          <w:lang w:val="lv-LV"/>
        </w:rPr>
        <w:t xml:space="preserve"> Spiromax</w:t>
      </w:r>
      <w:r w:rsidR="004E550B" w:rsidRPr="00501526">
        <w:rPr>
          <w:i/>
          <w:iCs/>
          <w:szCs w:val="22"/>
          <w:lang w:val="lv-LV"/>
        </w:rPr>
        <w:t xml:space="preserve"> astmas klīniskie pētījumi</w:t>
      </w:r>
    </w:p>
    <w:p w14:paraId="33018F1B" w14:textId="77777777" w:rsidR="001A41FC" w:rsidRPr="00501526" w:rsidRDefault="001A41FC" w:rsidP="00BD22BA">
      <w:pPr>
        <w:pStyle w:val="C-BodyText"/>
        <w:spacing w:before="0" w:after="0" w:line="240" w:lineRule="auto"/>
        <w:rPr>
          <w:sz w:val="22"/>
          <w:szCs w:val="22"/>
          <w:lang w:val="lv-LV"/>
        </w:rPr>
      </w:pPr>
      <w:r w:rsidRPr="00501526">
        <w:rPr>
          <w:sz w:val="22"/>
          <w:szCs w:val="22"/>
          <w:lang w:val="lv-LV"/>
        </w:rPr>
        <w:t>Seffalair Spiromax drošumu un efektivitāti izvērtēja ar 3004 pacientiem ar astmu. Izstrādes programma ietvēra 2 apstiprinošos pētījumus, kas katrs ilga 12</w:t>
      </w:r>
      <w:r w:rsidR="003615FB" w:rsidRPr="00501526">
        <w:rPr>
          <w:sz w:val="22"/>
          <w:szCs w:val="22"/>
          <w:lang w:val="lv-LV"/>
        </w:rPr>
        <w:t> </w:t>
      </w:r>
      <w:r w:rsidRPr="00501526">
        <w:rPr>
          <w:sz w:val="22"/>
          <w:szCs w:val="22"/>
          <w:lang w:val="lv-LV"/>
        </w:rPr>
        <w:t>nedēļas, 26</w:t>
      </w:r>
      <w:r w:rsidR="003615FB" w:rsidRPr="00501526">
        <w:rPr>
          <w:sz w:val="22"/>
          <w:szCs w:val="22"/>
          <w:lang w:val="lv-LV"/>
        </w:rPr>
        <w:t> </w:t>
      </w:r>
      <w:r w:rsidRPr="00501526">
        <w:rPr>
          <w:sz w:val="22"/>
          <w:szCs w:val="22"/>
          <w:lang w:val="lv-LV"/>
        </w:rPr>
        <w:t>nedēļu ilgu drošuma pētījumu un 3</w:t>
      </w:r>
      <w:r w:rsidR="003615FB" w:rsidRPr="00501526">
        <w:rPr>
          <w:sz w:val="22"/>
          <w:szCs w:val="22"/>
          <w:lang w:val="lv-LV"/>
        </w:rPr>
        <w:t> </w:t>
      </w:r>
      <w:r w:rsidRPr="00501526">
        <w:rPr>
          <w:sz w:val="22"/>
          <w:szCs w:val="22"/>
          <w:lang w:val="lv-LV"/>
        </w:rPr>
        <w:t>dev</w:t>
      </w:r>
      <w:r w:rsidR="00511053" w:rsidRPr="00501526">
        <w:rPr>
          <w:sz w:val="22"/>
          <w:szCs w:val="22"/>
          <w:lang w:val="lv-LV"/>
        </w:rPr>
        <w:t>u</w:t>
      </w:r>
      <w:r w:rsidRPr="00501526">
        <w:rPr>
          <w:sz w:val="22"/>
          <w:szCs w:val="22"/>
          <w:lang w:val="lv-LV"/>
        </w:rPr>
        <w:t xml:space="preserve"> diapazona pētījumus. Seffalair Spiromax efektivitāte ir balstīta galvenokārt uz apstiprinošajiem pētījumiem, kas aprakstīti tālāk.</w:t>
      </w:r>
    </w:p>
    <w:p w14:paraId="5DDBD8CC" w14:textId="77777777" w:rsidR="001A41FC" w:rsidRPr="00501526" w:rsidRDefault="001A41FC" w:rsidP="00BD22BA">
      <w:pPr>
        <w:pStyle w:val="C-BodyText"/>
        <w:spacing w:before="0" w:after="0" w:line="240" w:lineRule="auto"/>
        <w:rPr>
          <w:sz w:val="22"/>
          <w:szCs w:val="22"/>
          <w:lang w:val="lv-LV"/>
        </w:rPr>
      </w:pPr>
    </w:p>
    <w:p w14:paraId="5618E9B8" w14:textId="644D4366" w:rsidR="001A41FC" w:rsidRPr="00501526" w:rsidRDefault="001A41FC" w:rsidP="00BD22BA">
      <w:pPr>
        <w:autoSpaceDE w:val="0"/>
        <w:autoSpaceDN w:val="0"/>
        <w:adjustRightInd w:val="0"/>
        <w:spacing w:line="240" w:lineRule="auto"/>
        <w:rPr>
          <w:szCs w:val="22"/>
          <w:lang w:val="lv-LV"/>
        </w:rPr>
      </w:pPr>
      <w:r w:rsidRPr="00501526">
        <w:rPr>
          <w:szCs w:val="22"/>
          <w:lang w:val="lv-LV"/>
        </w:rPr>
        <w:t xml:space="preserve">Sešas flutikazona propionāta devas diapazonā no 16 µg līdz 434 µg (izteiktas </w:t>
      </w:r>
      <w:r w:rsidR="00A231E5" w:rsidRPr="00501526">
        <w:rPr>
          <w:szCs w:val="22"/>
          <w:lang w:val="lv-LV"/>
        </w:rPr>
        <w:t xml:space="preserve">kā </w:t>
      </w:r>
      <w:r w:rsidR="00CE46F7" w:rsidRPr="00501526">
        <w:rPr>
          <w:szCs w:val="22"/>
          <w:lang w:val="lv-LV"/>
        </w:rPr>
        <w:t xml:space="preserve">nomērītas </w:t>
      </w:r>
      <w:r w:rsidRPr="00501526">
        <w:rPr>
          <w:szCs w:val="22"/>
          <w:lang w:val="lv-LV"/>
        </w:rPr>
        <w:t>dev</w:t>
      </w:r>
      <w:r w:rsidR="00A231E5" w:rsidRPr="00501526">
        <w:rPr>
          <w:szCs w:val="22"/>
          <w:lang w:val="lv-LV"/>
        </w:rPr>
        <w:t>as), kas tika ievadītas divas reizes dienā ar daudzdevu sausā pulvera inhalatoru (</w:t>
      </w:r>
      <w:r w:rsidR="00A231E5" w:rsidRPr="00501526">
        <w:rPr>
          <w:i/>
          <w:iCs/>
          <w:szCs w:val="22"/>
          <w:lang w:val="lv-LV"/>
        </w:rPr>
        <w:t xml:space="preserve">multidose dry power inhaler – </w:t>
      </w:r>
      <w:r w:rsidR="00A231E5" w:rsidRPr="00501526">
        <w:rPr>
          <w:szCs w:val="22"/>
          <w:lang w:val="lv-LV"/>
        </w:rPr>
        <w:t>MDPI), un atklātā marķējuma flutikazona propionāta sausā pulvera salīdzinā</w:t>
      </w:r>
      <w:r w:rsidR="00511053" w:rsidRPr="00501526">
        <w:rPr>
          <w:szCs w:val="22"/>
          <w:lang w:val="lv-LV"/>
        </w:rPr>
        <w:t xml:space="preserve">juma zāles </w:t>
      </w:r>
      <w:r w:rsidR="00A231E5" w:rsidRPr="00501526">
        <w:rPr>
          <w:szCs w:val="22"/>
          <w:lang w:val="lv-LV"/>
        </w:rPr>
        <w:t>(100 µg vai 250 µg) tika izvērtēt</w:t>
      </w:r>
      <w:r w:rsidR="00B658F0" w:rsidRPr="00501526">
        <w:rPr>
          <w:szCs w:val="22"/>
          <w:lang w:val="lv-LV"/>
        </w:rPr>
        <w:t>as</w:t>
      </w:r>
      <w:r w:rsidR="00A231E5" w:rsidRPr="00501526">
        <w:rPr>
          <w:szCs w:val="22"/>
          <w:lang w:val="lv-LV"/>
        </w:rPr>
        <w:t xml:space="preserve"> divos randomizētos, dubultmaskētos, placebo kontrolētos 12</w:t>
      </w:r>
      <w:r w:rsidR="003615FB" w:rsidRPr="00501526">
        <w:rPr>
          <w:szCs w:val="22"/>
          <w:lang w:val="lv-LV"/>
        </w:rPr>
        <w:t> </w:t>
      </w:r>
      <w:r w:rsidR="00A231E5" w:rsidRPr="00501526">
        <w:rPr>
          <w:szCs w:val="22"/>
          <w:lang w:val="lv-LV"/>
        </w:rPr>
        <w:t>nedēļu pētījumos. Pētījums 201</w:t>
      </w:r>
      <w:r w:rsidR="003615FB" w:rsidRPr="00501526">
        <w:rPr>
          <w:szCs w:val="22"/>
          <w:lang w:val="lv-LV"/>
        </w:rPr>
        <w:t> </w:t>
      </w:r>
      <w:r w:rsidR="00A231E5" w:rsidRPr="00501526">
        <w:rPr>
          <w:szCs w:val="22"/>
          <w:lang w:val="lv-LV"/>
        </w:rPr>
        <w:t xml:space="preserve">tika veikts pacientiem, kuriem sākumstāvoklī bija nekontrolēta astma un </w:t>
      </w:r>
      <w:r w:rsidR="00B658F0" w:rsidRPr="00501526">
        <w:rPr>
          <w:szCs w:val="22"/>
          <w:lang w:val="lv-LV"/>
        </w:rPr>
        <w:t xml:space="preserve">bija </w:t>
      </w:r>
      <w:r w:rsidR="00A231E5" w:rsidRPr="00501526">
        <w:rPr>
          <w:szCs w:val="22"/>
          <w:lang w:val="lv-LV"/>
        </w:rPr>
        <w:t>ārstēti ar īslaicīgas darbības β</w:t>
      </w:r>
      <w:r w:rsidR="00A231E5" w:rsidRPr="00501526">
        <w:rPr>
          <w:szCs w:val="22"/>
          <w:vertAlign w:val="subscript"/>
          <w:lang w:val="lv-LV"/>
        </w:rPr>
        <w:t>2</w:t>
      </w:r>
      <w:r w:rsidR="00511053" w:rsidRPr="00501526">
        <w:rPr>
          <w:szCs w:val="22"/>
          <w:lang w:val="lv-LV"/>
        </w:rPr>
        <w:t> </w:t>
      </w:r>
      <w:r w:rsidR="00A231E5" w:rsidRPr="00501526">
        <w:rPr>
          <w:szCs w:val="22"/>
          <w:lang w:val="lv-LV"/>
        </w:rPr>
        <w:t>agonistu mon</w:t>
      </w:r>
      <w:r w:rsidR="00511053" w:rsidRPr="00501526">
        <w:rPr>
          <w:szCs w:val="22"/>
          <w:lang w:val="lv-LV"/>
        </w:rPr>
        <w:t>o</w:t>
      </w:r>
      <w:r w:rsidR="00A231E5" w:rsidRPr="00501526">
        <w:rPr>
          <w:szCs w:val="22"/>
          <w:lang w:val="lv-LV"/>
        </w:rPr>
        <w:t xml:space="preserve">terapijā vai kombinācijā ar nekortikosteroīdu pretastmas līdzekli. </w:t>
      </w:r>
      <w:r w:rsidR="00E00821" w:rsidRPr="00501526">
        <w:rPr>
          <w:szCs w:val="22"/>
          <w:lang w:val="lv-LV"/>
        </w:rPr>
        <w:t>Pacienti, kas lietoja z</w:t>
      </w:r>
      <w:r w:rsidR="00A231E5" w:rsidRPr="00501526">
        <w:rPr>
          <w:szCs w:val="22"/>
          <w:lang w:val="lv-LV"/>
        </w:rPr>
        <w:t>emas deva</w:t>
      </w:r>
      <w:r w:rsidR="00E00821" w:rsidRPr="00501526">
        <w:rPr>
          <w:szCs w:val="22"/>
          <w:lang w:val="lv-LV"/>
        </w:rPr>
        <w:t>s inhalējamo kortikosteroīdu (IKS), tika iekļauti pēc vismaz divu nedēļu ilga zāļu izvadīšanas perioda. Pētījums 202</w:t>
      </w:r>
      <w:r w:rsidR="003615FB" w:rsidRPr="00501526">
        <w:rPr>
          <w:szCs w:val="22"/>
          <w:lang w:val="lv-LV"/>
        </w:rPr>
        <w:t> </w:t>
      </w:r>
      <w:r w:rsidR="00E00821" w:rsidRPr="00501526">
        <w:rPr>
          <w:szCs w:val="22"/>
          <w:lang w:val="lv-LV"/>
        </w:rPr>
        <w:t>tika veikts pacientiem, kuriem sākumstāvoklī bija nekontrolēta astma un bija ārstēti ar augstas devas IKS un ar ilgstošas darbības bēta</w:t>
      </w:r>
      <w:r w:rsidR="00B658F0" w:rsidRPr="00501526">
        <w:rPr>
          <w:szCs w:val="22"/>
          <w:lang w:val="lv-LV"/>
        </w:rPr>
        <w:t> </w:t>
      </w:r>
      <w:r w:rsidR="00E00821" w:rsidRPr="00501526">
        <w:rPr>
          <w:szCs w:val="22"/>
          <w:lang w:val="lv-LV"/>
        </w:rPr>
        <w:t xml:space="preserve">agonistu (IDBA) vai bez tā. Flutikazona propionāta Spiromax </w:t>
      </w:r>
      <w:r w:rsidR="00CE46F7" w:rsidRPr="00501526">
        <w:rPr>
          <w:szCs w:val="22"/>
          <w:lang w:val="lv-LV"/>
        </w:rPr>
        <w:t>nomērītas</w:t>
      </w:r>
      <w:r w:rsidR="00E00821" w:rsidRPr="00501526">
        <w:rPr>
          <w:szCs w:val="22"/>
          <w:lang w:val="lv-LV"/>
        </w:rPr>
        <w:t xml:space="preserve"> devas [Fp MDPI] (16, 28, 59, 118, 225</w:t>
      </w:r>
      <w:r w:rsidR="003615FB" w:rsidRPr="00501526">
        <w:rPr>
          <w:szCs w:val="22"/>
          <w:lang w:val="lv-LV"/>
        </w:rPr>
        <w:t> </w:t>
      </w:r>
      <w:r w:rsidR="00E00821" w:rsidRPr="00501526">
        <w:rPr>
          <w:szCs w:val="22"/>
          <w:lang w:val="lv-LV"/>
        </w:rPr>
        <w:t>un 434</w:t>
      </w:r>
      <w:r w:rsidR="003615FB" w:rsidRPr="00501526">
        <w:rPr>
          <w:szCs w:val="22"/>
          <w:lang w:val="lv-LV"/>
        </w:rPr>
        <w:t> </w:t>
      </w:r>
      <w:r w:rsidR="00E00821" w:rsidRPr="00501526">
        <w:rPr>
          <w:szCs w:val="22"/>
          <w:lang w:val="lv-LV"/>
        </w:rPr>
        <w:t>µg), kas tika lietotas pētījumā 201 un pētījumā 202</w:t>
      </w:r>
      <w:r w:rsidR="00B658F0" w:rsidRPr="00501526">
        <w:rPr>
          <w:szCs w:val="22"/>
          <w:lang w:val="lv-LV"/>
        </w:rPr>
        <w:t>,</w:t>
      </w:r>
      <w:r w:rsidR="00E00821" w:rsidRPr="00501526">
        <w:rPr>
          <w:szCs w:val="22"/>
          <w:lang w:val="lv-LV"/>
        </w:rPr>
        <w:t xml:space="preserve"> ir atšķirīgas no salīdzinā</w:t>
      </w:r>
      <w:r w:rsidR="00511053" w:rsidRPr="00501526">
        <w:rPr>
          <w:szCs w:val="22"/>
          <w:lang w:val="lv-LV"/>
        </w:rPr>
        <w:t xml:space="preserve">juma </w:t>
      </w:r>
      <w:r w:rsidR="00E00821" w:rsidRPr="00501526">
        <w:rPr>
          <w:szCs w:val="22"/>
          <w:lang w:val="lv-LV"/>
        </w:rPr>
        <w:t xml:space="preserve">zāļu </w:t>
      </w:r>
      <w:r w:rsidR="00CE46F7" w:rsidRPr="00501526">
        <w:rPr>
          <w:szCs w:val="22"/>
          <w:lang w:val="lv-LV"/>
        </w:rPr>
        <w:t>nomērītajām</w:t>
      </w:r>
      <w:r w:rsidR="00E00821" w:rsidRPr="00501526">
        <w:rPr>
          <w:szCs w:val="22"/>
          <w:lang w:val="lv-LV"/>
        </w:rPr>
        <w:t xml:space="preserve"> devām (flutikazona inhalācijas pulveris) un 3. fāzes izpētes zālēm, pēc kurām ir</w:t>
      </w:r>
      <w:r w:rsidR="002201CC" w:rsidRPr="00501526">
        <w:rPr>
          <w:szCs w:val="22"/>
          <w:lang w:val="lv-LV"/>
        </w:rPr>
        <w:t xml:space="preserve"> pamatota </w:t>
      </w:r>
      <w:r w:rsidR="00E00821" w:rsidRPr="00501526">
        <w:rPr>
          <w:szCs w:val="22"/>
          <w:lang w:val="lv-LV"/>
        </w:rPr>
        <w:t xml:space="preserve">licencētā </w:t>
      </w:r>
      <w:r w:rsidR="00CE46F7" w:rsidRPr="00501526">
        <w:rPr>
          <w:szCs w:val="22"/>
          <w:lang w:val="lv-LV"/>
        </w:rPr>
        <w:t>nomērītā</w:t>
      </w:r>
      <w:r w:rsidR="00E00821" w:rsidRPr="00501526">
        <w:rPr>
          <w:szCs w:val="22"/>
          <w:lang w:val="lv-LV"/>
        </w:rPr>
        <w:t xml:space="preserve"> deva (113</w:t>
      </w:r>
      <w:r w:rsidR="003615FB" w:rsidRPr="00501526">
        <w:rPr>
          <w:szCs w:val="22"/>
          <w:lang w:val="lv-LV"/>
        </w:rPr>
        <w:t> </w:t>
      </w:r>
      <w:r w:rsidR="00E00821" w:rsidRPr="00501526">
        <w:rPr>
          <w:szCs w:val="22"/>
          <w:lang w:val="lv-LV"/>
        </w:rPr>
        <w:t xml:space="preserve">un 232 µg flutikazona propionāta). Izmaiņas devās starp 2. fāzi un 3. fāzi ir </w:t>
      </w:r>
      <w:r w:rsidR="00232321" w:rsidRPr="00501526">
        <w:rPr>
          <w:szCs w:val="22"/>
          <w:lang w:val="lv-LV"/>
        </w:rPr>
        <w:t xml:space="preserve">ieviestas </w:t>
      </w:r>
      <w:r w:rsidR="00E00821" w:rsidRPr="00501526">
        <w:rPr>
          <w:szCs w:val="22"/>
          <w:lang w:val="lv-LV"/>
        </w:rPr>
        <w:t xml:space="preserve">ražošanas procesa optimizācijas </w:t>
      </w:r>
      <w:r w:rsidR="00232321" w:rsidRPr="00501526">
        <w:rPr>
          <w:szCs w:val="22"/>
          <w:lang w:val="lv-LV"/>
        </w:rPr>
        <w:t>procesa rezultātā.</w:t>
      </w:r>
    </w:p>
    <w:p w14:paraId="14CB08FE" w14:textId="77777777" w:rsidR="00BA3853" w:rsidRPr="00501526" w:rsidRDefault="00BA3853" w:rsidP="00BD22BA">
      <w:pPr>
        <w:keepLines/>
        <w:tabs>
          <w:tab w:val="clear" w:pos="567"/>
          <w:tab w:val="left" w:pos="1077"/>
        </w:tabs>
        <w:spacing w:line="240" w:lineRule="auto"/>
        <w:ind w:left="1077" w:hanging="1077"/>
        <w:rPr>
          <w:b/>
          <w:szCs w:val="22"/>
          <w:lang w:val="lv-LV"/>
        </w:rPr>
      </w:pPr>
    </w:p>
    <w:p w14:paraId="4C24C73F" w14:textId="18B7C16D" w:rsidR="00232321" w:rsidRPr="00501526" w:rsidRDefault="00232321" w:rsidP="00BD22BA">
      <w:pPr>
        <w:autoSpaceDE w:val="0"/>
        <w:autoSpaceDN w:val="0"/>
        <w:spacing w:line="240" w:lineRule="auto"/>
        <w:rPr>
          <w:szCs w:val="22"/>
          <w:lang w:val="lv-LV"/>
        </w:rPr>
      </w:pPr>
      <w:r w:rsidRPr="00501526">
        <w:rPr>
          <w:szCs w:val="22"/>
          <w:lang w:val="lv-LV"/>
        </w:rPr>
        <w:t>Četru salmeterola ksinafoāta devu efektivitāte un drošums tika izvērtēts dubultmaskētā, 6</w:t>
      </w:r>
      <w:r w:rsidR="003615FB" w:rsidRPr="00501526">
        <w:rPr>
          <w:szCs w:val="22"/>
          <w:lang w:val="lv-LV"/>
        </w:rPr>
        <w:t> </w:t>
      </w:r>
      <w:r w:rsidRPr="00501526">
        <w:rPr>
          <w:szCs w:val="22"/>
          <w:lang w:val="lv-LV"/>
        </w:rPr>
        <w:t>periodu krustotajā pētījumā, kurā salīdzināja vienas devas flutikazona propionāta Spiromax un atklātā marķējuma flutikazona propionāta/salmeterola 100/50 µg sausā pulvera inhalatoru kā salīdzin</w:t>
      </w:r>
      <w:r w:rsidR="001F58E3" w:rsidRPr="00501526">
        <w:rPr>
          <w:szCs w:val="22"/>
          <w:lang w:val="lv-LV"/>
        </w:rPr>
        <w:t>ājuma</w:t>
      </w:r>
      <w:r w:rsidRPr="00501526">
        <w:rPr>
          <w:szCs w:val="22"/>
          <w:lang w:val="lv-LV"/>
        </w:rPr>
        <w:t xml:space="preserve"> zāles pacientiem ar pastāvīgu astmu. Pētītās salmeterola devas bija 6,8 µg, 13,2 µg, 26,8 µg un 57,4 µg k</w:t>
      </w:r>
      <w:r w:rsidR="002201CC" w:rsidRPr="00501526">
        <w:rPr>
          <w:szCs w:val="22"/>
          <w:lang w:val="lv-LV"/>
        </w:rPr>
        <w:t xml:space="preserve">ombinācijā ar 118 µg flutikazona propionāta, kas ievadīts ar MDPI (izteikts kā </w:t>
      </w:r>
      <w:r w:rsidR="00CE46F7" w:rsidRPr="00501526">
        <w:rPr>
          <w:szCs w:val="22"/>
          <w:lang w:val="lv-LV"/>
        </w:rPr>
        <w:t>nomērīta</w:t>
      </w:r>
      <w:r w:rsidR="002201CC" w:rsidRPr="00501526">
        <w:rPr>
          <w:szCs w:val="22"/>
          <w:lang w:val="lv-LV"/>
        </w:rPr>
        <w:t xml:space="preserve"> deva). </w:t>
      </w:r>
      <w:r w:rsidR="00CE46F7" w:rsidRPr="00501526">
        <w:rPr>
          <w:szCs w:val="22"/>
          <w:lang w:val="lv-LV"/>
        </w:rPr>
        <w:t>Nomērītās</w:t>
      </w:r>
      <w:r w:rsidR="002201CC" w:rsidRPr="00501526">
        <w:rPr>
          <w:szCs w:val="22"/>
          <w:lang w:val="lv-LV"/>
        </w:rPr>
        <w:t xml:space="preserve"> salmeterola devas (6,8; 13,2; 26,8 un 57,4 µg), kas tika lietotas šajā pētījumā, ir nedaudz atšķirīgas no salīdzi</w:t>
      </w:r>
      <w:r w:rsidR="001F58E3" w:rsidRPr="00501526">
        <w:rPr>
          <w:szCs w:val="22"/>
          <w:lang w:val="lv-LV"/>
        </w:rPr>
        <w:t>nājuma</w:t>
      </w:r>
      <w:r w:rsidR="002201CC" w:rsidRPr="00501526">
        <w:rPr>
          <w:szCs w:val="22"/>
          <w:lang w:val="lv-LV"/>
        </w:rPr>
        <w:t xml:space="preserve"> zāļu (flutikazona/salmeterola inhalācijas pulveris) </w:t>
      </w:r>
      <w:r w:rsidR="00CE46F7" w:rsidRPr="00501526">
        <w:rPr>
          <w:szCs w:val="22"/>
          <w:lang w:val="lv-LV"/>
        </w:rPr>
        <w:t>nomērītajām</w:t>
      </w:r>
      <w:r w:rsidR="002201CC" w:rsidRPr="00501526">
        <w:rPr>
          <w:szCs w:val="22"/>
          <w:lang w:val="lv-LV"/>
        </w:rPr>
        <w:t xml:space="preserve"> devām un 3. fāzes izpētes zālēm, pēc kurām ir pamatota licencētā </w:t>
      </w:r>
      <w:r w:rsidR="00CE46F7" w:rsidRPr="00501526">
        <w:rPr>
          <w:szCs w:val="22"/>
          <w:lang w:val="lv-LV"/>
        </w:rPr>
        <w:t>nomērītā</w:t>
      </w:r>
      <w:r w:rsidR="002201CC" w:rsidRPr="00501526">
        <w:rPr>
          <w:szCs w:val="22"/>
          <w:lang w:val="lv-LV"/>
        </w:rPr>
        <w:t xml:space="preserve"> deva (113 un 232 µg flutikazona propionāta un 14 µg salmeterola).</w:t>
      </w:r>
    </w:p>
    <w:p w14:paraId="39FCA6F6" w14:textId="77777777" w:rsidR="00D86916" w:rsidRPr="00501526" w:rsidRDefault="00D86916" w:rsidP="00BD22BA">
      <w:pPr>
        <w:autoSpaceDE w:val="0"/>
        <w:autoSpaceDN w:val="0"/>
        <w:spacing w:line="240" w:lineRule="auto"/>
        <w:rPr>
          <w:szCs w:val="22"/>
          <w:lang w:val="lv-LV"/>
        </w:rPr>
      </w:pPr>
    </w:p>
    <w:p w14:paraId="2C9DF480" w14:textId="77777777" w:rsidR="00AB3A09" w:rsidRPr="00501526" w:rsidRDefault="002201CC" w:rsidP="002201CC">
      <w:pPr>
        <w:autoSpaceDE w:val="0"/>
        <w:autoSpaceDN w:val="0"/>
        <w:spacing w:line="240" w:lineRule="auto"/>
        <w:rPr>
          <w:szCs w:val="22"/>
          <w:u w:val="single"/>
          <w:lang w:val="lv-LV"/>
        </w:rPr>
      </w:pPr>
      <w:r w:rsidRPr="00501526">
        <w:rPr>
          <w:szCs w:val="22"/>
          <w:lang w:val="lv-LV"/>
        </w:rPr>
        <w:t>Ražošanas procesa optimizācijas rezultātā 3. fāzes un komerciālās zāles labāk atbilst salīdzinā</w:t>
      </w:r>
      <w:r w:rsidR="001F58E3" w:rsidRPr="00501526">
        <w:rPr>
          <w:szCs w:val="22"/>
          <w:lang w:val="lv-LV"/>
        </w:rPr>
        <w:t>juma</w:t>
      </w:r>
      <w:r w:rsidRPr="00501526">
        <w:rPr>
          <w:szCs w:val="22"/>
          <w:lang w:val="lv-LV"/>
        </w:rPr>
        <w:t xml:space="preserve"> zāļu stiprumiem. Katrā devas periodā tika paņemti plazmas paraugi farmakokinētikas raksturojumam.</w:t>
      </w:r>
    </w:p>
    <w:p w14:paraId="42B990C4" w14:textId="77777777" w:rsidR="00AB3A09" w:rsidRPr="00501526" w:rsidRDefault="00AB3A09" w:rsidP="00BD22BA">
      <w:pPr>
        <w:autoSpaceDE w:val="0"/>
        <w:autoSpaceDN w:val="0"/>
        <w:adjustRightInd w:val="0"/>
        <w:spacing w:line="240" w:lineRule="auto"/>
        <w:rPr>
          <w:szCs w:val="22"/>
          <w:u w:val="single"/>
          <w:lang w:val="lv-LV"/>
        </w:rPr>
      </w:pPr>
    </w:p>
    <w:p w14:paraId="63F386DE" w14:textId="77777777" w:rsidR="00E077C4" w:rsidRPr="00501526" w:rsidRDefault="00E077C4" w:rsidP="00BD22BA">
      <w:pPr>
        <w:autoSpaceDE w:val="0"/>
        <w:autoSpaceDN w:val="0"/>
        <w:adjustRightInd w:val="0"/>
        <w:spacing w:line="240" w:lineRule="auto"/>
        <w:rPr>
          <w:i/>
          <w:iCs/>
          <w:szCs w:val="22"/>
          <w:u w:val="single"/>
          <w:lang w:val="lv-LV"/>
          <w:rPrChange w:id="37" w:author="translator" w:date="2025-10-20T14:13:00Z">
            <w:rPr>
              <w:szCs w:val="22"/>
              <w:lang w:val="lv-LV"/>
            </w:rPr>
          </w:rPrChange>
        </w:rPr>
      </w:pPr>
      <w:r w:rsidRPr="00501526">
        <w:rPr>
          <w:i/>
          <w:iCs/>
          <w:szCs w:val="22"/>
          <w:u w:val="single"/>
          <w:lang w:val="lv-LV"/>
          <w:rPrChange w:id="38" w:author="translator" w:date="2025-10-20T14:13:00Z">
            <w:rPr>
              <w:szCs w:val="22"/>
              <w:lang w:val="lv-LV"/>
            </w:rPr>
          </w:rPrChange>
        </w:rPr>
        <w:t>Pieaugušie un pusaudži no 12</w:t>
      </w:r>
      <w:r w:rsidR="003615FB" w:rsidRPr="00501526">
        <w:rPr>
          <w:i/>
          <w:iCs/>
          <w:szCs w:val="22"/>
          <w:u w:val="single"/>
          <w:lang w:val="lv-LV"/>
          <w:rPrChange w:id="39" w:author="translator" w:date="2025-10-20T14:13:00Z">
            <w:rPr>
              <w:szCs w:val="22"/>
              <w:lang w:val="lv-LV"/>
            </w:rPr>
          </w:rPrChange>
        </w:rPr>
        <w:t> </w:t>
      </w:r>
      <w:r w:rsidRPr="00501526">
        <w:rPr>
          <w:i/>
          <w:iCs/>
          <w:szCs w:val="22"/>
          <w:u w:val="single"/>
          <w:lang w:val="lv-LV"/>
          <w:rPrChange w:id="40" w:author="translator" w:date="2025-10-20T14:13:00Z">
            <w:rPr>
              <w:szCs w:val="22"/>
              <w:lang w:val="lv-LV"/>
            </w:rPr>
          </w:rPrChange>
        </w:rPr>
        <w:t>gadu vecuma</w:t>
      </w:r>
    </w:p>
    <w:p w14:paraId="1089E06C" w14:textId="77777777" w:rsidR="00E077C4" w:rsidRPr="00501526" w:rsidRDefault="00E077C4" w:rsidP="00BD22BA">
      <w:pPr>
        <w:autoSpaceDE w:val="0"/>
        <w:autoSpaceDN w:val="0"/>
        <w:adjustRightInd w:val="0"/>
        <w:spacing w:line="240" w:lineRule="auto"/>
        <w:rPr>
          <w:szCs w:val="22"/>
          <w:lang w:val="lv-LV"/>
        </w:rPr>
      </w:pPr>
      <w:r w:rsidRPr="00501526">
        <w:rPr>
          <w:szCs w:val="22"/>
          <w:lang w:val="lv-LV"/>
        </w:rPr>
        <w:t>Tika veikti div</w:t>
      </w:r>
      <w:r w:rsidR="001F58E3" w:rsidRPr="00501526">
        <w:rPr>
          <w:szCs w:val="22"/>
          <w:lang w:val="lv-LV"/>
        </w:rPr>
        <w:t>i</w:t>
      </w:r>
      <w:r w:rsidRPr="00501526">
        <w:rPr>
          <w:szCs w:val="22"/>
          <w:lang w:val="lv-LV"/>
        </w:rPr>
        <w:t xml:space="preserve"> 3.</w:t>
      </w:r>
      <w:r w:rsidR="006367ED" w:rsidRPr="00501526">
        <w:rPr>
          <w:szCs w:val="22"/>
          <w:lang w:val="lv-LV"/>
        </w:rPr>
        <w:t> </w:t>
      </w:r>
      <w:r w:rsidRPr="00501526">
        <w:rPr>
          <w:szCs w:val="22"/>
          <w:lang w:val="lv-LV"/>
        </w:rPr>
        <w:t>fāzes klīniskie pētījumi: 2</w:t>
      </w:r>
      <w:r w:rsidR="003615FB" w:rsidRPr="00501526">
        <w:rPr>
          <w:szCs w:val="22"/>
          <w:lang w:val="lv-LV"/>
        </w:rPr>
        <w:t> </w:t>
      </w:r>
      <w:r w:rsidRPr="00501526">
        <w:rPr>
          <w:szCs w:val="22"/>
          <w:lang w:val="lv-LV"/>
        </w:rPr>
        <w:t>pētījumi salīdzināja fiksētu devu kombināciju ar flutikazona propionāta mo</w:t>
      </w:r>
      <w:r w:rsidR="0053686A" w:rsidRPr="00501526">
        <w:rPr>
          <w:szCs w:val="22"/>
          <w:lang w:val="lv-LV"/>
        </w:rPr>
        <w:t>noterapiju vai placebo (pētījums</w:t>
      </w:r>
      <w:r w:rsidR="003615FB" w:rsidRPr="00501526">
        <w:rPr>
          <w:szCs w:val="22"/>
          <w:lang w:val="lv-LV"/>
        </w:rPr>
        <w:t> </w:t>
      </w:r>
      <w:r w:rsidR="0053686A" w:rsidRPr="00501526">
        <w:rPr>
          <w:szCs w:val="22"/>
          <w:lang w:val="lv-LV"/>
        </w:rPr>
        <w:t>1 un pētījums</w:t>
      </w:r>
      <w:r w:rsidR="003615FB" w:rsidRPr="00501526">
        <w:rPr>
          <w:szCs w:val="22"/>
          <w:lang w:val="lv-LV"/>
        </w:rPr>
        <w:t> </w:t>
      </w:r>
      <w:r w:rsidR="0053686A" w:rsidRPr="00501526">
        <w:rPr>
          <w:szCs w:val="22"/>
          <w:lang w:val="lv-LV"/>
        </w:rPr>
        <w:t>2).</w:t>
      </w:r>
    </w:p>
    <w:p w14:paraId="147346AF" w14:textId="77777777" w:rsidR="00AB3A09" w:rsidRPr="00501526" w:rsidRDefault="00AB3A09" w:rsidP="00BD22BA">
      <w:pPr>
        <w:autoSpaceDE w:val="0"/>
        <w:autoSpaceDN w:val="0"/>
        <w:adjustRightInd w:val="0"/>
        <w:spacing w:line="240" w:lineRule="auto"/>
        <w:rPr>
          <w:szCs w:val="22"/>
          <w:lang w:val="lv-LV"/>
        </w:rPr>
      </w:pPr>
    </w:p>
    <w:p w14:paraId="256B6AF0" w14:textId="77777777" w:rsidR="0053686A" w:rsidRPr="00501526" w:rsidRDefault="0053686A" w:rsidP="0053686A">
      <w:pPr>
        <w:autoSpaceDE w:val="0"/>
        <w:autoSpaceDN w:val="0"/>
        <w:adjustRightInd w:val="0"/>
        <w:spacing w:line="240" w:lineRule="auto"/>
        <w:rPr>
          <w:iCs/>
          <w:szCs w:val="22"/>
          <w:u w:val="single"/>
          <w:lang w:val="lv-LV"/>
          <w:rPrChange w:id="41" w:author="translator" w:date="2025-10-20T14:12:00Z">
            <w:rPr>
              <w:i/>
              <w:szCs w:val="22"/>
              <w:lang w:val="lv-LV"/>
            </w:rPr>
          </w:rPrChange>
        </w:rPr>
      </w:pPr>
      <w:r w:rsidRPr="00501526">
        <w:rPr>
          <w:iCs/>
          <w:szCs w:val="22"/>
          <w:u w:val="single"/>
          <w:lang w:val="lv-LV"/>
          <w:rPrChange w:id="42" w:author="translator" w:date="2025-10-20T14:12:00Z">
            <w:rPr>
              <w:i/>
              <w:szCs w:val="22"/>
              <w:lang w:val="lv-LV"/>
            </w:rPr>
          </w:rPrChange>
        </w:rPr>
        <w:t>Pētījumi, kuros salīdzināja Seffalair Spiromax (FS MDPI) ar flutikazona propionāta monoterapiju vai placebo</w:t>
      </w:r>
    </w:p>
    <w:p w14:paraId="24F237FB" w14:textId="77777777" w:rsidR="0082001E" w:rsidRPr="00501526" w:rsidRDefault="0053686A" w:rsidP="0053686A">
      <w:pPr>
        <w:autoSpaceDE w:val="0"/>
        <w:autoSpaceDN w:val="0"/>
        <w:adjustRightInd w:val="0"/>
        <w:spacing w:line="240" w:lineRule="auto"/>
        <w:rPr>
          <w:lang w:val="lv-LV"/>
        </w:rPr>
      </w:pPr>
      <w:r w:rsidRPr="00501526">
        <w:rPr>
          <w:iCs/>
          <w:szCs w:val="22"/>
          <w:lang w:val="lv-LV"/>
        </w:rPr>
        <w:t>Tika veikti divi dubultmaskētie</w:t>
      </w:r>
      <w:r w:rsidR="00B658F0" w:rsidRPr="00501526">
        <w:rPr>
          <w:iCs/>
          <w:szCs w:val="22"/>
          <w:lang w:val="lv-LV"/>
        </w:rPr>
        <w:t>,</w:t>
      </w:r>
      <w:r w:rsidRPr="00501526">
        <w:rPr>
          <w:iCs/>
          <w:szCs w:val="22"/>
          <w:lang w:val="lv-LV"/>
        </w:rPr>
        <w:t xml:space="preserve"> paralēlu grupu klīniskie pētījumi, pētījums</w:t>
      </w:r>
      <w:r w:rsidR="003615FB" w:rsidRPr="00501526">
        <w:rPr>
          <w:iCs/>
          <w:szCs w:val="22"/>
          <w:lang w:val="lv-LV"/>
        </w:rPr>
        <w:t> </w:t>
      </w:r>
      <w:r w:rsidRPr="00501526">
        <w:rPr>
          <w:iCs/>
          <w:szCs w:val="22"/>
          <w:lang w:val="lv-LV"/>
        </w:rPr>
        <w:t>1 un pētījums</w:t>
      </w:r>
      <w:r w:rsidR="003615FB" w:rsidRPr="00501526">
        <w:rPr>
          <w:iCs/>
          <w:szCs w:val="22"/>
          <w:lang w:val="lv-LV"/>
        </w:rPr>
        <w:t> </w:t>
      </w:r>
      <w:r w:rsidRPr="00501526">
        <w:rPr>
          <w:iCs/>
          <w:szCs w:val="22"/>
          <w:lang w:val="lv-LV"/>
        </w:rPr>
        <w:t>2, lietojot FS MDPI 1375 pieaug</w:t>
      </w:r>
      <w:r w:rsidR="001F58E3" w:rsidRPr="00501526">
        <w:rPr>
          <w:iCs/>
          <w:szCs w:val="22"/>
          <w:lang w:val="lv-LV"/>
        </w:rPr>
        <w:t>u</w:t>
      </w:r>
      <w:r w:rsidRPr="00501526">
        <w:rPr>
          <w:iCs/>
          <w:szCs w:val="22"/>
          <w:lang w:val="lv-LV"/>
        </w:rPr>
        <w:t>šajiem un pusaudžu pacientiem (vecumā no 12</w:t>
      </w:r>
      <w:r w:rsidR="003615FB" w:rsidRPr="00501526">
        <w:rPr>
          <w:iCs/>
          <w:szCs w:val="22"/>
          <w:lang w:val="lv-LV"/>
        </w:rPr>
        <w:t> </w:t>
      </w:r>
      <w:r w:rsidRPr="00501526">
        <w:rPr>
          <w:iCs/>
          <w:szCs w:val="22"/>
          <w:lang w:val="lv-LV"/>
        </w:rPr>
        <w:t>gadiem, ar sākumstāvokļa FEV</w:t>
      </w:r>
      <w:r w:rsidRPr="00501526">
        <w:rPr>
          <w:iCs/>
          <w:szCs w:val="22"/>
          <w:vertAlign w:val="subscript"/>
          <w:lang w:val="lv-LV"/>
        </w:rPr>
        <w:t>1</w:t>
      </w:r>
      <w:r w:rsidRPr="00501526">
        <w:rPr>
          <w:lang w:val="lv-LV"/>
        </w:rPr>
        <w:t xml:space="preserve"> 40% līdz</w:t>
      </w:r>
      <w:r w:rsidR="003615FB" w:rsidRPr="00501526">
        <w:rPr>
          <w:lang w:val="lv-LV"/>
        </w:rPr>
        <w:t xml:space="preserve"> </w:t>
      </w:r>
      <w:r w:rsidRPr="00501526">
        <w:rPr>
          <w:lang w:val="lv-LV"/>
        </w:rPr>
        <w:t>80% no prognozētā normālā līmeņa) ar astmu, kas ar pašreizējo terapiju nebija optimāli kontrolēta. Visas terapijas tika ievadītas kā viena inhalācija divas reizes dienā no Spiromax inhalatora, un citas uzturošās terapijas tika pārtrauktas.</w:t>
      </w:r>
    </w:p>
    <w:p w14:paraId="7B5A53E6" w14:textId="77777777" w:rsidR="0053686A" w:rsidRPr="00501526" w:rsidRDefault="0053686A" w:rsidP="0053686A">
      <w:pPr>
        <w:autoSpaceDE w:val="0"/>
        <w:autoSpaceDN w:val="0"/>
        <w:adjustRightInd w:val="0"/>
        <w:spacing w:line="240" w:lineRule="auto"/>
        <w:rPr>
          <w:szCs w:val="22"/>
          <w:lang w:val="lv-LV"/>
        </w:rPr>
      </w:pPr>
    </w:p>
    <w:p w14:paraId="535195D7" w14:textId="77777777" w:rsidR="0053686A" w:rsidRPr="00501526" w:rsidRDefault="0053686A" w:rsidP="00BD22BA">
      <w:pPr>
        <w:autoSpaceDE w:val="0"/>
        <w:autoSpaceDN w:val="0"/>
        <w:adjustRightInd w:val="0"/>
        <w:spacing w:line="240" w:lineRule="auto"/>
        <w:rPr>
          <w:lang w:val="lv-LV"/>
        </w:rPr>
      </w:pPr>
      <w:r w:rsidRPr="00501526">
        <w:rPr>
          <w:szCs w:val="22"/>
          <w:lang w:val="lv-LV"/>
        </w:rPr>
        <w:t>Pētījums</w:t>
      </w:r>
      <w:r w:rsidR="006367ED" w:rsidRPr="00501526">
        <w:rPr>
          <w:szCs w:val="22"/>
          <w:lang w:val="lv-LV"/>
        </w:rPr>
        <w:t> </w:t>
      </w:r>
      <w:r w:rsidR="00AB3A09" w:rsidRPr="00501526">
        <w:rPr>
          <w:szCs w:val="22"/>
          <w:lang w:val="lv-LV"/>
        </w:rPr>
        <w:t>1</w:t>
      </w:r>
      <w:r w:rsidRPr="00501526">
        <w:rPr>
          <w:szCs w:val="22"/>
          <w:lang w:val="lv-LV"/>
        </w:rPr>
        <w:t>.</w:t>
      </w:r>
      <w:r w:rsidR="006367ED" w:rsidRPr="00501526">
        <w:rPr>
          <w:szCs w:val="22"/>
          <w:lang w:val="lv-LV"/>
        </w:rPr>
        <w:t xml:space="preserve"> </w:t>
      </w:r>
      <w:r w:rsidRPr="00501526">
        <w:rPr>
          <w:szCs w:val="22"/>
          <w:lang w:val="lv-LV"/>
        </w:rPr>
        <w:t>Šajā randomizētajā, dubultmaskētajā, placebo kontrolētajā, 12</w:t>
      </w:r>
      <w:r w:rsidR="003615FB" w:rsidRPr="00501526">
        <w:rPr>
          <w:szCs w:val="22"/>
          <w:lang w:val="lv-LV"/>
        </w:rPr>
        <w:t> </w:t>
      </w:r>
      <w:r w:rsidRPr="00501526">
        <w:rPr>
          <w:szCs w:val="22"/>
          <w:lang w:val="lv-LV"/>
        </w:rPr>
        <w:t>nedēļu ilgajā efektivitātes un drošuma novērtēšanas pētījumā salīdzināja Fp MDPI 55 µg un 113 µg (1</w:t>
      </w:r>
      <w:r w:rsidR="003615FB" w:rsidRPr="00501526">
        <w:rPr>
          <w:szCs w:val="22"/>
          <w:lang w:val="lv-LV"/>
        </w:rPr>
        <w:t> </w:t>
      </w:r>
      <w:r w:rsidRPr="00501526">
        <w:rPr>
          <w:szCs w:val="22"/>
          <w:lang w:val="lv-LV"/>
        </w:rPr>
        <w:t>inhalācija divas reizes dienā) ar FS MDPI 14/55 µg un 14/113 µg (1 inhalācija divas reizes dienā) un placebo pusaudžiem (vecumā no 12 gadiem) un pieaugušajiem pacientiem ar pastāvīgu simptomātisku astmu, neraugoties uz zemas devas vai vidēji lielas devas inhalējamā kortikosteroīda vai inhalējamā kortikosteroīda/IDBA terapiju. Pacienti saņēma vienpusēji maskētu placebo MDPI un to sākumstāvokļa IKS terapija tika nomainīta uz beklometazona dipropi</w:t>
      </w:r>
      <w:r w:rsidR="001F58E3" w:rsidRPr="00501526">
        <w:rPr>
          <w:szCs w:val="22"/>
          <w:lang w:val="lv-LV"/>
        </w:rPr>
        <w:t>o</w:t>
      </w:r>
      <w:r w:rsidRPr="00501526">
        <w:rPr>
          <w:szCs w:val="22"/>
          <w:lang w:val="lv-LV"/>
        </w:rPr>
        <w:t>nāta inhalācijas aerosol</w:t>
      </w:r>
      <w:r w:rsidR="009E4F27" w:rsidRPr="00501526">
        <w:rPr>
          <w:szCs w:val="22"/>
          <w:lang w:val="lv-LV"/>
        </w:rPr>
        <w:t xml:space="preserve">u 40 µg divas reizes dienā zāļu izmēģinājuma periodā. Pacienti tika </w:t>
      </w:r>
      <w:r w:rsidR="001F58E3" w:rsidRPr="00501526">
        <w:rPr>
          <w:szCs w:val="22"/>
          <w:lang w:val="lv-LV"/>
        </w:rPr>
        <w:t>randomizēti</w:t>
      </w:r>
      <w:r w:rsidR="009E4F27" w:rsidRPr="00501526">
        <w:rPr>
          <w:szCs w:val="22"/>
          <w:lang w:val="lv-LV"/>
        </w:rPr>
        <w:t xml:space="preserve"> nozīmēti placebo vai vidēja stipruma devas terapija</w:t>
      </w:r>
      <w:r w:rsidR="001F58E3" w:rsidRPr="00501526">
        <w:rPr>
          <w:szCs w:val="22"/>
          <w:lang w:val="lv-LV"/>
        </w:rPr>
        <w:t>i</w:t>
      </w:r>
      <w:r w:rsidR="009E4F27" w:rsidRPr="00501526">
        <w:rPr>
          <w:szCs w:val="22"/>
          <w:lang w:val="lv-LV"/>
        </w:rPr>
        <w:t xml:space="preserve"> šādi: 130</w:t>
      </w:r>
      <w:r w:rsidR="003615FB" w:rsidRPr="00501526">
        <w:rPr>
          <w:szCs w:val="22"/>
          <w:lang w:val="lv-LV"/>
        </w:rPr>
        <w:t> </w:t>
      </w:r>
      <w:r w:rsidR="009E4F27" w:rsidRPr="00501526">
        <w:rPr>
          <w:szCs w:val="22"/>
          <w:lang w:val="lv-LV"/>
        </w:rPr>
        <w:t>pacienti saņēma placebo, 130</w:t>
      </w:r>
      <w:r w:rsidR="003615FB" w:rsidRPr="00501526">
        <w:rPr>
          <w:szCs w:val="22"/>
          <w:lang w:val="lv-LV"/>
        </w:rPr>
        <w:t> </w:t>
      </w:r>
      <w:r w:rsidR="009E4F27" w:rsidRPr="00501526">
        <w:rPr>
          <w:szCs w:val="22"/>
          <w:lang w:val="lv-LV"/>
        </w:rPr>
        <w:t>pacienti saņēma Fp MDPI 113 µg un 129 pacienti saņēma FS MDPI 14/113 µg. Sākumstāvokļa FEV</w:t>
      </w:r>
      <w:r w:rsidR="009E4F27" w:rsidRPr="00501526">
        <w:rPr>
          <w:szCs w:val="22"/>
          <w:vertAlign w:val="subscript"/>
          <w:lang w:val="lv-LV"/>
        </w:rPr>
        <w:t>1</w:t>
      </w:r>
      <w:r w:rsidR="009E4F27" w:rsidRPr="00501526">
        <w:rPr>
          <w:szCs w:val="22"/>
          <w:lang w:val="lv-LV"/>
        </w:rPr>
        <w:t xml:space="preserve"> rādītāji bija līdzīgi visās terapijas grupās. Šī pētījuma primār</w:t>
      </w:r>
      <w:r w:rsidR="00AF1122" w:rsidRPr="00501526">
        <w:rPr>
          <w:szCs w:val="22"/>
          <w:lang w:val="lv-LV"/>
        </w:rPr>
        <w:t>ie</w:t>
      </w:r>
      <w:r w:rsidR="009E4F27" w:rsidRPr="00501526">
        <w:rPr>
          <w:szCs w:val="22"/>
          <w:lang w:val="lv-LV"/>
        </w:rPr>
        <w:t xml:space="preserve"> mērķa kritērij</w:t>
      </w:r>
      <w:r w:rsidR="00AF1122" w:rsidRPr="00501526">
        <w:rPr>
          <w:szCs w:val="22"/>
          <w:lang w:val="lv-LV"/>
        </w:rPr>
        <w:t>i</w:t>
      </w:r>
      <w:r w:rsidR="009E4F27" w:rsidRPr="00501526">
        <w:rPr>
          <w:szCs w:val="22"/>
          <w:lang w:val="lv-LV"/>
        </w:rPr>
        <w:t xml:space="preserve"> bija zemākās koncentrācijas FEV</w:t>
      </w:r>
      <w:r w:rsidR="009E4F27" w:rsidRPr="00501526">
        <w:rPr>
          <w:szCs w:val="22"/>
          <w:vertAlign w:val="subscript"/>
          <w:lang w:val="lv-LV"/>
        </w:rPr>
        <w:t>1</w:t>
      </w:r>
      <w:r w:rsidR="009E4F27" w:rsidRPr="00501526">
        <w:rPr>
          <w:szCs w:val="22"/>
          <w:lang w:val="lv-LV"/>
        </w:rPr>
        <w:t xml:space="preserve"> vērtības izmaiņa no sākumstāvokļa </w:t>
      </w:r>
      <w:r w:rsidR="00F6630F" w:rsidRPr="00501526">
        <w:rPr>
          <w:szCs w:val="22"/>
          <w:lang w:val="lv-LV"/>
        </w:rPr>
        <w:t xml:space="preserve">līdz 12. nedēļai </w:t>
      </w:r>
      <w:r w:rsidR="009E4F27" w:rsidRPr="00501526">
        <w:rPr>
          <w:szCs w:val="22"/>
          <w:lang w:val="lv-LV"/>
        </w:rPr>
        <w:t>visiem pacientiem un standartizēta</w:t>
      </w:r>
      <w:r w:rsidR="00F6630F" w:rsidRPr="00501526">
        <w:rPr>
          <w:szCs w:val="22"/>
          <w:lang w:val="lv-LV"/>
        </w:rPr>
        <w:t>,</w:t>
      </w:r>
      <w:r w:rsidR="009E4F27" w:rsidRPr="00501526">
        <w:rPr>
          <w:szCs w:val="22"/>
          <w:lang w:val="lv-LV"/>
        </w:rPr>
        <w:t xml:space="preserve"> </w:t>
      </w:r>
      <w:r w:rsidR="004D5408" w:rsidRPr="00501526">
        <w:rPr>
          <w:szCs w:val="22"/>
          <w:lang w:val="lv-LV"/>
        </w:rPr>
        <w:t>pēc sākumstāvokļa</w:t>
      </w:r>
      <w:r w:rsidR="001F58E3" w:rsidRPr="00501526">
        <w:rPr>
          <w:szCs w:val="22"/>
          <w:lang w:val="lv-LV"/>
        </w:rPr>
        <w:t xml:space="preserve"> koriģēta</w:t>
      </w:r>
      <w:r w:rsidR="004D5408" w:rsidRPr="00501526">
        <w:rPr>
          <w:szCs w:val="22"/>
          <w:lang w:val="lv-LV"/>
        </w:rPr>
        <w:t xml:space="preserve"> 12. nedēļas FEV</w:t>
      </w:r>
      <w:r w:rsidR="004D5408" w:rsidRPr="00501526">
        <w:rPr>
          <w:szCs w:val="22"/>
          <w:vertAlign w:val="subscript"/>
          <w:lang w:val="lv-LV"/>
        </w:rPr>
        <w:t>1</w:t>
      </w:r>
      <w:r w:rsidR="004D5408" w:rsidRPr="00501526">
        <w:rPr>
          <w:lang w:val="lv-LV"/>
        </w:rPr>
        <w:t xml:space="preserve"> AUEC</w:t>
      </w:r>
      <w:r w:rsidR="004D5408" w:rsidRPr="00501526">
        <w:rPr>
          <w:vertAlign w:val="subscript"/>
          <w:lang w:val="lv-LV"/>
        </w:rPr>
        <w:t>0-12h</w:t>
      </w:r>
      <w:r w:rsidR="004D5408" w:rsidRPr="00501526">
        <w:rPr>
          <w:lang w:val="lv-LV"/>
        </w:rPr>
        <w:t xml:space="preserve">, kas </w:t>
      </w:r>
      <w:r w:rsidR="00F6630F" w:rsidRPr="00501526">
        <w:rPr>
          <w:lang w:val="lv-LV"/>
        </w:rPr>
        <w:t xml:space="preserve">tika </w:t>
      </w:r>
      <w:r w:rsidR="004D5408" w:rsidRPr="00501526">
        <w:rPr>
          <w:lang w:val="lv-LV"/>
        </w:rPr>
        <w:t>analizēta 312</w:t>
      </w:r>
      <w:r w:rsidR="003615FB" w:rsidRPr="00501526">
        <w:rPr>
          <w:lang w:val="lv-LV"/>
        </w:rPr>
        <w:t> </w:t>
      </w:r>
      <w:r w:rsidR="004D5408" w:rsidRPr="00501526">
        <w:rPr>
          <w:lang w:val="lv-LV"/>
        </w:rPr>
        <w:t>pacientu apakškopai, kurai tikai veikta sērijas spirometrija pēc devas saņemšanas.</w:t>
      </w:r>
    </w:p>
    <w:p w14:paraId="7BEE3989" w14:textId="77777777" w:rsidR="004531B2" w:rsidRPr="00501526" w:rsidRDefault="004531B2" w:rsidP="00BD22BA">
      <w:pPr>
        <w:autoSpaceDE w:val="0"/>
        <w:autoSpaceDN w:val="0"/>
        <w:adjustRightInd w:val="0"/>
        <w:spacing w:line="240" w:lineRule="auto"/>
        <w:rPr>
          <w:szCs w:val="22"/>
          <w:lang w:val="lv-LV"/>
        </w:rPr>
      </w:pPr>
    </w:p>
    <w:bookmarkStart w:id="43" w:name="_Toc443913163"/>
    <w:p w14:paraId="7D223434" w14:textId="77777777" w:rsidR="004D5408" w:rsidRPr="00501526" w:rsidRDefault="00397F51" w:rsidP="00BD22BA">
      <w:pPr>
        <w:pStyle w:val="Beschriftung"/>
        <w:keepNext/>
        <w:spacing w:line="240" w:lineRule="auto"/>
        <w:rPr>
          <w:sz w:val="22"/>
          <w:szCs w:val="22"/>
          <w:lang w:val="lv-LV"/>
        </w:rPr>
      </w:pPr>
      <w:r w:rsidRPr="00501526">
        <w:rPr>
          <w:sz w:val="22"/>
          <w:szCs w:val="22"/>
          <w:lang w:val="lv-LV"/>
        </w:rPr>
        <w:fldChar w:fldCharType="begin"/>
      </w:r>
      <w:r w:rsidRPr="00501526">
        <w:rPr>
          <w:sz w:val="22"/>
          <w:szCs w:val="22"/>
          <w:lang w:val="lv-LV"/>
        </w:rPr>
        <w:instrText xml:space="preserve"> SEQ Table \* ARABIC </w:instrText>
      </w:r>
      <w:r w:rsidRPr="00501526">
        <w:rPr>
          <w:sz w:val="22"/>
          <w:szCs w:val="22"/>
          <w:lang w:val="lv-LV"/>
        </w:rPr>
        <w:fldChar w:fldCharType="separate"/>
      </w:r>
      <w:r w:rsidR="000734B8" w:rsidRPr="00501526">
        <w:rPr>
          <w:sz w:val="22"/>
          <w:szCs w:val="22"/>
          <w:lang w:val="lv-LV"/>
        </w:rPr>
        <w:t>2</w:t>
      </w:r>
      <w:r w:rsidRPr="00501526">
        <w:rPr>
          <w:sz w:val="22"/>
          <w:szCs w:val="22"/>
          <w:lang w:val="lv-LV"/>
        </w:rPr>
        <w:fldChar w:fldCharType="end"/>
      </w:r>
      <w:r w:rsidR="004D5408" w:rsidRPr="00501526">
        <w:rPr>
          <w:sz w:val="22"/>
          <w:szCs w:val="22"/>
          <w:lang w:val="lv-LV"/>
        </w:rPr>
        <w:t>.</w:t>
      </w:r>
      <w:r w:rsidR="006367ED" w:rsidRPr="00501526">
        <w:rPr>
          <w:sz w:val="22"/>
          <w:szCs w:val="22"/>
          <w:lang w:val="lv-LV"/>
        </w:rPr>
        <w:t> </w:t>
      </w:r>
      <w:r w:rsidR="004D5408" w:rsidRPr="00501526">
        <w:rPr>
          <w:sz w:val="22"/>
          <w:szCs w:val="22"/>
          <w:lang w:val="lv-LV"/>
        </w:rPr>
        <w:t>tabula.</w:t>
      </w:r>
      <w:r w:rsidR="009D46B6" w:rsidRPr="00501526">
        <w:rPr>
          <w:sz w:val="22"/>
          <w:szCs w:val="22"/>
          <w:lang w:val="lv-LV"/>
        </w:rPr>
        <w:t xml:space="preserve"> No sākumstāvokļa līdz 12. nedēļai novērotās z</w:t>
      </w:r>
      <w:r w:rsidR="004D5408" w:rsidRPr="00501526">
        <w:rPr>
          <w:sz w:val="22"/>
          <w:szCs w:val="22"/>
          <w:lang w:val="lv-LV"/>
        </w:rPr>
        <w:t>emākās koncentrācijas FEV</w:t>
      </w:r>
      <w:r w:rsidR="004D5408" w:rsidRPr="00501526">
        <w:rPr>
          <w:sz w:val="22"/>
          <w:szCs w:val="22"/>
          <w:vertAlign w:val="subscript"/>
          <w:lang w:val="lv-LV"/>
        </w:rPr>
        <w:t>1</w:t>
      </w:r>
      <w:r w:rsidR="004D5408" w:rsidRPr="00501526">
        <w:rPr>
          <w:sz w:val="22"/>
          <w:szCs w:val="22"/>
          <w:lang w:val="lv-LV"/>
        </w:rPr>
        <w:t xml:space="preserve"> izmaiņa</w:t>
      </w:r>
      <w:r w:rsidR="009D46B6" w:rsidRPr="00501526">
        <w:rPr>
          <w:sz w:val="22"/>
          <w:szCs w:val="22"/>
          <w:lang w:val="lv-LV"/>
        </w:rPr>
        <w:t xml:space="preserve">s </w:t>
      </w:r>
      <w:r w:rsidR="004D5408" w:rsidRPr="00501526">
        <w:rPr>
          <w:sz w:val="22"/>
          <w:szCs w:val="22"/>
          <w:lang w:val="lv-LV"/>
        </w:rPr>
        <w:t>primārā analīze p</w:t>
      </w:r>
      <w:r w:rsidR="00AF1122" w:rsidRPr="00501526">
        <w:rPr>
          <w:sz w:val="22"/>
          <w:szCs w:val="22"/>
          <w:lang w:val="lv-LV"/>
        </w:rPr>
        <w:t>ēc</w:t>
      </w:r>
      <w:r w:rsidR="004D5408" w:rsidRPr="00501526">
        <w:rPr>
          <w:sz w:val="22"/>
          <w:szCs w:val="22"/>
          <w:lang w:val="lv-LV"/>
        </w:rPr>
        <w:t xml:space="preserve"> terapijas grupām pētījumā</w:t>
      </w:r>
      <w:r w:rsidR="003615FB" w:rsidRPr="00501526">
        <w:rPr>
          <w:sz w:val="22"/>
          <w:szCs w:val="22"/>
          <w:lang w:val="lv-LV"/>
        </w:rPr>
        <w:t> </w:t>
      </w:r>
      <w:r w:rsidR="004D5408" w:rsidRPr="00501526">
        <w:rPr>
          <w:sz w:val="22"/>
          <w:szCs w:val="22"/>
          <w:lang w:val="lv-LV"/>
        </w:rPr>
        <w:t>1 (FAS)</w:t>
      </w:r>
      <w:r w:rsidR="00AF1122" w:rsidRPr="00501526">
        <w:rPr>
          <w:sz w:val="22"/>
          <w:szCs w:val="22"/>
          <w:lang w:val="lv-LV"/>
        </w:rPr>
        <w:t>.</w:t>
      </w:r>
    </w:p>
    <w:bookmarkEnd w:id="43"/>
    <w:tbl>
      <w:tblPr>
        <w:tblW w:w="65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7"/>
        <w:gridCol w:w="1389"/>
        <w:gridCol w:w="1390"/>
        <w:gridCol w:w="1390"/>
      </w:tblGrid>
      <w:tr w:rsidR="0082001E" w:rsidRPr="00501526" w14:paraId="2603D7AD" w14:textId="77777777" w:rsidTr="000A719C">
        <w:tc>
          <w:tcPr>
            <w:tcW w:w="2407" w:type="dxa"/>
            <w:vMerge w:val="restart"/>
          </w:tcPr>
          <w:p w14:paraId="24399D69" w14:textId="77777777" w:rsidR="0082001E" w:rsidRPr="00501526" w:rsidRDefault="0082001E" w:rsidP="00BD22BA">
            <w:pPr>
              <w:pStyle w:val="C-TableHeader"/>
              <w:spacing w:before="0" w:after="0"/>
              <w:rPr>
                <w:szCs w:val="22"/>
                <w:lang w:val="lv-LV"/>
              </w:rPr>
            </w:pPr>
            <w:r w:rsidRPr="00501526">
              <w:rPr>
                <w:szCs w:val="22"/>
                <w:lang w:val="lv-LV"/>
              </w:rPr>
              <w:br w:type="page"/>
            </w:r>
          </w:p>
          <w:p w14:paraId="51589BFC" w14:textId="77777777" w:rsidR="0082001E" w:rsidRPr="00501526" w:rsidRDefault="004D5408" w:rsidP="00BD22BA">
            <w:pPr>
              <w:pStyle w:val="C-TableHeader"/>
              <w:spacing w:before="0" w:after="0"/>
              <w:rPr>
                <w:szCs w:val="22"/>
                <w:lang w:val="lv-LV"/>
              </w:rPr>
            </w:pPr>
            <w:r w:rsidRPr="00501526">
              <w:rPr>
                <w:szCs w:val="22"/>
                <w:lang w:val="lv-LV"/>
              </w:rPr>
              <w:t>Statistiskais parametrs</w:t>
            </w:r>
            <w:r w:rsidR="0082001E" w:rsidRPr="00501526">
              <w:rPr>
                <w:szCs w:val="22"/>
                <w:lang w:val="lv-LV"/>
              </w:rPr>
              <w:t xml:space="preserve"> </w:t>
            </w:r>
          </w:p>
        </w:tc>
        <w:tc>
          <w:tcPr>
            <w:tcW w:w="1389" w:type="dxa"/>
          </w:tcPr>
          <w:p w14:paraId="4F650064" w14:textId="77777777" w:rsidR="0082001E" w:rsidRPr="00501526" w:rsidRDefault="0082001E" w:rsidP="00BD22BA">
            <w:pPr>
              <w:spacing w:line="240" w:lineRule="auto"/>
              <w:rPr>
                <w:szCs w:val="22"/>
                <w:lang w:val="lv-LV"/>
              </w:rPr>
            </w:pPr>
          </w:p>
        </w:tc>
        <w:tc>
          <w:tcPr>
            <w:tcW w:w="1390" w:type="dxa"/>
          </w:tcPr>
          <w:p w14:paraId="70CCE11B" w14:textId="77777777" w:rsidR="0082001E" w:rsidRPr="00501526" w:rsidRDefault="0082001E" w:rsidP="00BD22BA">
            <w:pPr>
              <w:spacing w:line="240" w:lineRule="auto"/>
              <w:jc w:val="center"/>
              <w:rPr>
                <w:b/>
                <w:szCs w:val="22"/>
                <w:lang w:val="lv-LV"/>
              </w:rPr>
            </w:pPr>
            <w:r w:rsidRPr="00501526">
              <w:rPr>
                <w:b/>
                <w:szCs w:val="22"/>
                <w:lang w:val="lv-LV"/>
              </w:rPr>
              <w:t>Fp MDPI</w:t>
            </w:r>
          </w:p>
        </w:tc>
        <w:tc>
          <w:tcPr>
            <w:tcW w:w="1390" w:type="dxa"/>
          </w:tcPr>
          <w:p w14:paraId="7EE4AE68" w14:textId="77777777" w:rsidR="0082001E" w:rsidRPr="00501526" w:rsidRDefault="0082001E" w:rsidP="00BD22BA">
            <w:pPr>
              <w:spacing w:line="240" w:lineRule="auto"/>
              <w:jc w:val="center"/>
              <w:rPr>
                <w:b/>
                <w:szCs w:val="22"/>
                <w:lang w:val="lv-LV"/>
              </w:rPr>
            </w:pPr>
            <w:r w:rsidRPr="00501526">
              <w:rPr>
                <w:b/>
                <w:szCs w:val="22"/>
                <w:lang w:val="lv-LV"/>
              </w:rPr>
              <w:t>FS MDPI</w:t>
            </w:r>
          </w:p>
        </w:tc>
      </w:tr>
      <w:tr w:rsidR="0082001E" w:rsidRPr="00501526" w14:paraId="7B734E01" w14:textId="77777777" w:rsidTr="000A719C">
        <w:tc>
          <w:tcPr>
            <w:tcW w:w="2407" w:type="dxa"/>
            <w:vMerge/>
            <w:vAlign w:val="center"/>
          </w:tcPr>
          <w:p w14:paraId="7C75C01E" w14:textId="77777777" w:rsidR="0082001E" w:rsidRPr="00501526" w:rsidRDefault="0082001E" w:rsidP="00BD22BA">
            <w:pPr>
              <w:pStyle w:val="C-TableHeader"/>
              <w:spacing w:before="0" w:after="0"/>
              <w:rPr>
                <w:szCs w:val="22"/>
                <w:lang w:val="lv-LV"/>
              </w:rPr>
            </w:pPr>
          </w:p>
        </w:tc>
        <w:tc>
          <w:tcPr>
            <w:tcW w:w="1389" w:type="dxa"/>
            <w:vAlign w:val="center"/>
          </w:tcPr>
          <w:p w14:paraId="4C58288C" w14:textId="77777777" w:rsidR="0082001E" w:rsidRPr="00501526" w:rsidRDefault="0082001E" w:rsidP="00BD22BA">
            <w:pPr>
              <w:pStyle w:val="C-TableHeader"/>
              <w:spacing w:before="0" w:after="0"/>
              <w:rPr>
                <w:szCs w:val="22"/>
                <w:lang w:val="lv-LV"/>
              </w:rPr>
            </w:pPr>
            <w:r w:rsidRPr="00501526">
              <w:rPr>
                <w:szCs w:val="22"/>
                <w:lang w:val="lv-LV"/>
              </w:rPr>
              <w:t>Placebo</w:t>
            </w:r>
            <w:r w:rsidRPr="00501526">
              <w:rPr>
                <w:szCs w:val="22"/>
                <w:lang w:val="lv-LV"/>
              </w:rPr>
              <w:br/>
              <w:t xml:space="preserve">(N=129) </w:t>
            </w:r>
          </w:p>
        </w:tc>
        <w:tc>
          <w:tcPr>
            <w:tcW w:w="1390" w:type="dxa"/>
            <w:vAlign w:val="center"/>
          </w:tcPr>
          <w:p w14:paraId="6D186131" w14:textId="77777777" w:rsidR="0082001E" w:rsidRPr="00501526" w:rsidRDefault="0082001E" w:rsidP="00BD22BA">
            <w:pPr>
              <w:pStyle w:val="C-TableHeader"/>
              <w:spacing w:before="0" w:after="0"/>
              <w:rPr>
                <w:szCs w:val="22"/>
                <w:lang w:val="lv-LV"/>
              </w:rPr>
            </w:pPr>
            <w:r w:rsidRPr="00501526">
              <w:rPr>
                <w:szCs w:val="22"/>
                <w:lang w:val="lv-LV"/>
              </w:rPr>
              <w:t>113</w:t>
            </w:r>
            <w:r w:rsidR="003615FB" w:rsidRPr="00501526">
              <w:rPr>
                <w:szCs w:val="22"/>
                <w:lang w:val="lv-LV"/>
              </w:rPr>
              <w:t> </w:t>
            </w:r>
            <w:r w:rsidR="004D5408" w:rsidRPr="00501526">
              <w:rPr>
                <w:szCs w:val="22"/>
                <w:lang w:val="lv-LV"/>
              </w:rPr>
              <w:t>µ</w:t>
            </w:r>
            <w:r w:rsidRPr="00501526">
              <w:rPr>
                <w:szCs w:val="22"/>
                <w:lang w:val="lv-LV"/>
              </w:rPr>
              <w:t xml:space="preserve">g </w:t>
            </w:r>
            <w:r w:rsidR="004D5408" w:rsidRPr="00501526">
              <w:rPr>
                <w:szCs w:val="22"/>
                <w:lang w:val="lv-LV"/>
              </w:rPr>
              <w:t>2×d</w:t>
            </w:r>
            <w:r w:rsidR="00F6630F" w:rsidRPr="00501526">
              <w:rPr>
                <w:szCs w:val="22"/>
                <w:lang w:val="lv-LV"/>
              </w:rPr>
              <w:t>.</w:t>
            </w:r>
            <w:r w:rsidRPr="00501526">
              <w:rPr>
                <w:szCs w:val="22"/>
                <w:lang w:val="lv-LV"/>
              </w:rPr>
              <w:br/>
              <w:t xml:space="preserve">(N=129) </w:t>
            </w:r>
          </w:p>
        </w:tc>
        <w:tc>
          <w:tcPr>
            <w:tcW w:w="1390" w:type="dxa"/>
            <w:vAlign w:val="center"/>
          </w:tcPr>
          <w:p w14:paraId="5B5588F0" w14:textId="77777777" w:rsidR="0082001E" w:rsidRPr="00501526" w:rsidRDefault="0082001E" w:rsidP="00BD22BA">
            <w:pPr>
              <w:pStyle w:val="C-TableHeader"/>
              <w:spacing w:before="0" w:after="0"/>
              <w:rPr>
                <w:szCs w:val="22"/>
                <w:lang w:val="lv-LV"/>
              </w:rPr>
            </w:pPr>
            <w:r w:rsidRPr="00501526">
              <w:rPr>
                <w:szCs w:val="22"/>
                <w:lang w:val="lv-LV"/>
              </w:rPr>
              <w:t>14/113</w:t>
            </w:r>
            <w:r w:rsidR="003615FB" w:rsidRPr="00501526">
              <w:rPr>
                <w:szCs w:val="22"/>
                <w:lang w:val="lv-LV"/>
              </w:rPr>
              <w:t> </w:t>
            </w:r>
            <w:r w:rsidR="004D5408" w:rsidRPr="00501526">
              <w:rPr>
                <w:szCs w:val="22"/>
                <w:lang w:val="lv-LV"/>
              </w:rPr>
              <w:t>µ</w:t>
            </w:r>
            <w:r w:rsidRPr="00501526">
              <w:rPr>
                <w:szCs w:val="22"/>
                <w:lang w:val="lv-LV"/>
              </w:rPr>
              <w:t xml:space="preserve">g </w:t>
            </w:r>
            <w:r w:rsidR="004D5408" w:rsidRPr="00501526">
              <w:rPr>
                <w:szCs w:val="22"/>
                <w:lang w:val="lv-LV"/>
              </w:rPr>
              <w:t>2×d</w:t>
            </w:r>
            <w:r w:rsidR="00F6630F" w:rsidRPr="00501526">
              <w:rPr>
                <w:szCs w:val="22"/>
                <w:lang w:val="lv-LV"/>
              </w:rPr>
              <w:t>.</w:t>
            </w:r>
            <w:r w:rsidRPr="00501526">
              <w:rPr>
                <w:szCs w:val="22"/>
                <w:lang w:val="lv-LV"/>
              </w:rPr>
              <w:br/>
              <w:t xml:space="preserve">(N=126) </w:t>
            </w:r>
          </w:p>
        </w:tc>
      </w:tr>
      <w:tr w:rsidR="0082001E" w:rsidRPr="00501526" w14:paraId="051CB2B3" w14:textId="77777777" w:rsidTr="000A719C">
        <w:tc>
          <w:tcPr>
            <w:tcW w:w="2407" w:type="dxa"/>
            <w:vAlign w:val="center"/>
          </w:tcPr>
          <w:p w14:paraId="11846F02" w14:textId="77777777" w:rsidR="0082001E" w:rsidRPr="00501526" w:rsidRDefault="004D5408" w:rsidP="00BD22BA">
            <w:pPr>
              <w:pStyle w:val="C-TableText"/>
              <w:spacing w:before="0" w:after="0"/>
              <w:rPr>
                <w:rFonts w:cs="Times New Roman"/>
                <w:b/>
                <w:szCs w:val="22"/>
                <w:lang w:val="lv-LV"/>
              </w:rPr>
            </w:pPr>
            <w:r w:rsidRPr="00501526">
              <w:rPr>
                <w:rFonts w:cs="Times New Roman"/>
                <w:b/>
                <w:szCs w:val="22"/>
                <w:lang w:val="lv-LV"/>
              </w:rPr>
              <w:t xml:space="preserve">Izmaiņa zemākās koncentrācijas </w:t>
            </w:r>
            <w:r w:rsidR="0082001E" w:rsidRPr="00501526">
              <w:rPr>
                <w:rFonts w:cs="Times New Roman"/>
                <w:b/>
                <w:szCs w:val="22"/>
                <w:lang w:val="lv-LV"/>
              </w:rPr>
              <w:t>FEV</w:t>
            </w:r>
            <w:r w:rsidR="0082001E" w:rsidRPr="00501526">
              <w:rPr>
                <w:rFonts w:cs="Times New Roman"/>
                <w:b/>
                <w:szCs w:val="22"/>
                <w:vertAlign w:val="subscript"/>
                <w:lang w:val="lv-LV"/>
              </w:rPr>
              <w:t>1</w:t>
            </w:r>
            <w:r w:rsidR="0082001E" w:rsidRPr="00501526">
              <w:rPr>
                <w:rFonts w:cs="Times New Roman"/>
                <w:b/>
                <w:szCs w:val="22"/>
                <w:lang w:val="lv-LV"/>
              </w:rPr>
              <w:t xml:space="preserve"> </w:t>
            </w:r>
            <w:r w:rsidR="00DA4D58" w:rsidRPr="00501526">
              <w:rPr>
                <w:rFonts w:cs="Times New Roman"/>
                <w:b/>
                <w:szCs w:val="22"/>
                <w:lang w:val="lv-LV"/>
              </w:rPr>
              <w:t xml:space="preserve">vērtībā </w:t>
            </w:r>
            <w:r w:rsidR="0082001E" w:rsidRPr="00501526">
              <w:rPr>
                <w:rFonts w:cs="Times New Roman"/>
                <w:b/>
                <w:szCs w:val="22"/>
                <w:lang w:val="lv-LV"/>
              </w:rPr>
              <w:t>(</w:t>
            </w:r>
            <w:r w:rsidRPr="00501526">
              <w:rPr>
                <w:rFonts w:cs="Times New Roman"/>
                <w:b/>
                <w:szCs w:val="22"/>
                <w:lang w:val="lv-LV"/>
              </w:rPr>
              <w:t>l</w:t>
            </w:r>
            <w:r w:rsidR="0082001E" w:rsidRPr="00501526">
              <w:rPr>
                <w:rFonts w:cs="Times New Roman"/>
                <w:b/>
                <w:szCs w:val="22"/>
                <w:lang w:val="lv-LV"/>
              </w:rPr>
              <w:t>) 12</w:t>
            </w:r>
            <w:r w:rsidRPr="00501526">
              <w:rPr>
                <w:rFonts w:cs="Times New Roman"/>
                <w:b/>
                <w:szCs w:val="22"/>
                <w:lang w:val="lv-LV"/>
              </w:rPr>
              <w:t>.</w:t>
            </w:r>
            <w:r w:rsidR="006367ED" w:rsidRPr="00501526">
              <w:rPr>
                <w:rFonts w:cs="Times New Roman"/>
                <w:b/>
                <w:szCs w:val="22"/>
                <w:lang w:val="lv-LV"/>
              </w:rPr>
              <w:t> </w:t>
            </w:r>
            <w:r w:rsidRPr="00501526">
              <w:rPr>
                <w:rFonts w:cs="Times New Roman"/>
                <w:b/>
                <w:szCs w:val="22"/>
                <w:lang w:val="lv-LV"/>
              </w:rPr>
              <w:t>nedēļā</w:t>
            </w:r>
          </w:p>
        </w:tc>
        <w:tc>
          <w:tcPr>
            <w:tcW w:w="1389" w:type="dxa"/>
          </w:tcPr>
          <w:p w14:paraId="20A34FE8" w14:textId="77777777" w:rsidR="0082001E" w:rsidRPr="00501526" w:rsidRDefault="0082001E" w:rsidP="00BD22BA">
            <w:pPr>
              <w:spacing w:line="240" w:lineRule="auto"/>
              <w:rPr>
                <w:szCs w:val="22"/>
                <w:lang w:val="lv-LV"/>
              </w:rPr>
            </w:pPr>
          </w:p>
        </w:tc>
        <w:tc>
          <w:tcPr>
            <w:tcW w:w="1390" w:type="dxa"/>
          </w:tcPr>
          <w:p w14:paraId="343D4941" w14:textId="77777777" w:rsidR="0082001E" w:rsidRPr="00501526" w:rsidRDefault="0082001E" w:rsidP="00BD22BA">
            <w:pPr>
              <w:spacing w:line="240" w:lineRule="auto"/>
              <w:rPr>
                <w:szCs w:val="22"/>
                <w:lang w:val="lv-LV"/>
              </w:rPr>
            </w:pPr>
          </w:p>
        </w:tc>
        <w:tc>
          <w:tcPr>
            <w:tcW w:w="1390" w:type="dxa"/>
          </w:tcPr>
          <w:p w14:paraId="2E301184" w14:textId="77777777" w:rsidR="0082001E" w:rsidRPr="00501526" w:rsidRDefault="0082001E" w:rsidP="00BD22BA">
            <w:pPr>
              <w:spacing w:line="240" w:lineRule="auto"/>
              <w:rPr>
                <w:szCs w:val="22"/>
                <w:lang w:val="lv-LV"/>
              </w:rPr>
            </w:pPr>
          </w:p>
        </w:tc>
      </w:tr>
      <w:tr w:rsidR="0082001E" w:rsidRPr="00501526" w14:paraId="4C127906" w14:textId="77777777" w:rsidTr="000A719C">
        <w:tc>
          <w:tcPr>
            <w:tcW w:w="2407" w:type="dxa"/>
            <w:vAlign w:val="center"/>
          </w:tcPr>
          <w:p w14:paraId="390023EA" w14:textId="77777777" w:rsidR="0082001E" w:rsidRPr="00501526" w:rsidRDefault="0082001E" w:rsidP="00BD22BA">
            <w:pPr>
              <w:pStyle w:val="C-TableText"/>
              <w:spacing w:before="0" w:after="0"/>
              <w:rPr>
                <w:rFonts w:cs="Times New Roman"/>
                <w:szCs w:val="22"/>
                <w:lang w:val="lv-LV"/>
              </w:rPr>
            </w:pPr>
            <w:r w:rsidRPr="00501526">
              <w:rPr>
                <w:rFonts w:cs="Times New Roman"/>
                <w:szCs w:val="22"/>
                <w:lang w:val="lv-LV"/>
              </w:rPr>
              <w:t xml:space="preserve">  LS </w:t>
            </w:r>
            <w:r w:rsidR="00DA4D58" w:rsidRPr="00501526">
              <w:rPr>
                <w:rFonts w:cs="Times New Roman"/>
                <w:szCs w:val="22"/>
                <w:lang w:val="lv-LV"/>
              </w:rPr>
              <w:t>vidējā vērtība</w:t>
            </w:r>
          </w:p>
        </w:tc>
        <w:tc>
          <w:tcPr>
            <w:tcW w:w="1389" w:type="dxa"/>
            <w:vAlign w:val="center"/>
          </w:tcPr>
          <w:p w14:paraId="556EAC43" w14:textId="77777777" w:rsidR="0082001E" w:rsidRPr="00501526" w:rsidRDefault="0082001E" w:rsidP="00BD22BA">
            <w:pPr>
              <w:pStyle w:val="C-TableText"/>
              <w:spacing w:before="0" w:after="0"/>
              <w:rPr>
                <w:rFonts w:cs="Times New Roman"/>
                <w:szCs w:val="22"/>
                <w:lang w:val="lv-LV"/>
              </w:rPr>
            </w:pPr>
            <w:r w:rsidRPr="00501526">
              <w:rPr>
                <w:rFonts w:cs="Times New Roman"/>
                <w:szCs w:val="22"/>
                <w:lang w:val="lv-LV"/>
              </w:rPr>
              <w:t>0</w:t>
            </w:r>
            <w:r w:rsidR="004D5408" w:rsidRPr="00501526">
              <w:rPr>
                <w:rFonts w:cs="Times New Roman"/>
                <w:szCs w:val="22"/>
                <w:lang w:val="lv-LV"/>
              </w:rPr>
              <w:t>,</w:t>
            </w:r>
            <w:r w:rsidRPr="00501526">
              <w:rPr>
                <w:rFonts w:cs="Times New Roman"/>
                <w:szCs w:val="22"/>
                <w:lang w:val="lv-LV"/>
              </w:rPr>
              <w:t>053</w:t>
            </w:r>
          </w:p>
        </w:tc>
        <w:tc>
          <w:tcPr>
            <w:tcW w:w="1390" w:type="dxa"/>
            <w:vAlign w:val="center"/>
          </w:tcPr>
          <w:p w14:paraId="11D36188" w14:textId="77777777" w:rsidR="0082001E" w:rsidRPr="00501526" w:rsidRDefault="0082001E" w:rsidP="00BD22BA">
            <w:pPr>
              <w:pStyle w:val="C-TableText"/>
              <w:spacing w:before="0" w:after="0"/>
              <w:rPr>
                <w:rFonts w:cs="Times New Roman"/>
                <w:szCs w:val="22"/>
                <w:lang w:val="lv-LV"/>
              </w:rPr>
            </w:pPr>
            <w:r w:rsidRPr="00501526">
              <w:rPr>
                <w:rFonts w:cs="Times New Roman"/>
                <w:szCs w:val="22"/>
                <w:lang w:val="lv-LV"/>
              </w:rPr>
              <w:t>0</w:t>
            </w:r>
            <w:r w:rsidR="004D5408" w:rsidRPr="00501526">
              <w:rPr>
                <w:rFonts w:cs="Times New Roman"/>
                <w:szCs w:val="22"/>
                <w:lang w:val="lv-LV"/>
              </w:rPr>
              <w:t>,</w:t>
            </w:r>
            <w:r w:rsidRPr="00501526">
              <w:rPr>
                <w:rFonts w:cs="Times New Roman"/>
                <w:szCs w:val="22"/>
                <w:lang w:val="lv-LV"/>
              </w:rPr>
              <w:t>204</w:t>
            </w:r>
          </w:p>
        </w:tc>
        <w:tc>
          <w:tcPr>
            <w:tcW w:w="1390" w:type="dxa"/>
            <w:vAlign w:val="center"/>
          </w:tcPr>
          <w:p w14:paraId="7551540D" w14:textId="77777777" w:rsidR="0082001E" w:rsidRPr="00501526" w:rsidRDefault="0082001E" w:rsidP="00BD22BA">
            <w:pPr>
              <w:pStyle w:val="C-TableText"/>
              <w:spacing w:before="0" w:after="0"/>
              <w:rPr>
                <w:rFonts w:cs="Times New Roman"/>
                <w:szCs w:val="22"/>
                <w:lang w:val="lv-LV"/>
              </w:rPr>
            </w:pPr>
            <w:r w:rsidRPr="00501526">
              <w:rPr>
                <w:rFonts w:cs="Times New Roman"/>
                <w:szCs w:val="22"/>
                <w:lang w:val="lv-LV"/>
              </w:rPr>
              <w:t>0</w:t>
            </w:r>
            <w:r w:rsidR="004D5408" w:rsidRPr="00501526">
              <w:rPr>
                <w:rFonts w:cs="Times New Roman"/>
                <w:szCs w:val="22"/>
                <w:lang w:val="lv-LV"/>
              </w:rPr>
              <w:t>,</w:t>
            </w:r>
            <w:r w:rsidRPr="00501526">
              <w:rPr>
                <w:rFonts w:cs="Times New Roman"/>
                <w:szCs w:val="22"/>
                <w:lang w:val="lv-LV"/>
              </w:rPr>
              <w:t>315</w:t>
            </w:r>
          </w:p>
        </w:tc>
      </w:tr>
      <w:tr w:rsidR="0082001E" w:rsidRPr="00501526" w14:paraId="2A3D16F2" w14:textId="77777777" w:rsidTr="000A719C">
        <w:tc>
          <w:tcPr>
            <w:tcW w:w="2407" w:type="dxa"/>
            <w:vAlign w:val="center"/>
          </w:tcPr>
          <w:p w14:paraId="7BB9B038" w14:textId="77777777" w:rsidR="0082001E" w:rsidRPr="00501526" w:rsidRDefault="004D5408" w:rsidP="00BD22BA">
            <w:pPr>
              <w:pStyle w:val="C-TableText"/>
              <w:spacing w:before="0" w:after="0"/>
              <w:rPr>
                <w:rFonts w:cs="Times New Roman"/>
                <w:b/>
                <w:szCs w:val="22"/>
                <w:lang w:val="lv-LV"/>
              </w:rPr>
            </w:pPr>
            <w:r w:rsidRPr="00501526">
              <w:rPr>
                <w:rFonts w:cs="Times New Roman"/>
                <w:b/>
                <w:szCs w:val="22"/>
                <w:lang w:val="lv-LV"/>
              </w:rPr>
              <w:t xml:space="preserve">Salīdzinājums ar </w:t>
            </w:r>
            <w:r w:rsidR="0082001E" w:rsidRPr="00501526">
              <w:rPr>
                <w:rFonts w:cs="Times New Roman"/>
                <w:b/>
                <w:szCs w:val="22"/>
                <w:lang w:val="lv-LV"/>
              </w:rPr>
              <w:t>placebo</w:t>
            </w:r>
          </w:p>
        </w:tc>
        <w:tc>
          <w:tcPr>
            <w:tcW w:w="1389" w:type="dxa"/>
          </w:tcPr>
          <w:p w14:paraId="1DAA5AC4" w14:textId="77777777" w:rsidR="0082001E" w:rsidRPr="00501526" w:rsidRDefault="0082001E" w:rsidP="00BD22BA">
            <w:pPr>
              <w:spacing w:line="240" w:lineRule="auto"/>
              <w:rPr>
                <w:szCs w:val="22"/>
                <w:lang w:val="lv-LV"/>
              </w:rPr>
            </w:pPr>
          </w:p>
        </w:tc>
        <w:tc>
          <w:tcPr>
            <w:tcW w:w="1390" w:type="dxa"/>
          </w:tcPr>
          <w:p w14:paraId="2B68E5F3" w14:textId="77777777" w:rsidR="0082001E" w:rsidRPr="00501526" w:rsidRDefault="0082001E" w:rsidP="00BD22BA">
            <w:pPr>
              <w:spacing w:line="240" w:lineRule="auto"/>
              <w:rPr>
                <w:szCs w:val="22"/>
                <w:lang w:val="lv-LV"/>
              </w:rPr>
            </w:pPr>
          </w:p>
        </w:tc>
        <w:tc>
          <w:tcPr>
            <w:tcW w:w="1390" w:type="dxa"/>
          </w:tcPr>
          <w:p w14:paraId="724A5F76" w14:textId="77777777" w:rsidR="0082001E" w:rsidRPr="00501526" w:rsidRDefault="0082001E" w:rsidP="00BD22BA">
            <w:pPr>
              <w:spacing w:line="240" w:lineRule="auto"/>
              <w:rPr>
                <w:szCs w:val="22"/>
                <w:lang w:val="lv-LV"/>
              </w:rPr>
            </w:pPr>
          </w:p>
        </w:tc>
      </w:tr>
      <w:tr w:rsidR="0082001E" w:rsidRPr="00501526" w14:paraId="290DA2C7" w14:textId="77777777" w:rsidTr="000A719C">
        <w:tc>
          <w:tcPr>
            <w:tcW w:w="2407" w:type="dxa"/>
            <w:vAlign w:val="center"/>
          </w:tcPr>
          <w:p w14:paraId="04A61D1B" w14:textId="77777777" w:rsidR="0082001E" w:rsidRPr="00501526" w:rsidRDefault="0082001E" w:rsidP="00BD22BA">
            <w:pPr>
              <w:pStyle w:val="C-TableText"/>
              <w:spacing w:before="0" w:after="0"/>
              <w:rPr>
                <w:rFonts w:cs="Times New Roman"/>
                <w:szCs w:val="22"/>
                <w:lang w:val="lv-LV"/>
              </w:rPr>
            </w:pPr>
            <w:r w:rsidRPr="00501526">
              <w:rPr>
                <w:rFonts w:cs="Times New Roman"/>
                <w:szCs w:val="22"/>
                <w:lang w:val="lv-LV"/>
              </w:rPr>
              <w:t xml:space="preserve">  LS </w:t>
            </w:r>
            <w:r w:rsidR="004D5408" w:rsidRPr="00501526">
              <w:rPr>
                <w:rFonts w:cs="Times New Roman"/>
                <w:szCs w:val="22"/>
                <w:lang w:val="lv-LV"/>
              </w:rPr>
              <w:t>vidējās vērtības atšķirība</w:t>
            </w:r>
          </w:p>
        </w:tc>
        <w:tc>
          <w:tcPr>
            <w:tcW w:w="1389" w:type="dxa"/>
          </w:tcPr>
          <w:p w14:paraId="73B74A74" w14:textId="77777777" w:rsidR="0082001E" w:rsidRPr="00501526" w:rsidRDefault="0082001E" w:rsidP="00BD22BA">
            <w:pPr>
              <w:spacing w:line="240" w:lineRule="auto"/>
              <w:rPr>
                <w:szCs w:val="22"/>
                <w:lang w:val="lv-LV"/>
              </w:rPr>
            </w:pPr>
          </w:p>
        </w:tc>
        <w:tc>
          <w:tcPr>
            <w:tcW w:w="1390" w:type="dxa"/>
            <w:vAlign w:val="center"/>
          </w:tcPr>
          <w:p w14:paraId="59B04671" w14:textId="77777777" w:rsidR="0082001E" w:rsidRPr="00501526" w:rsidRDefault="0082001E" w:rsidP="00BD22BA">
            <w:pPr>
              <w:pStyle w:val="C-TableText"/>
              <w:spacing w:before="0" w:after="0"/>
              <w:rPr>
                <w:rFonts w:cs="Times New Roman"/>
                <w:szCs w:val="22"/>
                <w:lang w:val="lv-LV"/>
              </w:rPr>
            </w:pPr>
            <w:r w:rsidRPr="00501526">
              <w:rPr>
                <w:rFonts w:cs="Times New Roman"/>
                <w:szCs w:val="22"/>
                <w:lang w:val="lv-LV"/>
              </w:rPr>
              <w:t>0</w:t>
            </w:r>
            <w:r w:rsidR="004D5408" w:rsidRPr="00501526">
              <w:rPr>
                <w:rFonts w:cs="Times New Roman"/>
                <w:szCs w:val="22"/>
                <w:lang w:val="lv-LV"/>
              </w:rPr>
              <w:t>,</w:t>
            </w:r>
            <w:r w:rsidRPr="00501526">
              <w:rPr>
                <w:rFonts w:cs="Times New Roman"/>
                <w:szCs w:val="22"/>
                <w:lang w:val="lv-LV"/>
              </w:rPr>
              <w:t>151</w:t>
            </w:r>
          </w:p>
        </w:tc>
        <w:tc>
          <w:tcPr>
            <w:tcW w:w="1390" w:type="dxa"/>
            <w:vAlign w:val="center"/>
          </w:tcPr>
          <w:p w14:paraId="5A8B3218" w14:textId="77777777" w:rsidR="0082001E" w:rsidRPr="00501526" w:rsidRDefault="0082001E" w:rsidP="00BD22BA">
            <w:pPr>
              <w:pStyle w:val="C-TableText"/>
              <w:spacing w:before="0" w:after="0"/>
              <w:rPr>
                <w:rFonts w:cs="Times New Roman"/>
                <w:szCs w:val="22"/>
                <w:lang w:val="lv-LV"/>
              </w:rPr>
            </w:pPr>
            <w:r w:rsidRPr="00501526">
              <w:rPr>
                <w:rFonts w:cs="Times New Roman"/>
                <w:szCs w:val="22"/>
                <w:lang w:val="lv-LV"/>
              </w:rPr>
              <w:t>0</w:t>
            </w:r>
            <w:r w:rsidR="004D5408" w:rsidRPr="00501526">
              <w:rPr>
                <w:rFonts w:cs="Times New Roman"/>
                <w:szCs w:val="22"/>
                <w:lang w:val="lv-LV"/>
              </w:rPr>
              <w:t>,</w:t>
            </w:r>
            <w:r w:rsidRPr="00501526">
              <w:rPr>
                <w:rFonts w:cs="Times New Roman"/>
                <w:szCs w:val="22"/>
                <w:lang w:val="lv-LV"/>
              </w:rPr>
              <w:t>262</w:t>
            </w:r>
          </w:p>
        </w:tc>
      </w:tr>
      <w:tr w:rsidR="0082001E" w:rsidRPr="00501526" w14:paraId="0F4B7A80" w14:textId="77777777" w:rsidTr="000A719C">
        <w:tc>
          <w:tcPr>
            <w:tcW w:w="2407" w:type="dxa"/>
            <w:vAlign w:val="center"/>
          </w:tcPr>
          <w:p w14:paraId="0B2A80E4" w14:textId="77777777" w:rsidR="0082001E" w:rsidRPr="00501526" w:rsidRDefault="0082001E" w:rsidP="00BD22BA">
            <w:pPr>
              <w:pStyle w:val="C-TableText"/>
              <w:spacing w:before="0" w:after="0"/>
              <w:rPr>
                <w:rFonts w:cs="Times New Roman"/>
                <w:szCs w:val="22"/>
                <w:lang w:val="lv-LV"/>
              </w:rPr>
            </w:pPr>
            <w:r w:rsidRPr="00501526">
              <w:rPr>
                <w:rFonts w:cs="Times New Roman"/>
                <w:szCs w:val="22"/>
                <w:lang w:val="lv-LV"/>
              </w:rPr>
              <w:t xml:space="preserve">  95% </w:t>
            </w:r>
            <w:r w:rsidR="004D5408" w:rsidRPr="00501526">
              <w:rPr>
                <w:rFonts w:cs="Times New Roman"/>
                <w:szCs w:val="22"/>
                <w:lang w:val="lv-LV"/>
              </w:rPr>
              <w:t>T</w:t>
            </w:r>
            <w:r w:rsidRPr="00501526">
              <w:rPr>
                <w:rFonts w:cs="Times New Roman"/>
                <w:szCs w:val="22"/>
                <w:lang w:val="lv-LV"/>
              </w:rPr>
              <w:t>I</w:t>
            </w:r>
          </w:p>
        </w:tc>
        <w:tc>
          <w:tcPr>
            <w:tcW w:w="1389" w:type="dxa"/>
          </w:tcPr>
          <w:p w14:paraId="789F6113" w14:textId="77777777" w:rsidR="0082001E" w:rsidRPr="00501526" w:rsidRDefault="0082001E" w:rsidP="00BD22BA">
            <w:pPr>
              <w:spacing w:line="240" w:lineRule="auto"/>
              <w:rPr>
                <w:szCs w:val="22"/>
                <w:lang w:val="lv-LV"/>
              </w:rPr>
            </w:pPr>
          </w:p>
        </w:tc>
        <w:tc>
          <w:tcPr>
            <w:tcW w:w="1390" w:type="dxa"/>
            <w:vAlign w:val="center"/>
          </w:tcPr>
          <w:p w14:paraId="155C033A" w14:textId="77777777" w:rsidR="0082001E" w:rsidRPr="00501526" w:rsidRDefault="0082001E" w:rsidP="00BD22BA">
            <w:pPr>
              <w:pStyle w:val="C-TableText"/>
              <w:spacing w:before="0" w:after="0"/>
              <w:rPr>
                <w:rFonts w:cs="Times New Roman"/>
                <w:szCs w:val="22"/>
                <w:lang w:val="lv-LV"/>
              </w:rPr>
            </w:pPr>
            <w:r w:rsidRPr="00501526">
              <w:rPr>
                <w:rFonts w:cs="Times New Roman"/>
                <w:szCs w:val="22"/>
                <w:lang w:val="lv-LV"/>
              </w:rPr>
              <w:t>(0</w:t>
            </w:r>
            <w:r w:rsidR="004D5408" w:rsidRPr="00501526">
              <w:rPr>
                <w:rFonts w:cs="Times New Roman"/>
                <w:szCs w:val="22"/>
                <w:lang w:val="lv-LV"/>
              </w:rPr>
              <w:t>,</w:t>
            </w:r>
            <w:r w:rsidRPr="00501526">
              <w:rPr>
                <w:rFonts w:cs="Times New Roman"/>
                <w:szCs w:val="22"/>
                <w:lang w:val="lv-LV"/>
              </w:rPr>
              <w:t>057</w:t>
            </w:r>
            <w:r w:rsidR="004D5408" w:rsidRPr="00501526">
              <w:rPr>
                <w:rFonts w:cs="Times New Roman"/>
                <w:szCs w:val="22"/>
                <w:lang w:val="lv-LV"/>
              </w:rPr>
              <w:t>;</w:t>
            </w:r>
            <w:r w:rsidRPr="00501526">
              <w:rPr>
                <w:rFonts w:cs="Times New Roman"/>
                <w:szCs w:val="22"/>
                <w:lang w:val="lv-LV"/>
              </w:rPr>
              <w:t xml:space="preserve"> 0</w:t>
            </w:r>
            <w:r w:rsidR="004D5408" w:rsidRPr="00501526">
              <w:rPr>
                <w:rFonts w:cs="Times New Roman"/>
                <w:szCs w:val="22"/>
                <w:lang w:val="lv-LV"/>
              </w:rPr>
              <w:t>,</w:t>
            </w:r>
            <w:r w:rsidRPr="00501526">
              <w:rPr>
                <w:rFonts w:cs="Times New Roman"/>
                <w:szCs w:val="22"/>
                <w:lang w:val="lv-LV"/>
              </w:rPr>
              <w:t>244)</w:t>
            </w:r>
          </w:p>
        </w:tc>
        <w:tc>
          <w:tcPr>
            <w:tcW w:w="1390" w:type="dxa"/>
            <w:vAlign w:val="center"/>
          </w:tcPr>
          <w:p w14:paraId="05F47C26" w14:textId="77777777" w:rsidR="0082001E" w:rsidRPr="00501526" w:rsidRDefault="0082001E" w:rsidP="00BD22BA">
            <w:pPr>
              <w:pStyle w:val="C-TableText"/>
              <w:spacing w:before="0" w:after="0"/>
              <w:rPr>
                <w:rFonts w:cs="Times New Roman"/>
                <w:szCs w:val="22"/>
                <w:lang w:val="lv-LV"/>
              </w:rPr>
            </w:pPr>
            <w:r w:rsidRPr="00501526">
              <w:rPr>
                <w:rFonts w:cs="Times New Roman"/>
                <w:szCs w:val="22"/>
                <w:lang w:val="lv-LV"/>
              </w:rPr>
              <w:t>(0</w:t>
            </w:r>
            <w:r w:rsidR="004D5408" w:rsidRPr="00501526">
              <w:rPr>
                <w:rFonts w:cs="Times New Roman"/>
                <w:szCs w:val="22"/>
                <w:lang w:val="lv-LV"/>
              </w:rPr>
              <w:t>,</w:t>
            </w:r>
            <w:r w:rsidRPr="00501526">
              <w:rPr>
                <w:rFonts w:cs="Times New Roman"/>
                <w:szCs w:val="22"/>
                <w:lang w:val="lv-LV"/>
              </w:rPr>
              <w:t>168</w:t>
            </w:r>
            <w:r w:rsidR="004D5408" w:rsidRPr="00501526">
              <w:rPr>
                <w:rFonts w:cs="Times New Roman"/>
                <w:szCs w:val="22"/>
                <w:lang w:val="lv-LV"/>
              </w:rPr>
              <w:t>;</w:t>
            </w:r>
            <w:r w:rsidRPr="00501526">
              <w:rPr>
                <w:rFonts w:cs="Times New Roman"/>
                <w:szCs w:val="22"/>
                <w:lang w:val="lv-LV"/>
              </w:rPr>
              <w:t xml:space="preserve"> 0</w:t>
            </w:r>
            <w:r w:rsidR="004D5408" w:rsidRPr="00501526">
              <w:rPr>
                <w:rFonts w:cs="Times New Roman"/>
                <w:szCs w:val="22"/>
                <w:lang w:val="lv-LV"/>
              </w:rPr>
              <w:t>,</w:t>
            </w:r>
            <w:r w:rsidRPr="00501526">
              <w:rPr>
                <w:rFonts w:cs="Times New Roman"/>
                <w:szCs w:val="22"/>
                <w:lang w:val="lv-LV"/>
              </w:rPr>
              <w:t>356)</w:t>
            </w:r>
          </w:p>
        </w:tc>
      </w:tr>
      <w:tr w:rsidR="0082001E" w:rsidRPr="00501526" w14:paraId="7D79BA05" w14:textId="77777777" w:rsidTr="000A719C">
        <w:tc>
          <w:tcPr>
            <w:tcW w:w="2407" w:type="dxa"/>
            <w:vAlign w:val="center"/>
          </w:tcPr>
          <w:p w14:paraId="5DA738EB" w14:textId="77777777" w:rsidR="0082001E" w:rsidRPr="00501526" w:rsidRDefault="0082001E" w:rsidP="00BD22BA">
            <w:pPr>
              <w:pStyle w:val="C-TableText"/>
              <w:spacing w:before="0" w:after="0"/>
              <w:rPr>
                <w:rFonts w:cs="Times New Roman"/>
                <w:szCs w:val="22"/>
                <w:lang w:val="lv-LV"/>
              </w:rPr>
            </w:pPr>
            <w:r w:rsidRPr="00501526">
              <w:rPr>
                <w:rFonts w:cs="Times New Roman"/>
                <w:szCs w:val="22"/>
                <w:lang w:val="lv-LV"/>
              </w:rPr>
              <w:t xml:space="preserve">  p</w:t>
            </w:r>
            <w:r w:rsidR="004D5408" w:rsidRPr="00501526">
              <w:rPr>
                <w:rFonts w:cs="Times New Roman"/>
                <w:szCs w:val="22"/>
                <w:lang w:val="lv-LV"/>
              </w:rPr>
              <w:t xml:space="preserve"> vērtība</w:t>
            </w:r>
          </w:p>
        </w:tc>
        <w:tc>
          <w:tcPr>
            <w:tcW w:w="1389" w:type="dxa"/>
          </w:tcPr>
          <w:p w14:paraId="733F86F4" w14:textId="77777777" w:rsidR="0082001E" w:rsidRPr="00501526" w:rsidRDefault="0082001E" w:rsidP="00BD22BA">
            <w:pPr>
              <w:spacing w:line="240" w:lineRule="auto"/>
              <w:rPr>
                <w:szCs w:val="22"/>
                <w:lang w:val="lv-LV"/>
              </w:rPr>
            </w:pPr>
          </w:p>
        </w:tc>
        <w:tc>
          <w:tcPr>
            <w:tcW w:w="1390" w:type="dxa"/>
            <w:vAlign w:val="center"/>
          </w:tcPr>
          <w:p w14:paraId="67293AF2" w14:textId="77777777" w:rsidR="0082001E" w:rsidRPr="00501526" w:rsidRDefault="0082001E" w:rsidP="00BD22BA">
            <w:pPr>
              <w:pStyle w:val="C-TableText"/>
              <w:spacing w:before="0" w:after="0"/>
              <w:rPr>
                <w:rFonts w:cs="Times New Roman"/>
                <w:szCs w:val="22"/>
                <w:lang w:val="lv-LV"/>
              </w:rPr>
            </w:pPr>
            <w:r w:rsidRPr="00501526">
              <w:rPr>
                <w:rFonts w:cs="Times New Roman"/>
                <w:szCs w:val="22"/>
                <w:lang w:val="lv-LV"/>
              </w:rPr>
              <w:t>0</w:t>
            </w:r>
            <w:r w:rsidR="004D5408" w:rsidRPr="00501526">
              <w:rPr>
                <w:rFonts w:cs="Times New Roman"/>
                <w:szCs w:val="22"/>
                <w:lang w:val="lv-LV"/>
              </w:rPr>
              <w:t>,</w:t>
            </w:r>
            <w:r w:rsidRPr="00501526">
              <w:rPr>
                <w:rFonts w:cs="Times New Roman"/>
                <w:szCs w:val="22"/>
                <w:lang w:val="lv-LV"/>
              </w:rPr>
              <w:t>0017</w:t>
            </w:r>
          </w:p>
        </w:tc>
        <w:tc>
          <w:tcPr>
            <w:tcW w:w="1390" w:type="dxa"/>
            <w:vAlign w:val="center"/>
          </w:tcPr>
          <w:p w14:paraId="33C73CF1" w14:textId="77777777" w:rsidR="0082001E" w:rsidRPr="00501526" w:rsidRDefault="0082001E" w:rsidP="00BD22BA">
            <w:pPr>
              <w:pStyle w:val="C-TableText"/>
              <w:spacing w:before="0" w:after="0"/>
              <w:rPr>
                <w:rFonts w:cs="Times New Roman"/>
                <w:szCs w:val="22"/>
                <w:lang w:val="lv-LV"/>
              </w:rPr>
            </w:pPr>
            <w:r w:rsidRPr="00501526">
              <w:rPr>
                <w:rFonts w:cs="Times New Roman"/>
                <w:szCs w:val="22"/>
                <w:lang w:val="lv-LV"/>
              </w:rPr>
              <w:t>0</w:t>
            </w:r>
            <w:r w:rsidR="004D5408" w:rsidRPr="00501526">
              <w:rPr>
                <w:rFonts w:cs="Times New Roman"/>
                <w:szCs w:val="22"/>
                <w:lang w:val="lv-LV"/>
              </w:rPr>
              <w:t>,</w:t>
            </w:r>
            <w:r w:rsidRPr="00501526">
              <w:rPr>
                <w:rFonts w:cs="Times New Roman"/>
                <w:szCs w:val="22"/>
                <w:lang w:val="lv-LV"/>
              </w:rPr>
              <w:t>0000</w:t>
            </w:r>
          </w:p>
        </w:tc>
      </w:tr>
      <w:tr w:rsidR="0082001E" w:rsidRPr="00501526" w14:paraId="4DE8ED7B" w14:textId="77777777" w:rsidTr="000A719C">
        <w:tc>
          <w:tcPr>
            <w:tcW w:w="2407" w:type="dxa"/>
            <w:vAlign w:val="center"/>
          </w:tcPr>
          <w:p w14:paraId="41E2552A" w14:textId="77777777" w:rsidR="0082001E" w:rsidRPr="00501526" w:rsidRDefault="004D5408" w:rsidP="00BD22BA">
            <w:pPr>
              <w:pStyle w:val="C-TableText"/>
              <w:spacing w:before="0" w:after="0"/>
              <w:rPr>
                <w:rFonts w:cs="Times New Roman"/>
                <w:b/>
                <w:szCs w:val="22"/>
                <w:lang w:val="lv-LV"/>
              </w:rPr>
            </w:pPr>
            <w:r w:rsidRPr="00501526">
              <w:rPr>
                <w:rFonts w:cs="Times New Roman"/>
                <w:b/>
                <w:szCs w:val="22"/>
                <w:lang w:val="lv-LV"/>
              </w:rPr>
              <w:t>Salīdzinājums ar</w:t>
            </w:r>
            <w:r w:rsidR="0082001E" w:rsidRPr="00501526">
              <w:rPr>
                <w:rFonts w:cs="Times New Roman"/>
                <w:b/>
                <w:szCs w:val="22"/>
                <w:lang w:val="lv-LV"/>
              </w:rPr>
              <w:t xml:space="preserve"> Fp MDPI </w:t>
            </w:r>
          </w:p>
        </w:tc>
        <w:tc>
          <w:tcPr>
            <w:tcW w:w="1389" w:type="dxa"/>
          </w:tcPr>
          <w:p w14:paraId="22EA1622" w14:textId="77777777" w:rsidR="0082001E" w:rsidRPr="00501526" w:rsidRDefault="0082001E" w:rsidP="00BD22BA">
            <w:pPr>
              <w:spacing w:line="240" w:lineRule="auto"/>
              <w:rPr>
                <w:szCs w:val="22"/>
                <w:lang w:val="lv-LV"/>
              </w:rPr>
            </w:pPr>
          </w:p>
        </w:tc>
        <w:tc>
          <w:tcPr>
            <w:tcW w:w="1390" w:type="dxa"/>
          </w:tcPr>
          <w:p w14:paraId="095FE315" w14:textId="77777777" w:rsidR="0082001E" w:rsidRPr="00501526" w:rsidRDefault="0082001E" w:rsidP="00BD22BA">
            <w:pPr>
              <w:spacing w:line="240" w:lineRule="auto"/>
              <w:rPr>
                <w:szCs w:val="22"/>
                <w:lang w:val="lv-LV"/>
              </w:rPr>
            </w:pPr>
          </w:p>
        </w:tc>
        <w:tc>
          <w:tcPr>
            <w:tcW w:w="1390" w:type="dxa"/>
          </w:tcPr>
          <w:p w14:paraId="3E97501B" w14:textId="77777777" w:rsidR="0082001E" w:rsidRPr="00501526" w:rsidRDefault="0082001E" w:rsidP="00BD22BA">
            <w:pPr>
              <w:spacing w:line="240" w:lineRule="auto"/>
              <w:rPr>
                <w:szCs w:val="22"/>
                <w:lang w:val="lv-LV"/>
              </w:rPr>
            </w:pPr>
          </w:p>
        </w:tc>
      </w:tr>
      <w:tr w:rsidR="0082001E" w:rsidRPr="00501526" w14:paraId="5BB6CAE2" w14:textId="77777777" w:rsidTr="000A719C">
        <w:tc>
          <w:tcPr>
            <w:tcW w:w="2407" w:type="dxa"/>
            <w:vAlign w:val="center"/>
          </w:tcPr>
          <w:p w14:paraId="7BEB6112" w14:textId="77777777" w:rsidR="0082001E" w:rsidRPr="00501526" w:rsidRDefault="0082001E" w:rsidP="00BD22BA">
            <w:pPr>
              <w:pStyle w:val="C-TableText"/>
              <w:spacing w:before="0" w:after="0"/>
              <w:rPr>
                <w:rFonts w:cs="Times New Roman"/>
                <w:szCs w:val="22"/>
                <w:lang w:val="lv-LV"/>
              </w:rPr>
            </w:pPr>
          </w:p>
        </w:tc>
        <w:tc>
          <w:tcPr>
            <w:tcW w:w="1389" w:type="dxa"/>
          </w:tcPr>
          <w:p w14:paraId="0FF7E421" w14:textId="77777777" w:rsidR="0082001E" w:rsidRPr="00501526" w:rsidRDefault="0082001E" w:rsidP="00BD22BA">
            <w:pPr>
              <w:spacing w:line="240" w:lineRule="auto"/>
              <w:rPr>
                <w:szCs w:val="22"/>
                <w:lang w:val="lv-LV"/>
              </w:rPr>
            </w:pPr>
          </w:p>
        </w:tc>
        <w:tc>
          <w:tcPr>
            <w:tcW w:w="1390" w:type="dxa"/>
          </w:tcPr>
          <w:p w14:paraId="33F791BE" w14:textId="77777777" w:rsidR="0082001E" w:rsidRPr="00501526" w:rsidRDefault="0082001E" w:rsidP="00BD22BA">
            <w:pPr>
              <w:spacing w:line="240" w:lineRule="auto"/>
              <w:rPr>
                <w:szCs w:val="22"/>
                <w:lang w:val="lv-LV"/>
              </w:rPr>
            </w:pPr>
          </w:p>
        </w:tc>
        <w:tc>
          <w:tcPr>
            <w:tcW w:w="1390" w:type="dxa"/>
            <w:vAlign w:val="center"/>
          </w:tcPr>
          <w:p w14:paraId="3B9EF200" w14:textId="77777777" w:rsidR="0082001E" w:rsidRPr="00501526" w:rsidRDefault="004D5408" w:rsidP="00BD22BA">
            <w:pPr>
              <w:pStyle w:val="C-TableText"/>
              <w:spacing w:before="0" w:after="0"/>
              <w:rPr>
                <w:rFonts w:cs="Times New Roman"/>
                <w:szCs w:val="22"/>
                <w:lang w:val="lv-LV"/>
              </w:rPr>
            </w:pPr>
            <w:r w:rsidRPr="00501526">
              <w:rPr>
                <w:rFonts w:cs="Times New Roman"/>
                <w:szCs w:val="22"/>
                <w:lang w:val="lv-LV"/>
              </w:rPr>
              <w:t>Salīdzin</w:t>
            </w:r>
            <w:r w:rsidR="0009255A" w:rsidRPr="00501526">
              <w:rPr>
                <w:rFonts w:cs="Times New Roman"/>
                <w:szCs w:val="22"/>
                <w:lang w:val="lv-LV"/>
              </w:rPr>
              <w:t>ā</w:t>
            </w:r>
            <w:r w:rsidRPr="00501526">
              <w:rPr>
                <w:rFonts w:cs="Times New Roman"/>
                <w:szCs w:val="22"/>
                <w:lang w:val="lv-LV"/>
              </w:rPr>
              <w:t>t</w:t>
            </w:r>
            <w:r w:rsidR="0009255A" w:rsidRPr="00501526">
              <w:rPr>
                <w:rFonts w:cs="Times New Roman"/>
                <w:szCs w:val="22"/>
                <w:lang w:val="lv-LV"/>
              </w:rPr>
              <w:t>s</w:t>
            </w:r>
            <w:r w:rsidRPr="00501526">
              <w:rPr>
                <w:rFonts w:cs="Times New Roman"/>
                <w:szCs w:val="22"/>
                <w:lang w:val="lv-LV"/>
              </w:rPr>
              <w:t xml:space="preserve"> ar </w:t>
            </w:r>
            <w:r w:rsidR="0082001E" w:rsidRPr="00501526">
              <w:rPr>
                <w:rFonts w:cs="Times New Roman"/>
                <w:szCs w:val="22"/>
                <w:lang w:val="lv-LV"/>
              </w:rPr>
              <w:t>113</w:t>
            </w:r>
            <w:r w:rsidR="003615FB" w:rsidRPr="00501526">
              <w:rPr>
                <w:rFonts w:cs="Times New Roman"/>
                <w:szCs w:val="22"/>
                <w:lang w:val="lv-LV"/>
              </w:rPr>
              <w:t> </w:t>
            </w:r>
            <w:r w:rsidRPr="00501526">
              <w:rPr>
                <w:rFonts w:cs="Times New Roman"/>
                <w:szCs w:val="22"/>
                <w:lang w:val="lv-LV"/>
              </w:rPr>
              <w:t>µ</w:t>
            </w:r>
            <w:r w:rsidR="0082001E" w:rsidRPr="00501526">
              <w:rPr>
                <w:rFonts w:cs="Times New Roman"/>
                <w:szCs w:val="22"/>
                <w:lang w:val="lv-LV"/>
              </w:rPr>
              <w:t>g:</w:t>
            </w:r>
          </w:p>
        </w:tc>
      </w:tr>
      <w:tr w:rsidR="0082001E" w:rsidRPr="00501526" w14:paraId="460FB841" w14:textId="77777777" w:rsidTr="000A719C">
        <w:tc>
          <w:tcPr>
            <w:tcW w:w="2407" w:type="dxa"/>
            <w:vAlign w:val="center"/>
          </w:tcPr>
          <w:p w14:paraId="0E9214A0" w14:textId="77777777" w:rsidR="0082001E" w:rsidRPr="00501526" w:rsidRDefault="0082001E" w:rsidP="00BD22BA">
            <w:pPr>
              <w:pStyle w:val="C-TableText"/>
              <w:spacing w:before="0" w:after="0"/>
              <w:rPr>
                <w:rFonts w:cs="Times New Roman"/>
                <w:szCs w:val="22"/>
                <w:lang w:val="lv-LV"/>
              </w:rPr>
            </w:pPr>
            <w:r w:rsidRPr="00501526">
              <w:rPr>
                <w:rFonts w:cs="Times New Roman"/>
                <w:szCs w:val="22"/>
                <w:lang w:val="lv-LV"/>
              </w:rPr>
              <w:t xml:space="preserve">  LS </w:t>
            </w:r>
            <w:r w:rsidR="004D5408" w:rsidRPr="00501526">
              <w:rPr>
                <w:rFonts w:cs="Times New Roman"/>
                <w:szCs w:val="22"/>
                <w:lang w:val="lv-LV"/>
              </w:rPr>
              <w:t>vidējās vērtības atšķirība</w:t>
            </w:r>
          </w:p>
        </w:tc>
        <w:tc>
          <w:tcPr>
            <w:tcW w:w="1389" w:type="dxa"/>
          </w:tcPr>
          <w:p w14:paraId="152DED68" w14:textId="77777777" w:rsidR="0082001E" w:rsidRPr="00501526" w:rsidRDefault="0082001E" w:rsidP="00BD22BA">
            <w:pPr>
              <w:spacing w:line="240" w:lineRule="auto"/>
              <w:rPr>
                <w:szCs w:val="22"/>
                <w:lang w:val="lv-LV"/>
              </w:rPr>
            </w:pPr>
          </w:p>
        </w:tc>
        <w:tc>
          <w:tcPr>
            <w:tcW w:w="1390" w:type="dxa"/>
          </w:tcPr>
          <w:p w14:paraId="1DF979DD" w14:textId="77777777" w:rsidR="0082001E" w:rsidRPr="00501526" w:rsidRDefault="0082001E" w:rsidP="00BD22BA">
            <w:pPr>
              <w:spacing w:line="240" w:lineRule="auto"/>
              <w:rPr>
                <w:szCs w:val="22"/>
                <w:lang w:val="lv-LV"/>
              </w:rPr>
            </w:pPr>
          </w:p>
        </w:tc>
        <w:tc>
          <w:tcPr>
            <w:tcW w:w="1390" w:type="dxa"/>
            <w:vAlign w:val="center"/>
          </w:tcPr>
          <w:p w14:paraId="06C4C6EA" w14:textId="77777777" w:rsidR="0082001E" w:rsidRPr="00501526" w:rsidRDefault="0082001E" w:rsidP="00BD22BA">
            <w:pPr>
              <w:pStyle w:val="C-TableText"/>
              <w:spacing w:before="0" w:after="0"/>
              <w:rPr>
                <w:rFonts w:cs="Times New Roman"/>
                <w:szCs w:val="22"/>
                <w:lang w:val="lv-LV"/>
              </w:rPr>
            </w:pPr>
            <w:r w:rsidRPr="00501526">
              <w:rPr>
                <w:rFonts w:cs="Times New Roman"/>
                <w:szCs w:val="22"/>
                <w:lang w:val="lv-LV"/>
              </w:rPr>
              <w:t>0</w:t>
            </w:r>
            <w:r w:rsidR="004D5408" w:rsidRPr="00501526">
              <w:rPr>
                <w:rFonts w:cs="Times New Roman"/>
                <w:szCs w:val="22"/>
                <w:lang w:val="lv-LV"/>
              </w:rPr>
              <w:t>,</w:t>
            </w:r>
            <w:r w:rsidRPr="00501526">
              <w:rPr>
                <w:rFonts w:cs="Times New Roman"/>
                <w:szCs w:val="22"/>
                <w:lang w:val="lv-LV"/>
              </w:rPr>
              <w:t>111</w:t>
            </w:r>
          </w:p>
        </w:tc>
      </w:tr>
      <w:tr w:rsidR="0082001E" w:rsidRPr="00501526" w14:paraId="54016199" w14:textId="77777777" w:rsidTr="000A719C">
        <w:tc>
          <w:tcPr>
            <w:tcW w:w="2407" w:type="dxa"/>
            <w:vAlign w:val="center"/>
          </w:tcPr>
          <w:p w14:paraId="641C66C2" w14:textId="77777777" w:rsidR="0082001E" w:rsidRPr="00501526" w:rsidRDefault="0082001E" w:rsidP="00BD22BA">
            <w:pPr>
              <w:pStyle w:val="C-TableText"/>
              <w:spacing w:before="0" w:after="0"/>
              <w:rPr>
                <w:rFonts w:cs="Times New Roman"/>
                <w:szCs w:val="22"/>
                <w:lang w:val="lv-LV"/>
              </w:rPr>
            </w:pPr>
            <w:r w:rsidRPr="00501526">
              <w:rPr>
                <w:rFonts w:cs="Times New Roman"/>
                <w:szCs w:val="22"/>
                <w:lang w:val="lv-LV"/>
              </w:rPr>
              <w:t xml:space="preserve">  95% </w:t>
            </w:r>
            <w:r w:rsidR="004D5408" w:rsidRPr="00501526">
              <w:rPr>
                <w:rFonts w:cs="Times New Roman"/>
                <w:szCs w:val="22"/>
                <w:lang w:val="lv-LV"/>
              </w:rPr>
              <w:t>T</w:t>
            </w:r>
            <w:r w:rsidRPr="00501526">
              <w:rPr>
                <w:rFonts w:cs="Times New Roman"/>
                <w:szCs w:val="22"/>
                <w:lang w:val="lv-LV"/>
              </w:rPr>
              <w:t>I</w:t>
            </w:r>
          </w:p>
        </w:tc>
        <w:tc>
          <w:tcPr>
            <w:tcW w:w="1389" w:type="dxa"/>
          </w:tcPr>
          <w:p w14:paraId="309F15D1" w14:textId="77777777" w:rsidR="0082001E" w:rsidRPr="00501526" w:rsidRDefault="0082001E" w:rsidP="00BD22BA">
            <w:pPr>
              <w:spacing w:line="240" w:lineRule="auto"/>
              <w:rPr>
                <w:szCs w:val="22"/>
                <w:lang w:val="lv-LV"/>
              </w:rPr>
            </w:pPr>
          </w:p>
        </w:tc>
        <w:tc>
          <w:tcPr>
            <w:tcW w:w="1390" w:type="dxa"/>
          </w:tcPr>
          <w:p w14:paraId="6214B7A2" w14:textId="77777777" w:rsidR="0082001E" w:rsidRPr="00501526" w:rsidRDefault="0082001E" w:rsidP="00BD22BA">
            <w:pPr>
              <w:spacing w:line="240" w:lineRule="auto"/>
              <w:rPr>
                <w:szCs w:val="22"/>
                <w:lang w:val="lv-LV"/>
              </w:rPr>
            </w:pPr>
          </w:p>
        </w:tc>
        <w:tc>
          <w:tcPr>
            <w:tcW w:w="1390" w:type="dxa"/>
            <w:vAlign w:val="center"/>
          </w:tcPr>
          <w:p w14:paraId="4FD5B158" w14:textId="77777777" w:rsidR="0082001E" w:rsidRPr="00501526" w:rsidRDefault="0082001E" w:rsidP="00BD22BA">
            <w:pPr>
              <w:pStyle w:val="C-TableText"/>
              <w:spacing w:before="0" w:after="0"/>
              <w:rPr>
                <w:rFonts w:cs="Times New Roman"/>
                <w:szCs w:val="22"/>
                <w:lang w:val="lv-LV"/>
              </w:rPr>
            </w:pPr>
            <w:r w:rsidRPr="00501526">
              <w:rPr>
                <w:rFonts w:cs="Times New Roman"/>
                <w:szCs w:val="22"/>
                <w:lang w:val="lv-LV"/>
              </w:rPr>
              <w:t>(0</w:t>
            </w:r>
            <w:r w:rsidR="004D5408" w:rsidRPr="00501526">
              <w:rPr>
                <w:rFonts w:cs="Times New Roman"/>
                <w:szCs w:val="22"/>
                <w:lang w:val="lv-LV"/>
              </w:rPr>
              <w:t>,</w:t>
            </w:r>
            <w:r w:rsidRPr="00501526">
              <w:rPr>
                <w:rFonts w:cs="Times New Roman"/>
                <w:szCs w:val="22"/>
                <w:lang w:val="lv-LV"/>
              </w:rPr>
              <w:t>017</w:t>
            </w:r>
            <w:r w:rsidR="004D5408" w:rsidRPr="00501526">
              <w:rPr>
                <w:rFonts w:cs="Times New Roman"/>
                <w:szCs w:val="22"/>
                <w:lang w:val="lv-LV"/>
              </w:rPr>
              <w:t>;</w:t>
            </w:r>
            <w:r w:rsidRPr="00501526">
              <w:rPr>
                <w:rFonts w:cs="Times New Roman"/>
                <w:szCs w:val="22"/>
                <w:lang w:val="lv-LV"/>
              </w:rPr>
              <w:t xml:space="preserve"> 0</w:t>
            </w:r>
            <w:r w:rsidR="004D5408" w:rsidRPr="00501526">
              <w:rPr>
                <w:rFonts w:cs="Times New Roman"/>
                <w:szCs w:val="22"/>
                <w:lang w:val="lv-LV"/>
              </w:rPr>
              <w:t>,</w:t>
            </w:r>
            <w:r w:rsidRPr="00501526">
              <w:rPr>
                <w:rFonts w:cs="Times New Roman"/>
                <w:szCs w:val="22"/>
                <w:lang w:val="lv-LV"/>
              </w:rPr>
              <w:t>206)</w:t>
            </w:r>
          </w:p>
        </w:tc>
      </w:tr>
      <w:tr w:rsidR="0082001E" w:rsidRPr="00501526" w14:paraId="6790F92B" w14:textId="77777777" w:rsidTr="000A719C">
        <w:tc>
          <w:tcPr>
            <w:tcW w:w="2407" w:type="dxa"/>
            <w:vAlign w:val="center"/>
          </w:tcPr>
          <w:p w14:paraId="540A023F" w14:textId="77777777" w:rsidR="0082001E" w:rsidRPr="00501526" w:rsidRDefault="0082001E" w:rsidP="00BD22BA">
            <w:pPr>
              <w:pStyle w:val="C-TableText"/>
              <w:spacing w:before="0" w:after="0"/>
              <w:rPr>
                <w:rFonts w:cs="Times New Roman"/>
                <w:szCs w:val="22"/>
                <w:lang w:val="lv-LV"/>
              </w:rPr>
            </w:pPr>
            <w:r w:rsidRPr="00501526">
              <w:rPr>
                <w:rFonts w:cs="Times New Roman"/>
                <w:szCs w:val="22"/>
                <w:lang w:val="lv-LV"/>
              </w:rPr>
              <w:t xml:space="preserve">  p</w:t>
            </w:r>
            <w:r w:rsidR="004D5408" w:rsidRPr="00501526">
              <w:rPr>
                <w:rFonts w:cs="Times New Roman"/>
                <w:szCs w:val="22"/>
                <w:lang w:val="lv-LV"/>
              </w:rPr>
              <w:t xml:space="preserve"> vērtība</w:t>
            </w:r>
          </w:p>
        </w:tc>
        <w:tc>
          <w:tcPr>
            <w:tcW w:w="1389" w:type="dxa"/>
          </w:tcPr>
          <w:p w14:paraId="1F0518A9" w14:textId="77777777" w:rsidR="0082001E" w:rsidRPr="00501526" w:rsidRDefault="0082001E" w:rsidP="00BD22BA">
            <w:pPr>
              <w:spacing w:line="240" w:lineRule="auto"/>
              <w:rPr>
                <w:szCs w:val="22"/>
                <w:lang w:val="lv-LV"/>
              </w:rPr>
            </w:pPr>
          </w:p>
        </w:tc>
        <w:tc>
          <w:tcPr>
            <w:tcW w:w="1390" w:type="dxa"/>
          </w:tcPr>
          <w:p w14:paraId="218FC2D8" w14:textId="77777777" w:rsidR="0082001E" w:rsidRPr="00501526" w:rsidRDefault="0082001E" w:rsidP="00BD22BA">
            <w:pPr>
              <w:spacing w:line="240" w:lineRule="auto"/>
              <w:rPr>
                <w:szCs w:val="22"/>
                <w:lang w:val="lv-LV"/>
              </w:rPr>
            </w:pPr>
          </w:p>
        </w:tc>
        <w:tc>
          <w:tcPr>
            <w:tcW w:w="1390" w:type="dxa"/>
            <w:vAlign w:val="center"/>
          </w:tcPr>
          <w:p w14:paraId="23329BD5" w14:textId="77777777" w:rsidR="0082001E" w:rsidRPr="00501526" w:rsidRDefault="0082001E" w:rsidP="00BD22BA">
            <w:pPr>
              <w:pStyle w:val="C-TableText"/>
              <w:spacing w:before="0" w:after="0"/>
              <w:rPr>
                <w:rFonts w:cs="Times New Roman"/>
                <w:szCs w:val="22"/>
                <w:lang w:val="lv-LV"/>
              </w:rPr>
            </w:pPr>
            <w:r w:rsidRPr="00501526">
              <w:rPr>
                <w:rFonts w:cs="Times New Roman"/>
                <w:szCs w:val="22"/>
                <w:lang w:val="lv-LV"/>
              </w:rPr>
              <w:t>0</w:t>
            </w:r>
            <w:r w:rsidR="004D5408" w:rsidRPr="00501526">
              <w:rPr>
                <w:rFonts w:cs="Times New Roman"/>
                <w:szCs w:val="22"/>
                <w:lang w:val="lv-LV"/>
              </w:rPr>
              <w:t>,</w:t>
            </w:r>
            <w:r w:rsidRPr="00501526">
              <w:rPr>
                <w:rFonts w:cs="Times New Roman"/>
                <w:szCs w:val="22"/>
                <w:lang w:val="lv-LV"/>
              </w:rPr>
              <w:t>0202</w:t>
            </w:r>
          </w:p>
        </w:tc>
      </w:tr>
    </w:tbl>
    <w:p w14:paraId="3FB3C8B4" w14:textId="77777777" w:rsidR="004D5408" w:rsidRPr="00501526" w:rsidRDefault="004D5408" w:rsidP="00BD22BA">
      <w:pPr>
        <w:pStyle w:val="C-Footnote"/>
        <w:rPr>
          <w:color w:val="000000"/>
          <w:sz w:val="22"/>
          <w:szCs w:val="22"/>
          <w:lang w:val="lv-LV"/>
        </w:rPr>
      </w:pPr>
      <w:r w:rsidRPr="00501526">
        <w:rPr>
          <w:color w:val="000000"/>
          <w:sz w:val="22"/>
          <w:szCs w:val="22"/>
          <w:lang w:val="lv-LV"/>
        </w:rPr>
        <w:t>Kombinētās terapijas salīdzinājumi ar monoterapiju netika ko</w:t>
      </w:r>
      <w:r w:rsidR="0009255A" w:rsidRPr="00501526">
        <w:rPr>
          <w:color w:val="000000"/>
          <w:sz w:val="22"/>
          <w:szCs w:val="22"/>
          <w:lang w:val="lv-LV"/>
        </w:rPr>
        <w:t>riģēti</w:t>
      </w:r>
      <w:r w:rsidRPr="00501526">
        <w:rPr>
          <w:color w:val="000000"/>
          <w:sz w:val="22"/>
          <w:szCs w:val="22"/>
          <w:lang w:val="lv-LV"/>
        </w:rPr>
        <w:t xml:space="preserve"> attiecībā uz daudzkārtēj</w:t>
      </w:r>
      <w:r w:rsidR="00F6630F" w:rsidRPr="00501526">
        <w:rPr>
          <w:color w:val="000000"/>
          <w:sz w:val="22"/>
          <w:szCs w:val="22"/>
          <w:lang w:val="lv-LV"/>
        </w:rPr>
        <w:t>iem</w:t>
      </w:r>
      <w:r w:rsidRPr="00501526">
        <w:rPr>
          <w:color w:val="000000"/>
          <w:sz w:val="22"/>
          <w:szCs w:val="22"/>
          <w:lang w:val="lv-LV"/>
        </w:rPr>
        <w:t xml:space="preserve"> salīdzinājum</w:t>
      </w:r>
      <w:r w:rsidR="00F6630F" w:rsidRPr="00501526">
        <w:rPr>
          <w:color w:val="000000"/>
          <w:sz w:val="22"/>
          <w:szCs w:val="22"/>
          <w:lang w:val="lv-LV"/>
        </w:rPr>
        <w:t>iem</w:t>
      </w:r>
      <w:r w:rsidRPr="00501526">
        <w:rPr>
          <w:color w:val="000000"/>
          <w:sz w:val="22"/>
          <w:szCs w:val="22"/>
          <w:lang w:val="lv-LV"/>
        </w:rPr>
        <w:t>.</w:t>
      </w:r>
    </w:p>
    <w:p w14:paraId="6F277250" w14:textId="77777777" w:rsidR="003136B4" w:rsidRPr="00501526" w:rsidRDefault="003136B4" w:rsidP="00BD22BA">
      <w:pPr>
        <w:pStyle w:val="C-Footnote"/>
        <w:rPr>
          <w:rFonts w:cs="Times New Roman"/>
          <w:sz w:val="22"/>
          <w:szCs w:val="22"/>
          <w:lang w:val="lv-LV"/>
        </w:rPr>
      </w:pPr>
      <w:r w:rsidRPr="00501526">
        <w:rPr>
          <w:rFonts w:cs="Times New Roman"/>
          <w:sz w:val="22"/>
          <w:szCs w:val="22"/>
          <w:lang w:val="lv-LV"/>
        </w:rPr>
        <w:t>FEV</w:t>
      </w:r>
      <w:r w:rsidRPr="00501526">
        <w:rPr>
          <w:rFonts w:cs="Times New Roman"/>
          <w:sz w:val="22"/>
          <w:szCs w:val="22"/>
          <w:vertAlign w:val="subscript"/>
          <w:lang w:val="lv-LV"/>
        </w:rPr>
        <w:t>1</w:t>
      </w:r>
      <w:r w:rsidRPr="00501526">
        <w:rPr>
          <w:rFonts w:cs="Times New Roman"/>
          <w:sz w:val="22"/>
          <w:szCs w:val="22"/>
          <w:lang w:val="lv-LV"/>
        </w:rPr>
        <w:t xml:space="preserve"> = </w:t>
      </w:r>
      <w:r w:rsidR="00F4455E" w:rsidRPr="00501526">
        <w:rPr>
          <w:rFonts w:cs="Times New Roman"/>
          <w:sz w:val="22"/>
          <w:szCs w:val="22"/>
          <w:lang w:val="lv-LV"/>
        </w:rPr>
        <w:t>forsētas izelpas tilpums 1</w:t>
      </w:r>
      <w:r w:rsidR="004C1452" w:rsidRPr="00501526">
        <w:rPr>
          <w:rFonts w:cs="Times New Roman"/>
          <w:sz w:val="22"/>
          <w:szCs w:val="22"/>
          <w:lang w:val="lv-LV"/>
        </w:rPr>
        <w:t>.</w:t>
      </w:r>
      <w:r w:rsidR="006367ED" w:rsidRPr="00501526">
        <w:rPr>
          <w:rFonts w:cs="Times New Roman"/>
          <w:sz w:val="22"/>
          <w:szCs w:val="22"/>
          <w:lang w:val="lv-LV"/>
        </w:rPr>
        <w:t> </w:t>
      </w:r>
      <w:r w:rsidR="00F4455E" w:rsidRPr="00501526">
        <w:rPr>
          <w:rFonts w:cs="Times New Roman"/>
          <w:sz w:val="22"/>
          <w:szCs w:val="22"/>
          <w:lang w:val="lv-LV"/>
        </w:rPr>
        <w:t>sekund</w:t>
      </w:r>
      <w:r w:rsidR="004C1452" w:rsidRPr="00501526">
        <w:rPr>
          <w:rFonts w:cs="Times New Roman"/>
          <w:sz w:val="22"/>
          <w:szCs w:val="22"/>
          <w:lang w:val="lv-LV"/>
        </w:rPr>
        <w:t>ē</w:t>
      </w:r>
      <w:r w:rsidRPr="00501526">
        <w:rPr>
          <w:rFonts w:cs="Times New Roman"/>
          <w:sz w:val="22"/>
          <w:szCs w:val="22"/>
          <w:lang w:val="lv-LV"/>
        </w:rPr>
        <w:t xml:space="preserve">; FAS = </w:t>
      </w:r>
      <w:r w:rsidR="00F4455E" w:rsidRPr="00501526">
        <w:rPr>
          <w:rFonts w:cs="Times New Roman"/>
          <w:sz w:val="22"/>
          <w:szCs w:val="22"/>
          <w:lang w:val="lv-LV"/>
        </w:rPr>
        <w:t>p</w:t>
      </w:r>
      <w:r w:rsidR="004C1452" w:rsidRPr="00501526">
        <w:rPr>
          <w:rFonts w:cs="Times New Roman"/>
          <w:sz w:val="22"/>
          <w:szCs w:val="22"/>
          <w:lang w:val="lv-LV"/>
        </w:rPr>
        <w:t>ilnas analīzes kopa (</w:t>
      </w:r>
      <w:r w:rsidRPr="00501526">
        <w:rPr>
          <w:rFonts w:cs="Times New Roman"/>
          <w:i/>
          <w:iCs/>
          <w:sz w:val="22"/>
          <w:szCs w:val="22"/>
          <w:lang w:val="lv-LV"/>
        </w:rPr>
        <w:t>full analysis set</w:t>
      </w:r>
      <w:r w:rsidR="004C1452" w:rsidRPr="00501526">
        <w:rPr>
          <w:rFonts w:cs="Times New Roman"/>
          <w:sz w:val="22"/>
          <w:szCs w:val="22"/>
          <w:lang w:val="lv-LV"/>
        </w:rPr>
        <w:t>)</w:t>
      </w:r>
      <w:r w:rsidRPr="00501526">
        <w:rPr>
          <w:rFonts w:cs="Times New Roman"/>
          <w:sz w:val="22"/>
          <w:szCs w:val="22"/>
          <w:lang w:val="lv-LV"/>
        </w:rPr>
        <w:t xml:space="preserve">; Fp MDPI = </w:t>
      </w:r>
      <w:r w:rsidR="004C1452" w:rsidRPr="00501526">
        <w:rPr>
          <w:rFonts w:cs="Times New Roman"/>
          <w:sz w:val="22"/>
          <w:szCs w:val="22"/>
          <w:lang w:val="lv-LV"/>
        </w:rPr>
        <w:t>flutikazona propionāta daudzdevu sausā pulvera inhalators (</w:t>
      </w:r>
      <w:r w:rsidRPr="00501526">
        <w:rPr>
          <w:rFonts w:cs="Times New Roman"/>
          <w:i/>
          <w:iCs/>
          <w:sz w:val="22"/>
          <w:szCs w:val="22"/>
          <w:lang w:val="lv-LV"/>
        </w:rPr>
        <w:t>fluticasone propionate multidose dry powder inhaler</w:t>
      </w:r>
      <w:r w:rsidR="004C1452" w:rsidRPr="00501526">
        <w:rPr>
          <w:rFonts w:cs="Times New Roman"/>
          <w:sz w:val="22"/>
          <w:szCs w:val="22"/>
          <w:lang w:val="lv-LV"/>
        </w:rPr>
        <w:t>)</w:t>
      </w:r>
      <w:r w:rsidRPr="00501526">
        <w:rPr>
          <w:rFonts w:cs="Times New Roman"/>
          <w:sz w:val="22"/>
          <w:szCs w:val="22"/>
          <w:lang w:val="lv-LV"/>
        </w:rPr>
        <w:t xml:space="preserve">; FS MDPI = </w:t>
      </w:r>
      <w:r w:rsidR="004C1452" w:rsidRPr="00501526">
        <w:rPr>
          <w:rFonts w:cs="Times New Roman"/>
          <w:sz w:val="22"/>
          <w:szCs w:val="22"/>
          <w:lang w:val="lv-LV"/>
        </w:rPr>
        <w:t>flutikazona propi</w:t>
      </w:r>
      <w:r w:rsidR="001F58E3" w:rsidRPr="00501526">
        <w:rPr>
          <w:rFonts w:cs="Times New Roman"/>
          <w:sz w:val="22"/>
          <w:szCs w:val="22"/>
          <w:lang w:val="lv-LV"/>
        </w:rPr>
        <w:t>o</w:t>
      </w:r>
      <w:r w:rsidR="004C1452" w:rsidRPr="00501526">
        <w:rPr>
          <w:rFonts w:cs="Times New Roman"/>
          <w:sz w:val="22"/>
          <w:szCs w:val="22"/>
          <w:lang w:val="lv-LV"/>
        </w:rPr>
        <w:t>nāta/salmeterola daudzdevu sausā pulvera inhalators (</w:t>
      </w:r>
      <w:r w:rsidRPr="00501526">
        <w:rPr>
          <w:rFonts w:cs="Times New Roman"/>
          <w:i/>
          <w:iCs/>
          <w:sz w:val="22"/>
          <w:szCs w:val="22"/>
          <w:lang w:val="lv-LV"/>
        </w:rPr>
        <w:t>fluticasone propionate/salmeterol multidose dry powder inhaler</w:t>
      </w:r>
      <w:r w:rsidR="004C1452" w:rsidRPr="00501526">
        <w:rPr>
          <w:rFonts w:cs="Times New Roman"/>
          <w:sz w:val="22"/>
          <w:szCs w:val="22"/>
          <w:lang w:val="lv-LV"/>
        </w:rPr>
        <w:t>)</w:t>
      </w:r>
      <w:r w:rsidRPr="00501526">
        <w:rPr>
          <w:rFonts w:cs="Times New Roman"/>
          <w:sz w:val="22"/>
          <w:szCs w:val="22"/>
          <w:lang w:val="lv-LV"/>
        </w:rPr>
        <w:t xml:space="preserve">; </w:t>
      </w:r>
      <w:r w:rsidR="004C1452" w:rsidRPr="00501526">
        <w:rPr>
          <w:rFonts w:cs="Times New Roman"/>
          <w:sz w:val="22"/>
          <w:szCs w:val="22"/>
          <w:lang w:val="lv-LV"/>
        </w:rPr>
        <w:t>2×d</w:t>
      </w:r>
      <w:r w:rsidR="00F6630F" w:rsidRPr="00501526">
        <w:rPr>
          <w:rFonts w:cs="Times New Roman"/>
          <w:sz w:val="22"/>
          <w:szCs w:val="22"/>
          <w:lang w:val="lv-LV"/>
        </w:rPr>
        <w:t>.</w:t>
      </w:r>
      <w:r w:rsidRPr="00501526">
        <w:rPr>
          <w:rFonts w:cs="Times New Roman"/>
          <w:sz w:val="22"/>
          <w:szCs w:val="22"/>
          <w:lang w:val="lv-LV"/>
        </w:rPr>
        <w:t xml:space="preserve"> = </w:t>
      </w:r>
      <w:r w:rsidR="004C1452" w:rsidRPr="00501526">
        <w:rPr>
          <w:rFonts w:cs="Times New Roman"/>
          <w:sz w:val="22"/>
          <w:szCs w:val="22"/>
          <w:lang w:val="lv-LV"/>
        </w:rPr>
        <w:t>divas reizes dienā</w:t>
      </w:r>
      <w:r w:rsidRPr="00501526">
        <w:rPr>
          <w:rFonts w:cs="Times New Roman"/>
          <w:sz w:val="22"/>
          <w:szCs w:val="22"/>
          <w:lang w:val="lv-LV"/>
        </w:rPr>
        <w:t xml:space="preserve">; n = </w:t>
      </w:r>
      <w:r w:rsidR="004C1452" w:rsidRPr="00501526">
        <w:rPr>
          <w:rFonts w:cs="Times New Roman"/>
          <w:sz w:val="22"/>
          <w:szCs w:val="22"/>
          <w:lang w:val="lv-LV"/>
        </w:rPr>
        <w:t>skaits</w:t>
      </w:r>
      <w:r w:rsidRPr="00501526">
        <w:rPr>
          <w:rFonts w:cs="Times New Roman"/>
          <w:sz w:val="22"/>
          <w:szCs w:val="22"/>
          <w:lang w:val="lv-LV"/>
        </w:rPr>
        <w:t xml:space="preserve">; LS = </w:t>
      </w:r>
      <w:r w:rsidR="004C1452" w:rsidRPr="00501526">
        <w:rPr>
          <w:rFonts w:cs="Times New Roman"/>
          <w:sz w:val="22"/>
          <w:szCs w:val="22"/>
          <w:lang w:val="lv-LV"/>
        </w:rPr>
        <w:t>mazākie kvadrāti (</w:t>
      </w:r>
      <w:r w:rsidRPr="00501526">
        <w:rPr>
          <w:rFonts w:cs="Times New Roman"/>
          <w:i/>
          <w:iCs/>
          <w:sz w:val="22"/>
          <w:szCs w:val="22"/>
          <w:lang w:val="lv-LV"/>
        </w:rPr>
        <w:t>least squares</w:t>
      </w:r>
      <w:r w:rsidR="004C1452" w:rsidRPr="00501526">
        <w:rPr>
          <w:rFonts w:cs="Times New Roman"/>
          <w:sz w:val="22"/>
          <w:szCs w:val="22"/>
          <w:lang w:val="lv-LV"/>
        </w:rPr>
        <w:t>)</w:t>
      </w:r>
      <w:r w:rsidRPr="00501526">
        <w:rPr>
          <w:rFonts w:cs="Times New Roman"/>
          <w:sz w:val="22"/>
          <w:szCs w:val="22"/>
          <w:lang w:val="lv-LV"/>
        </w:rPr>
        <w:t xml:space="preserve">; </w:t>
      </w:r>
      <w:r w:rsidR="004C1452" w:rsidRPr="00501526">
        <w:rPr>
          <w:rFonts w:cs="Times New Roman"/>
          <w:sz w:val="22"/>
          <w:szCs w:val="22"/>
          <w:lang w:val="lv-LV"/>
        </w:rPr>
        <w:t>T</w:t>
      </w:r>
      <w:r w:rsidRPr="00501526">
        <w:rPr>
          <w:rFonts w:cs="Times New Roman"/>
          <w:sz w:val="22"/>
          <w:szCs w:val="22"/>
          <w:lang w:val="lv-LV"/>
        </w:rPr>
        <w:t xml:space="preserve">I = </w:t>
      </w:r>
      <w:r w:rsidR="004C1452" w:rsidRPr="00501526">
        <w:rPr>
          <w:rFonts w:cs="Times New Roman"/>
          <w:sz w:val="22"/>
          <w:szCs w:val="22"/>
          <w:lang w:val="lv-LV"/>
        </w:rPr>
        <w:t>ticamības intervāls</w:t>
      </w:r>
      <w:r w:rsidR="0009255A" w:rsidRPr="00501526">
        <w:rPr>
          <w:rFonts w:cs="Times New Roman"/>
          <w:sz w:val="22"/>
          <w:szCs w:val="22"/>
          <w:lang w:val="lv-LV"/>
        </w:rPr>
        <w:t>.</w:t>
      </w:r>
    </w:p>
    <w:p w14:paraId="5759477E" w14:textId="77777777" w:rsidR="003136B4" w:rsidRPr="00501526" w:rsidRDefault="003136B4" w:rsidP="00BD22BA">
      <w:pPr>
        <w:autoSpaceDE w:val="0"/>
        <w:autoSpaceDN w:val="0"/>
        <w:adjustRightInd w:val="0"/>
        <w:spacing w:line="240" w:lineRule="auto"/>
        <w:rPr>
          <w:szCs w:val="22"/>
          <w:lang w:val="lv-LV"/>
        </w:rPr>
      </w:pPr>
    </w:p>
    <w:p w14:paraId="1718A449" w14:textId="77777777" w:rsidR="00966225" w:rsidRPr="00501526" w:rsidRDefault="004C1452" w:rsidP="004C1452">
      <w:pPr>
        <w:keepNext/>
        <w:keepLines/>
        <w:autoSpaceDE w:val="0"/>
        <w:autoSpaceDN w:val="0"/>
        <w:adjustRightInd w:val="0"/>
        <w:spacing w:line="240" w:lineRule="auto"/>
        <w:rPr>
          <w:lang w:val="lv-LV"/>
        </w:rPr>
      </w:pPr>
      <w:r w:rsidRPr="00501526">
        <w:rPr>
          <w:szCs w:val="22"/>
          <w:lang w:val="lv-LV"/>
        </w:rPr>
        <w:t>Plaušu funkcijas uzlabojums iestājās 15</w:t>
      </w:r>
      <w:r w:rsidR="003615FB" w:rsidRPr="00501526">
        <w:rPr>
          <w:szCs w:val="22"/>
          <w:lang w:val="lv-LV"/>
        </w:rPr>
        <w:t> </w:t>
      </w:r>
      <w:r w:rsidRPr="00501526">
        <w:rPr>
          <w:szCs w:val="22"/>
          <w:lang w:val="lv-LV"/>
        </w:rPr>
        <w:t>minūšu laikā pēc pirmās devas (15</w:t>
      </w:r>
      <w:r w:rsidR="003615FB" w:rsidRPr="00501526">
        <w:rPr>
          <w:szCs w:val="22"/>
          <w:lang w:val="lv-LV"/>
        </w:rPr>
        <w:t> </w:t>
      </w:r>
      <w:r w:rsidRPr="00501526">
        <w:rPr>
          <w:szCs w:val="22"/>
          <w:lang w:val="lv-LV"/>
        </w:rPr>
        <w:t>minūtes pēc devas, atšķirība LS vidējā izmaiņā no sākumstāvokļa FEV</w:t>
      </w:r>
      <w:r w:rsidRPr="00501526">
        <w:rPr>
          <w:szCs w:val="22"/>
          <w:vertAlign w:val="subscript"/>
          <w:lang w:val="lv-LV"/>
        </w:rPr>
        <w:t>1</w:t>
      </w:r>
      <w:r w:rsidRPr="00501526">
        <w:rPr>
          <w:lang w:val="lv-LV"/>
        </w:rPr>
        <w:t xml:space="preserve"> mērījumam bija 0,164</w:t>
      </w:r>
      <w:r w:rsidR="003615FB" w:rsidRPr="00501526">
        <w:rPr>
          <w:lang w:val="lv-LV"/>
        </w:rPr>
        <w:t> </w:t>
      </w:r>
      <w:r w:rsidRPr="00501526">
        <w:rPr>
          <w:lang w:val="lv-LV"/>
        </w:rPr>
        <w:t>litri FS MDPI 14/113 µg devai, salīdzinot ar placebo (nekoriģētā p vērtība &lt; 0,0001). Maksimālais FEV</w:t>
      </w:r>
      <w:r w:rsidRPr="00501526">
        <w:rPr>
          <w:vertAlign w:val="subscript"/>
          <w:lang w:val="lv-LV"/>
        </w:rPr>
        <w:t>1</w:t>
      </w:r>
      <w:r w:rsidRPr="00501526">
        <w:rPr>
          <w:lang w:val="lv-LV"/>
        </w:rPr>
        <w:t xml:space="preserve"> vērtības uzlabojums parasti iestājās 6 stundu laikā ar FS MDPI 14/113 µg devu, un uzlabojums saglabājās 12 stundas, testējot 1. un 12. nedēļā (1. attēls). Pēc 12 nedēļu ilgas terapijas netika novērots 12 stundu ilgās bronhodilatatora iedarbības samazinājums.</w:t>
      </w:r>
    </w:p>
    <w:p w14:paraId="2763537F" w14:textId="77777777" w:rsidR="004C1452" w:rsidRPr="00501526" w:rsidRDefault="004C1452" w:rsidP="004C1452">
      <w:pPr>
        <w:keepNext/>
        <w:keepLines/>
        <w:autoSpaceDE w:val="0"/>
        <w:autoSpaceDN w:val="0"/>
        <w:adjustRightInd w:val="0"/>
        <w:spacing w:line="240" w:lineRule="auto"/>
        <w:rPr>
          <w:szCs w:val="22"/>
          <w:lang w:val="lv-LV"/>
        </w:rPr>
      </w:pPr>
    </w:p>
    <w:p w14:paraId="2886F3D9" w14:textId="77777777" w:rsidR="00AB3A09" w:rsidRPr="00501526" w:rsidRDefault="00B143A8" w:rsidP="00FE65EE">
      <w:pPr>
        <w:keepNext/>
        <w:tabs>
          <w:tab w:val="clear" w:pos="567"/>
          <w:tab w:val="left" w:pos="1077"/>
        </w:tabs>
        <w:autoSpaceDE w:val="0"/>
        <w:autoSpaceDN w:val="0"/>
        <w:adjustRightInd w:val="0"/>
        <w:spacing w:line="240" w:lineRule="auto"/>
        <w:ind w:left="1077" w:hanging="1077"/>
        <w:rPr>
          <w:szCs w:val="22"/>
          <w:lang w:val="lv-LV"/>
        </w:rPr>
      </w:pPr>
      <w:bookmarkStart w:id="44" w:name="_Toc472079552"/>
      <w:bookmarkStart w:id="45" w:name="_Toc472080771"/>
      <w:r w:rsidRPr="00501526">
        <w:rPr>
          <w:b/>
          <w:szCs w:val="22"/>
          <w:lang w:val="lv-LV"/>
        </w:rPr>
        <w:t>1</w:t>
      </w:r>
      <w:r w:rsidR="004C1452" w:rsidRPr="00501526">
        <w:rPr>
          <w:b/>
          <w:szCs w:val="22"/>
          <w:lang w:val="lv-LV"/>
        </w:rPr>
        <w:t>.</w:t>
      </w:r>
      <w:r w:rsidR="006367ED" w:rsidRPr="00501526">
        <w:rPr>
          <w:b/>
          <w:szCs w:val="22"/>
          <w:lang w:val="lv-LV"/>
        </w:rPr>
        <w:t> </w:t>
      </w:r>
      <w:r w:rsidR="004C1452" w:rsidRPr="00501526">
        <w:rPr>
          <w:b/>
          <w:szCs w:val="22"/>
          <w:lang w:val="lv-LV"/>
        </w:rPr>
        <w:t>attēls.</w:t>
      </w:r>
      <w:r w:rsidR="00AB3A09" w:rsidRPr="00501526">
        <w:rPr>
          <w:b/>
          <w:szCs w:val="22"/>
          <w:lang w:val="lv-LV"/>
        </w:rPr>
        <w:tab/>
      </w:r>
      <w:r w:rsidR="004C1452" w:rsidRPr="00501526">
        <w:rPr>
          <w:b/>
          <w:szCs w:val="22"/>
          <w:lang w:val="lv-LV"/>
        </w:rPr>
        <w:t>Sērijas spirometrijas primārā analīze.</w:t>
      </w:r>
      <w:r w:rsidR="00AB3A09" w:rsidRPr="00501526">
        <w:rPr>
          <w:b/>
          <w:szCs w:val="22"/>
          <w:lang w:val="lv-LV"/>
        </w:rPr>
        <w:t xml:space="preserve"> </w:t>
      </w:r>
      <w:r w:rsidR="00FE65EE" w:rsidRPr="00501526">
        <w:rPr>
          <w:b/>
          <w:szCs w:val="22"/>
          <w:lang w:val="lv-LV"/>
        </w:rPr>
        <w:t>FEV</w:t>
      </w:r>
      <w:r w:rsidR="00FE65EE" w:rsidRPr="00501526">
        <w:rPr>
          <w:b/>
          <w:szCs w:val="22"/>
          <w:vertAlign w:val="subscript"/>
          <w:lang w:val="lv-LV"/>
        </w:rPr>
        <w:t>1</w:t>
      </w:r>
      <w:r w:rsidR="00FE65EE" w:rsidRPr="00501526">
        <w:rPr>
          <w:b/>
          <w:szCs w:val="22"/>
          <w:lang w:val="lv-LV"/>
        </w:rPr>
        <w:t xml:space="preserve"> vērtības (litri) vidējā izmaiņa no sākumstāvokļa 12.</w:t>
      </w:r>
      <w:r w:rsidR="006367ED" w:rsidRPr="00501526">
        <w:rPr>
          <w:b/>
          <w:szCs w:val="22"/>
          <w:lang w:val="lv-LV"/>
        </w:rPr>
        <w:t> </w:t>
      </w:r>
      <w:r w:rsidR="00FE65EE" w:rsidRPr="00501526">
        <w:rPr>
          <w:b/>
          <w:szCs w:val="22"/>
          <w:lang w:val="lv-LV"/>
        </w:rPr>
        <w:t>nedēļā pēc laika punkta un terapijas grupas pētījumā</w:t>
      </w:r>
      <w:r w:rsidR="003615FB" w:rsidRPr="00501526">
        <w:rPr>
          <w:b/>
          <w:szCs w:val="22"/>
          <w:lang w:val="lv-LV"/>
        </w:rPr>
        <w:t> </w:t>
      </w:r>
      <w:r w:rsidR="00FE65EE" w:rsidRPr="00501526">
        <w:rPr>
          <w:b/>
          <w:szCs w:val="22"/>
          <w:lang w:val="lv-LV"/>
        </w:rPr>
        <w:t>1 (FAS; sērijas spirometrijas apakškopa).</w:t>
      </w:r>
      <w:bookmarkEnd w:id="44"/>
      <w:bookmarkEnd w:id="45"/>
    </w:p>
    <w:p w14:paraId="5C4594F6" w14:textId="77777777" w:rsidR="00B143A8" w:rsidRPr="00501526" w:rsidRDefault="00B143A8" w:rsidP="00BD22BA">
      <w:pPr>
        <w:pStyle w:val="C-Footnote"/>
        <w:keepNext/>
        <w:rPr>
          <w:rFonts w:cs="Times New Roman"/>
          <w:sz w:val="22"/>
          <w:szCs w:val="22"/>
          <w:lang w:val="lv-LV"/>
        </w:rPr>
      </w:pPr>
    </w:p>
    <w:p w14:paraId="747085FE" w14:textId="41F499FB" w:rsidR="00B143A8" w:rsidRPr="00501526" w:rsidRDefault="00655650" w:rsidP="00BD22BA">
      <w:pPr>
        <w:pStyle w:val="C-Footnote"/>
        <w:keepNext/>
        <w:rPr>
          <w:rFonts w:cs="Times New Roman"/>
          <w:sz w:val="22"/>
          <w:szCs w:val="22"/>
          <w:lang w:val="lv-LV"/>
        </w:rPr>
      </w:pPr>
      <w:r w:rsidRPr="00501526">
        <w:rPr>
          <w:noProof/>
          <w:lang w:val="lv-LV"/>
        </w:rPr>
        <mc:AlternateContent>
          <mc:Choice Requires="wps">
            <w:drawing>
              <wp:anchor distT="45720" distB="45720" distL="114300" distR="114300" simplePos="0" relativeHeight="251651072" behindDoc="0" locked="0" layoutInCell="1" allowOverlap="1" wp14:anchorId="774B79FC" wp14:editId="41CBC941">
                <wp:simplePos x="0" y="0"/>
                <wp:positionH relativeFrom="column">
                  <wp:posOffset>384175</wp:posOffset>
                </wp:positionH>
                <wp:positionV relativeFrom="paragraph">
                  <wp:posOffset>3159760</wp:posOffset>
                </wp:positionV>
                <wp:extent cx="1167765" cy="558165"/>
                <wp:effectExtent l="0" t="0" r="0" b="0"/>
                <wp:wrapNone/>
                <wp:docPr id="7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765" cy="558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02BBFF" w14:textId="77777777" w:rsidR="00C039B2" w:rsidRPr="00FE65EE" w:rsidRDefault="00C039B2" w:rsidP="005473DA">
                            <w:pPr>
                              <w:spacing w:line="240" w:lineRule="auto"/>
                              <w:rPr>
                                <w:rFonts w:ascii="Calibri" w:hAnsi="Calibri" w:cs="Calibri"/>
                                <w:sz w:val="18"/>
                                <w:szCs w:val="18"/>
                                <w:lang w:val="lv-LV"/>
                              </w:rPr>
                            </w:pPr>
                            <w:r w:rsidRPr="00FE65EE">
                              <w:rPr>
                                <w:rFonts w:ascii="Calibri" w:hAnsi="Calibri" w:cs="Calibri"/>
                                <w:sz w:val="18"/>
                                <w:szCs w:val="18"/>
                                <w:lang w:val="lv-LV"/>
                              </w:rPr>
                              <w:t>1. diena</w:t>
                            </w:r>
                          </w:p>
                          <w:p w14:paraId="63F2FFEC" w14:textId="77777777" w:rsidR="00C039B2" w:rsidRPr="00FE65EE" w:rsidRDefault="00C039B2" w:rsidP="005473DA">
                            <w:pPr>
                              <w:spacing w:line="240" w:lineRule="auto"/>
                              <w:rPr>
                                <w:rFonts w:ascii="Calibri" w:hAnsi="Calibri" w:cs="Calibri"/>
                                <w:sz w:val="18"/>
                                <w:szCs w:val="18"/>
                                <w:lang w:val="lv-LV"/>
                              </w:rPr>
                            </w:pPr>
                            <w:r>
                              <w:rPr>
                                <w:rFonts w:ascii="Calibri" w:hAnsi="Calibri" w:cs="Calibri"/>
                                <w:sz w:val="18"/>
                                <w:szCs w:val="18"/>
                                <w:lang w:val="lv-LV"/>
                              </w:rPr>
                              <w:t>S</w:t>
                            </w:r>
                            <w:r w:rsidRPr="00FE65EE">
                              <w:rPr>
                                <w:rFonts w:ascii="Calibri" w:hAnsi="Calibri" w:cs="Calibri"/>
                                <w:sz w:val="18"/>
                                <w:szCs w:val="18"/>
                                <w:lang w:val="lv-LV"/>
                              </w:rPr>
                              <w:t>ākumstāvok</w:t>
                            </w:r>
                            <w:r>
                              <w:rPr>
                                <w:rFonts w:ascii="Calibri" w:hAnsi="Calibri" w:cs="Calibri"/>
                                <w:sz w:val="18"/>
                                <w:szCs w:val="18"/>
                                <w:lang w:val="lv-LV"/>
                              </w:rPr>
                              <w:t>lis</w:t>
                            </w:r>
                            <w:r w:rsidRPr="00FE65EE">
                              <w:rPr>
                                <w:rFonts w:ascii="Calibri" w:hAnsi="Calibri" w:cs="Calibri"/>
                                <w:sz w:val="18"/>
                                <w:szCs w:val="18"/>
                                <w:lang w:val="lv-LV"/>
                              </w:rPr>
                              <w:t xml:space="preserve"> ↑</w:t>
                            </w:r>
                          </w:p>
                          <w:p w14:paraId="7C50FC36" w14:textId="77777777" w:rsidR="00C039B2" w:rsidRPr="00FE65EE" w:rsidRDefault="00C039B2" w:rsidP="005473DA">
                            <w:pPr>
                              <w:spacing w:line="240" w:lineRule="auto"/>
                              <w:rPr>
                                <w:rFonts w:ascii="Calibri" w:hAnsi="Calibri" w:cs="Calibri"/>
                                <w:sz w:val="18"/>
                                <w:szCs w:val="18"/>
                                <w:lang w:val="lv-LV"/>
                              </w:rPr>
                            </w:pPr>
                            <w:r w:rsidRPr="00FE65EE">
                              <w:rPr>
                                <w:rFonts w:ascii="Calibri" w:hAnsi="Calibri" w:cs="Calibri"/>
                                <w:sz w:val="18"/>
                                <w:szCs w:val="18"/>
                                <w:lang w:val="lv-LV"/>
                              </w:rPr>
                              <w:tab/>
                              <w:t>12. nedēļa</w:t>
                            </w:r>
                          </w:p>
                          <w:p w14:paraId="49E8B102" w14:textId="77777777" w:rsidR="00C039B2" w:rsidRPr="007D4CD3" w:rsidRDefault="00C039B2" w:rsidP="005473DA">
                            <w:pPr>
                              <w:spacing w:line="240" w:lineRule="auto"/>
                              <w:rPr>
                                <w:rFonts w:ascii="Calibri" w:hAnsi="Calibri" w:cs="Calibri"/>
                                <w:sz w:val="18"/>
                                <w:szCs w:val="18"/>
                              </w:rPr>
                            </w:pPr>
                            <w:r w:rsidRPr="00FE65EE">
                              <w:rPr>
                                <w:rFonts w:ascii="Calibri" w:hAnsi="Calibri" w:cs="Calibri"/>
                                <w:sz w:val="18"/>
                                <w:szCs w:val="18"/>
                                <w:lang w:val="lv-LV"/>
                              </w:rPr>
                              <w:tab/>
                              <w:t>Sākumstāvoklis</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74B79FC" id="_x0000_t202" coordsize="21600,21600" o:spt="202" path="m,l,21600r21600,l21600,xe">
                <v:stroke joinstyle="miter"/>
                <v:path gradientshapeok="t" o:connecttype="rect"/>
              </v:shapetype>
              <v:shape id="Textfeld 2" o:spid="_x0000_s1026" type="#_x0000_t202" style="position:absolute;margin-left:30.25pt;margin-top:248.8pt;width:91.95pt;height:43.95pt;z-index:2516510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" stroked="f">
                <v:textbox style="mso-fit-shape-to-text:t" inset="0,0,0,0">
                  <w:txbxContent>
                    <w:p w14:paraId="6002BBFF" w14:textId="77777777" w:rsidR="00C039B2" w:rsidRPr="00FE65EE" w:rsidRDefault="00C039B2" w:rsidP="005473DA">
                      <w:pPr>
                        <w:spacing w:line="240" w:lineRule="auto"/>
                        <w:rPr>
                          <w:rFonts w:ascii="Calibri" w:hAnsi="Calibri" w:cs="Calibri"/>
                          <w:sz w:val="18"/>
                          <w:szCs w:val="18"/>
                          <w:lang w:val="lv-LV"/>
                        </w:rPr>
                      </w:pPr>
                      <w:r w:rsidRPr="00FE65EE">
                        <w:rPr>
                          <w:rFonts w:ascii="Calibri" w:hAnsi="Calibri" w:cs="Calibri"/>
                          <w:sz w:val="18"/>
                          <w:szCs w:val="18"/>
                          <w:lang w:val="lv-LV"/>
                        </w:rPr>
                        <w:t>1. diena</w:t>
                      </w:r>
                    </w:p>
                    <w:p w14:paraId="63F2FFEC" w14:textId="77777777" w:rsidR="00C039B2" w:rsidRPr="00FE65EE" w:rsidRDefault="00C039B2" w:rsidP="005473DA">
                      <w:pPr>
                        <w:spacing w:line="240" w:lineRule="auto"/>
                        <w:rPr>
                          <w:rFonts w:ascii="Calibri" w:hAnsi="Calibri" w:cs="Calibri"/>
                          <w:sz w:val="18"/>
                          <w:szCs w:val="18"/>
                          <w:lang w:val="lv-LV"/>
                        </w:rPr>
                      </w:pPr>
                      <w:r>
                        <w:rPr>
                          <w:rFonts w:ascii="Calibri" w:hAnsi="Calibri" w:cs="Calibri"/>
                          <w:sz w:val="18"/>
                          <w:szCs w:val="18"/>
                          <w:lang w:val="lv-LV"/>
                        </w:rPr>
                        <w:t>S</w:t>
                      </w:r>
                      <w:r w:rsidRPr="00FE65EE">
                        <w:rPr>
                          <w:rFonts w:ascii="Calibri" w:hAnsi="Calibri" w:cs="Calibri"/>
                          <w:sz w:val="18"/>
                          <w:szCs w:val="18"/>
                          <w:lang w:val="lv-LV"/>
                        </w:rPr>
                        <w:t>ākumstāvok</w:t>
                      </w:r>
                      <w:r>
                        <w:rPr>
                          <w:rFonts w:ascii="Calibri" w:hAnsi="Calibri" w:cs="Calibri"/>
                          <w:sz w:val="18"/>
                          <w:szCs w:val="18"/>
                          <w:lang w:val="lv-LV"/>
                        </w:rPr>
                        <w:t>lis</w:t>
                      </w:r>
                      <w:r w:rsidRPr="00FE65EE">
                        <w:rPr>
                          <w:rFonts w:ascii="Calibri" w:hAnsi="Calibri" w:cs="Calibri"/>
                          <w:sz w:val="18"/>
                          <w:szCs w:val="18"/>
                          <w:lang w:val="lv-LV"/>
                        </w:rPr>
                        <w:t xml:space="preserve"> ↑</w:t>
                      </w:r>
                    </w:p>
                    <w:p w14:paraId="7C50FC36" w14:textId="77777777" w:rsidR="00C039B2" w:rsidRPr="00FE65EE" w:rsidRDefault="00C039B2" w:rsidP="005473DA">
                      <w:pPr>
                        <w:spacing w:line="240" w:lineRule="auto"/>
                        <w:rPr>
                          <w:rFonts w:ascii="Calibri" w:hAnsi="Calibri" w:cs="Calibri"/>
                          <w:sz w:val="18"/>
                          <w:szCs w:val="18"/>
                          <w:lang w:val="lv-LV"/>
                        </w:rPr>
                      </w:pPr>
                      <w:r w:rsidRPr="00FE65EE">
                        <w:rPr>
                          <w:rFonts w:ascii="Calibri" w:hAnsi="Calibri" w:cs="Calibri"/>
                          <w:sz w:val="18"/>
                          <w:szCs w:val="18"/>
                          <w:lang w:val="lv-LV"/>
                        </w:rPr>
                        <w:tab/>
                        <w:t>12. nedēļa</w:t>
                      </w:r>
                    </w:p>
                    <w:p w14:paraId="49E8B102" w14:textId="77777777" w:rsidR="00C039B2" w:rsidRPr="007D4CD3" w:rsidRDefault="00C039B2" w:rsidP="005473DA">
                      <w:pPr>
                        <w:spacing w:line="240" w:lineRule="auto"/>
                        <w:rPr>
                          <w:rFonts w:ascii="Calibri" w:hAnsi="Calibri" w:cs="Calibri"/>
                          <w:sz w:val="18"/>
                          <w:szCs w:val="18"/>
                        </w:rPr>
                      </w:pPr>
                      <w:r w:rsidRPr="00FE65EE">
                        <w:rPr>
                          <w:rFonts w:ascii="Calibri" w:hAnsi="Calibri" w:cs="Calibri"/>
                          <w:sz w:val="18"/>
                          <w:szCs w:val="18"/>
                          <w:lang w:val="lv-LV"/>
                        </w:rPr>
                        <w:tab/>
                        <w:t>Sākumstāvoklis</w:t>
                      </w:r>
                    </w:p>
                  </w:txbxContent>
                </v:textbox>
              </v:shape>
            </w:pict>
          </mc:Fallback>
        </mc:AlternateContent>
      </w:r>
      <w:r w:rsidRPr="00501526">
        <w:rPr>
          <w:noProof/>
          <w:lang w:val="lv-LV"/>
        </w:rPr>
        <mc:AlternateContent>
          <mc:Choice Requires="wps">
            <w:drawing>
              <wp:anchor distT="45720" distB="45720" distL="114300" distR="114300" simplePos="0" relativeHeight="251650048" behindDoc="0" locked="0" layoutInCell="1" allowOverlap="1" wp14:anchorId="2593B1B5" wp14:editId="0C5A3A12">
                <wp:simplePos x="0" y="0"/>
                <wp:positionH relativeFrom="column">
                  <wp:posOffset>1869440</wp:posOffset>
                </wp:positionH>
                <wp:positionV relativeFrom="paragraph">
                  <wp:posOffset>3107690</wp:posOffset>
                </wp:positionV>
                <wp:extent cx="556260" cy="224155"/>
                <wp:effectExtent l="0" t="0" r="0" b="0"/>
                <wp:wrapNone/>
                <wp:docPr id="7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 cy="224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88E362" w14:textId="77777777" w:rsidR="00C039B2" w:rsidRPr="00FE65EE" w:rsidRDefault="00C039B2" w:rsidP="005473DA">
                            <w:pPr>
                              <w:spacing w:line="240" w:lineRule="auto"/>
                              <w:rPr>
                                <w:rFonts w:ascii="Calibri" w:hAnsi="Calibri" w:cs="Calibri"/>
                                <w:szCs w:val="22"/>
                                <w:lang w:val="lv-LV"/>
                              </w:rPr>
                            </w:pPr>
                            <w:r>
                              <w:rPr>
                                <w:rFonts w:ascii="Calibri" w:hAnsi="Calibri" w:cs="Calibri"/>
                                <w:szCs w:val="22"/>
                                <w:lang w:val="lv-LV"/>
                              </w:rPr>
                              <w:t>Stundas</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93B1B5" id="_x0000_s1027" type="#_x0000_t202" style="position:absolute;margin-left:147.2pt;margin-top:244.7pt;width:43.8pt;height:17.65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" stroked="f">
                <v:textbox inset="0,0,0,0">
                  <w:txbxContent>
                    <w:p w14:paraId="4288E362" w14:textId="77777777" w:rsidR="00C039B2" w:rsidRPr="00FE65EE" w:rsidRDefault="00C039B2" w:rsidP="005473DA">
                      <w:pPr>
                        <w:spacing w:line="240" w:lineRule="auto"/>
                        <w:rPr>
                          <w:rFonts w:ascii="Calibri" w:hAnsi="Calibri" w:cs="Calibri"/>
                          <w:szCs w:val="22"/>
                          <w:lang w:val="lv-LV"/>
                        </w:rPr>
                      </w:pPr>
                      <w:r>
                        <w:rPr>
                          <w:rFonts w:ascii="Calibri" w:hAnsi="Calibri" w:cs="Calibri"/>
                          <w:szCs w:val="22"/>
                          <w:lang w:val="lv-LV"/>
                        </w:rPr>
                        <w:t>Stundas</w:t>
                      </w:r>
                    </w:p>
                  </w:txbxContent>
                </v:textbox>
              </v:shape>
            </w:pict>
          </mc:Fallback>
        </mc:AlternateContent>
      </w:r>
      <w:r w:rsidRPr="00501526">
        <w:rPr>
          <w:noProof/>
          <w:lang w:val="lv-LV"/>
        </w:rPr>
        <mc:AlternateContent>
          <mc:Choice Requires="wps">
            <w:drawing>
              <wp:anchor distT="45720" distB="45720" distL="114300" distR="114300" simplePos="0" relativeHeight="251653120" behindDoc="0" locked="0" layoutInCell="1" allowOverlap="1" wp14:anchorId="2E153BA8" wp14:editId="5768C16C">
                <wp:simplePos x="0" y="0"/>
                <wp:positionH relativeFrom="column">
                  <wp:posOffset>337185</wp:posOffset>
                </wp:positionH>
                <wp:positionV relativeFrom="paragraph">
                  <wp:posOffset>175260</wp:posOffset>
                </wp:positionV>
                <wp:extent cx="210820" cy="1552575"/>
                <wp:effectExtent l="0" t="0" r="0" b="0"/>
                <wp:wrapNone/>
                <wp:docPr id="7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552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51AC08" w14:textId="77777777" w:rsidR="00C039B2" w:rsidRPr="007D4CD3" w:rsidRDefault="00C039B2" w:rsidP="00F03068">
                            <w:pPr>
                              <w:spacing w:line="240" w:lineRule="auto"/>
                              <w:rPr>
                                <w:rFonts w:ascii="Calibri" w:hAnsi="Calibri" w:cs="Calibri"/>
                                <w:sz w:val="20"/>
                              </w:rPr>
                            </w:pPr>
                            <w:r w:rsidRPr="007D4CD3">
                              <w:rPr>
                                <w:rFonts w:ascii="Calibri" w:hAnsi="Calibri" w:cs="Calibri"/>
                                <w:sz w:val="20"/>
                              </w:rPr>
                              <w:t>0.5</w:t>
                            </w:r>
                          </w:p>
                          <w:p w14:paraId="76418119" w14:textId="77777777" w:rsidR="00C039B2" w:rsidRPr="007D4CD3" w:rsidRDefault="00C039B2" w:rsidP="00F03068">
                            <w:pPr>
                              <w:spacing w:line="240" w:lineRule="auto"/>
                              <w:rPr>
                                <w:rFonts w:ascii="Calibri" w:hAnsi="Calibri" w:cs="Calibri"/>
                                <w:sz w:val="20"/>
                              </w:rPr>
                            </w:pPr>
                          </w:p>
                          <w:p w14:paraId="4A02A640" w14:textId="77777777" w:rsidR="00C039B2" w:rsidRPr="007D4CD3" w:rsidRDefault="00C039B2" w:rsidP="00F03068">
                            <w:pPr>
                              <w:spacing w:line="240" w:lineRule="auto"/>
                              <w:rPr>
                                <w:rFonts w:ascii="Calibri" w:hAnsi="Calibri" w:cs="Calibri"/>
                                <w:sz w:val="20"/>
                              </w:rPr>
                            </w:pPr>
                          </w:p>
                          <w:p w14:paraId="62B0BCFD" w14:textId="77777777" w:rsidR="00C039B2" w:rsidRPr="007D4CD3" w:rsidRDefault="00C039B2" w:rsidP="00F03068">
                            <w:pPr>
                              <w:spacing w:line="240" w:lineRule="auto"/>
                              <w:rPr>
                                <w:rFonts w:ascii="Calibri" w:hAnsi="Calibri" w:cs="Calibri"/>
                                <w:sz w:val="20"/>
                              </w:rPr>
                            </w:pPr>
                            <w:r w:rsidRPr="007D4CD3">
                              <w:rPr>
                                <w:rFonts w:ascii="Calibri" w:hAnsi="Calibri" w:cs="Calibri"/>
                                <w:sz w:val="20"/>
                              </w:rPr>
                              <w:t>0.4</w:t>
                            </w:r>
                          </w:p>
                          <w:p w14:paraId="314F2AA6" w14:textId="77777777" w:rsidR="00C039B2" w:rsidRPr="007D4CD3" w:rsidRDefault="00C039B2" w:rsidP="00F03068">
                            <w:pPr>
                              <w:spacing w:line="240" w:lineRule="auto"/>
                              <w:rPr>
                                <w:rFonts w:ascii="Calibri" w:hAnsi="Calibri" w:cs="Calibri"/>
                                <w:sz w:val="20"/>
                              </w:rPr>
                            </w:pPr>
                          </w:p>
                          <w:p w14:paraId="4523FBFE" w14:textId="77777777" w:rsidR="00C039B2" w:rsidRPr="007D4CD3" w:rsidRDefault="00C039B2" w:rsidP="00F03068">
                            <w:pPr>
                              <w:spacing w:line="240" w:lineRule="auto"/>
                              <w:rPr>
                                <w:rFonts w:ascii="Calibri" w:hAnsi="Calibri" w:cs="Calibri"/>
                                <w:sz w:val="20"/>
                              </w:rPr>
                            </w:pPr>
                          </w:p>
                          <w:p w14:paraId="10872960" w14:textId="77777777" w:rsidR="00C039B2" w:rsidRPr="007D4CD3" w:rsidRDefault="00C039B2" w:rsidP="00F03068">
                            <w:pPr>
                              <w:spacing w:line="240" w:lineRule="auto"/>
                              <w:rPr>
                                <w:rFonts w:ascii="Calibri" w:hAnsi="Calibri" w:cs="Calibri"/>
                                <w:sz w:val="20"/>
                              </w:rPr>
                            </w:pPr>
                            <w:r w:rsidRPr="007D4CD3">
                              <w:rPr>
                                <w:rFonts w:ascii="Calibri" w:hAnsi="Calibri" w:cs="Calibri"/>
                                <w:sz w:val="20"/>
                              </w:rPr>
                              <w:t>0.3</w:t>
                            </w:r>
                          </w:p>
                          <w:p w14:paraId="2C4B0325" w14:textId="77777777" w:rsidR="00C039B2" w:rsidRPr="007D4CD3" w:rsidRDefault="00C039B2" w:rsidP="00F03068">
                            <w:pPr>
                              <w:spacing w:line="240" w:lineRule="auto"/>
                              <w:rPr>
                                <w:rFonts w:ascii="Calibri" w:hAnsi="Calibri" w:cs="Calibri"/>
                                <w:sz w:val="20"/>
                              </w:rPr>
                            </w:pPr>
                          </w:p>
                          <w:p w14:paraId="54C46FEB" w14:textId="77777777" w:rsidR="00C039B2" w:rsidRPr="007D4CD3" w:rsidRDefault="00C039B2" w:rsidP="00F03068">
                            <w:pPr>
                              <w:spacing w:line="240" w:lineRule="auto"/>
                              <w:rPr>
                                <w:rFonts w:ascii="Calibri" w:hAnsi="Calibri" w:cs="Calibri"/>
                                <w:sz w:val="20"/>
                              </w:rPr>
                            </w:pPr>
                          </w:p>
                          <w:p w14:paraId="0F065D2C" w14:textId="77777777" w:rsidR="00C039B2" w:rsidRPr="007D4CD3" w:rsidRDefault="00C039B2" w:rsidP="00F03068">
                            <w:pPr>
                              <w:spacing w:line="240" w:lineRule="auto"/>
                              <w:rPr>
                                <w:rFonts w:ascii="Calibri" w:hAnsi="Calibri" w:cs="Calibri"/>
                                <w:sz w:val="20"/>
                              </w:rPr>
                            </w:pPr>
                            <w:r w:rsidRPr="007D4CD3">
                              <w:rPr>
                                <w:rFonts w:ascii="Calibri" w:hAnsi="Calibri" w:cs="Calibri"/>
                                <w:sz w:val="20"/>
                              </w:rPr>
                              <w:t>0.2</w:t>
                            </w:r>
                          </w:p>
                          <w:p w14:paraId="02310973" w14:textId="77777777" w:rsidR="00C039B2" w:rsidRPr="007D4CD3" w:rsidRDefault="00C039B2" w:rsidP="00F03068">
                            <w:pPr>
                              <w:spacing w:line="240" w:lineRule="auto"/>
                              <w:rPr>
                                <w:rFonts w:ascii="Calibri" w:hAnsi="Calibri" w:cs="Calibri"/>
                                <w:sz w:val="20"/>
                              </w:rPr>
                            </w:pPr>
                          </w:p>
                          <w:p w14:paraId="2E44378D" w14:textId="77777777" w:rsidR="00C039B2" w:rsidRPr="007D4CD3" w:rsidRDefault="00C039B2" w:rsidP="00F03068">
                            <w:pPr>
                              <w:spacing w:line="240" w:lineRule="auto"/>
                              <w:rPr>
                                <w:rFonts w:ascii="Calibri" w:hAnsi="Calibri" w:cs="Calibri"/>
                                <w:sz w:val="20"/>
                              </w:rPr>
                            </w:pPr>
                            <w:r w:rsidRPr="007D4CD3">
                              <w:rPr>
                                <w:rFonts w:ascii="Calibri" w:hAnsi="Calibri" w:cs="Calibri"/>
                                <w:sz w:val="20"/>
                              </w:rPr>
                              <w:t>0.1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153BA8" id="_x0000_s1028" type="#_x0000_t202" style="position:absolute;margin-left:26.55pt;margin-top:13.8pt;width:16.6pt;height:122.2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" stroked="f">
                <v:textbox inset="0,0,0,0">
                  <w:txbxContent>
                    <w:p w14:paraId="3651AC08" w14:textId="77777777" w:rsidR="00C039B2" w:rsidRPr="007D4CD3" w:rsidRDefault="00C039B2" w:rsidP="00F03068">
                      <w:pPr>
                        <w:spacing w:line="240" w:lineRule="auto"/>
                        <w:rPr>
                          <w:rFonts w:ascii="Calibri" w:hAnsi="Calibri" w:cs="Calibri"/>
                          <w:sz w:val="20"/>
                        </w:rPr>
                      </w:pPr>
                      <w:r w:rsidRPr="007D4CD3">
                        <w:rPr>
                          <w:rFonts w:ascii="Calibri" w:hAnsi="Calibri" w:cs="Calibri"/>
                          <w:sz w:val="20"/>
                        </w:rPr>
                        <w:t>0.5</w:t>
                      </w:r>
                    </w:p>
                    <w:p w14:paraId="76418119" w14:textId="77777777" w:rsidR="00C039B2" w:rsidRPr="007D4CD3" w:rsidRDefault="00C039B2" w:rsidP="00F03068">
                      <w:pPr>
                        <w:spacing w:line="240" w:lineRule="auto"/>
                        <w:rPr>
                          <w:rFonts w:ascii="Calibri" w:hAnsi="Calibri" w:cs="Calibri"/>
                          <w:sz w:val="20"/>
                        </w:rPr>
                      </w:pPr>
                    </w:p>
                    <w:p w14:paraId="4A02A640" w14:textId="77777777" w:rsidR="00C039B2" w:rsidRPr="007D4CD3" w:rsidRDefault="00C039B2" w:rsidP="00F03068">
                      <w:pPr>
                        <w:spacing w:line="240" w:lineRule="auto"/>
                        <w:rPr>
                          <w:rFonts w:ascii="Calibri" w:hAnsi="Calibri" w:cs="Calibri"/>
                          <w:sz w:val="20"/>
                        </w:rPr>
                      </w:pPr>
                    </w:p>
                    <w:p w14:paraId="62B0BCFD" w14:textId="77777777" w:rsidR="00C039B2" w:rsidRPr="007D4CD3" w:rsidRDefault="00C039B2" w:rsidP="00F03068">
                      <w:pPr>
                        <w:spacing w:line="240" w:lineRule="auto"/>
                        <w:rPr>
                          <w:rFonts w:ascii="Calibri" w:hAnsi="Calibri" w:cs="Calibri"/>
                          <w:sz w:val="20"/>
                        </w:rPr>
                      </w:pPr>
                      <w:r w:rsidRPr="007D4CD3">
                        <w:rPr>
                          <w:rFonts w:ascii="Calibri" w:hAnsi="Calibri" w:cs="Calibri"/>
                          <w:sz w:val="20"/>
                        </w:rPr>
                        <w:t>0.4</w:t>
                      </w:r>
                    </w:p>
                    <w:p w14:paraId="314F2AA6" w14:textId="77777777" w:rsidR="00C039B2" w:rsidRPr="007D4CD3" w:rsidRDefault="00C039B2" w:rsidP="00F03068">
                      <w:pPr>
                        <w:spacing w:line="240" w:lineRule="auto"/>
                        <w:rPr>
                          <w:rFonts w:ascii="Calibri" w:hAnsi="Calibri" w:cs="Calibri"/>
                          <w:sz w:val="20"/>
                        </w:rPr>
                      </w:pPr>
                    </w:p>
                    <w:p w14:paraId="4523FBFE" w14:textId="77777777" w:rsidR="00C039B2" w:rsidRPr="007D4CD3" w:rsidRDefault="00C039B2" w:rsidP="00F03068">
                      <w:pPr>
                        <w:spacing w:line="240" w:lineRule="auto"/>
                        <w:rPr>
                          <w:rFonts w:ascii="Calibri" w:hAnsi="Calibri" w:cs="Calibri"/>
                          <w:sz w:val="20"/>
                        </w:rPr>
                      </w:pPr>
                    </w:p>
                    <w:p w14:paraId="10872960" w14:textId="77777777" w:rsidR="00C039B2" w:rsidRPr="007D4CD3" w:rsidRDefault="00C039B2" w:rsidP="00F03068">
                      <w:pPr>
                        <w:spacing w:line="240" w:lineRule="auto"/>
                        <w:rPr>
                          <w:rFonts w:ascii="Calibri" w:hAnsi="Calibri" w:cs="Calibri"/>
                          <w:sz w:val="20"/>
                        </w:rPr>
                      </w:pPr>
                      <w:r w:rsidRPr="007D4CD3">
                        <w:rPr>
                          <w:rFonts w:ascii="Calibri" w:hAnsi="Calibri" w:cs="Calibri"/>
                          <w:sz w:val="20"/>
                        </w:rPr>
                        <w:t>0.3</w:t>
                      </w:r>
                    </w:p>
                    <w:p w14:paraId="2C4B0325" w14:textId="77777777" w:rsidR="00C039B2" w:rsidRPr="007D4CD3" w:rsidRDefault="00C039B2" w:rsidP="00F03068">
                      <w:pPr>
                        <w:spacing w:line="240" w:lineRule="auto"/>
                        <w:rPr>
                          <w:rFonts w:ascii="Calibri" w:hAnsi="Calibri" w:cs="Calibri"/>
                          <w:sz w:val="20"/>
                        </w:rPr>
                      </w:pPr>
                    </w:p>
                    <w:p w14:paraId="54C46FEB" w14:textId="77777777" w:rsidR="00C039B2" w:rsidRPr="007D4CD3" w:rsidRDefault="00C039B2" w:rsidP="00F03068">
                      <w:pPr>
                        <w:spacing w:line="240" w:lineRule="auto"/>
                        <w:rPr>
                          <w:rFonts w:ascii="Calibri" w:hAnsi="Calibri" w:cs="Calibri"/>
                          <w:sz w:val="20"/>
                        </w:rPr>
                      </w:pPr>
                    </w:p>
                    <w:p w14:paraId="0F065D2C" w14:textId="77777777" w:rsidR="00C039B2" w:rsidRPr="007D4CD3" w:rsidRDefault="00C039B2" w:rsidP="00F03068">
                      <w:pPr>
                        <w:spacing w:line="240" w:lineRule="auto"/>
                        <w:rPr>
                          <w:rFonts w:ascii="Calibri" w:hAnsi="Calibri" w:cs="Calibri"/>
                          <w:sz w:val="20"/>
                        </w:rPr>
                      </w:pPr>
                      <w:r w:rsidRPr="007D4CD3">
                        <w:rPr>
                          <w:rFonts w:ascii="Calibri" w:hAnsi="Calibri" w:cs="Calibri"/>
                          <w:sz w:val="20"/>
                        </w:rPr>
                        <w:t>0.2</w:t>
                      </w:r>
                    </w:p>
                    <w:p w14:paraId="02310973" w14:textId="77777777" w:rsidR="00C039B2" w:rsidRPr="007D4CD3" w:rsidRDefault="00C039B2" w:rsidP="00F03068">
                      <w:pPr>
                        <w:spacing w:line="240" w:lineRule="auto"/>
                        <w:rPr>
                          <w:rFonts w:ascii="Calibri" w:hAnsi="Calibri" w:cs="Calibri"/>
                          <w:sz w:val="20"/>
                        </w:rPr>
                      </w:pPr>
                    </w:p>
                    <w:p w14:paraId="2E44378D" w14:textId="77777777" w:rsidR="00C039B2" w:rsidRPr="007D4CD3" w:rsidRDefault="00C039B2" w:rsidP="00F03068">
                      <w:pPr>
                        <w:spacing w:line="240" w:lineRule="auto"/>
                        <w:rPr>
                          <w:rFonts w:ascii="Calibri" w:hAnsi="Calibri" w:cs="Calibri"/>
                          <w:sz w:val="20"/>
                        </w:rPr>
                      </w:pPr>
                      <w:r w:rsidRPr="007D4CD3">
                        <w:rPr>
                          <w:rFonts w:ascii="Calibri" w:hAnsi="Calibri" w:cs="Calibri"/>
                          <w:sz w:val="20"/>
                        </w:rPr>
                        <w:t>0.1</w:t>
                      </w:r>
                    </w:p>
                  </w:txbxContent>
                </v:textbox>
              </v:shape>
            </w:pict>
          </mc:Fallback>
        </mc:AlternateContent>
      </w:r>
      <w:r w:rsidRPr="00501526">
        <w:rPr>
          <w:noProof/>
          <w:lang w:val="lv-LV"/>
        </w:rPr>
        <mc:AlternateContent>
          <mc:Choice Requires="wps">
            <w:drawing>
              <wp:anchor distT="45720" distB="45720" distL="114300" distR="114300" simplePos="0" relativeHeight="251652096" behindDoc="0" locked="0" layoutInCell="1" allowOverlap="1" wp14:anchorId="7F9E59C5" wp14:editId="33323C98">
                <wp:simplePos x="0" y="0"/>
                <wp:positionH relativeFrom="column">
                  <wp:posOffset>1927225</wp:posOffset>
                </wp:positionH>
                <wp:positionV relativeFrom="paragraph">
                  <wp:posOffset>39370</wp:posOffset>
                </wp:positionV>
                <wp:extent cx="3094990" cy="445770"/>
                <wp:effectExtent l="0" t="0" r="0" b="0"/>
                <wp:wrapNone/>
                <wp:docPr id="7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4990" cy="445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8EDB1A" w14:textId="77777777" w:rsidR="00C039B2" w:rsidRPr="007D4CD3" w:rsidRDefault="00C039B2" w:rsidP="005473DA">
                            <w:pPr>
                              <w:spacing w:line="240" w:lineRule="auto"/>
                              <w:rPr>
                                <w:rFonts w:ascii="Calibri" w:hAnsi="Calibri" w:cs="Calibri"/>
                                <w:sz w:val="18"/>
                                <w:szCs w:val="18"/>
                              </w:rPr>
                            </w:pPr>
                            <w:r>
                              <w:rPr>
                                <w:rFonts w:ascii="Calibri" w:hAnsi="Calibri" w:cs="Calibri"/>
                                <w:sz w:val="18"/>
                                <w:szCs w:val="18"/>
                              </w:rPr>
                              <w:t xml:space="preserve">ZĪMOLA </w:t>
                            </w:r>
                            <w:r w:rsidRPr="007D4CD3">
                              <w:rPr>
                                <w:rFonts w:ascii="Calibri" w:hAnsi="Calibri" w:cs="Calibri"/>
                                <w:sz w:val="18"/>
                                <w:szCs w:val="18"/>
                              </w:rPr>
                              <w:t xml:space="preserve">SPIROMAX 113/14 </w:t>
                            </w:r>
                            <w:r>
                              <w:rPr>
                                <w:rFonts w:ascii="Calibri" w:hAnsi="Calibri" w:cs="Calibri"/>
                                <w:sz w:val="18"/>
                                <w:szCs w:val="18"/>
                              </w:rPr>
                              <w:t>µ</w:t>
                            </w:r>
                            <w:r w:rsidRPr="007D4CD3">
                              <w:rPr>
                                <w:rFonts w:ascii="Calibri" w:hAnsi="Calibri" w:cs="Calibri"/>
                                <w:sz w:val="18"/>
                                <w:szCs w:val="18"/>
                              </w:rPr>
                              <w:t>g (N=60)</w:t>
                            </w:r>
                          </w:p>
                          <w:p w14:paraId="38784A17" w14:textId="77777777" w:rsidR="00C039B2" w:rsidRPr="007D4CD3" w:rsidRDefault="00C039B2" w:rsidP="005473DA">
                            <w:pPr>
                              <w:spacing w:line="240" w:lineRule="auto"/>
                              <w:rPr>
                                <w:rFonts w:ascii="Calibri" w:hAnsi="Calibri" w:cs="Calibri"/>
                                <w:sz w:val="18"/>
                                <w:szCs w:val="18"/>
                              </w:rPr>
                            </w:pPr>
                            <w:r w:rsidRPr="007D4CD3">
                              <w:rPr>
                                <w:rFonts w:ascii="Calibri" w:hAnsi="Calibri" w:cs="Calibri"/>
                                <w:sz w:val="18"/>
                                <w:szCs w:val="18"/>
                              </w:rPr>
                              <w:t>FLUTI</w:t>
                            </w:r>
                            <w:r>
                              <w:rPr>
                                <w:rFonts w:ascii="Calibri" w:hAnsi="Calibri" w:cs="Calibri"/>
                                <w:sz w:val="18"/>
                                <w:szCs w:val="18"/>
                              </w:rPr>
                              <w:t>K</w:t>
                            </w:r>
                            <w:r w:rsidRPr="007D4CD3">
                              <w:rPr>
                                <w:rFonts w:ascii="Calibri" w:hAnsi="Calibri" w:cs="Calibri"/>
                                <w:sz w:val="18"/>
                                <w:szCs w:val="18"/>
                              </w:rPr>
                              <w:t>A</w:t>
                            </w:r>
                            <w:r>
                              <w:rPr>
                                <w:rFonts w:ascii="Calibri" w:hAnsi="Calibri" w:cs="Calibri"/>
                                <w:sz w:val="18"/>
                                <w:szCs w:val="18"/>
                              </w:rPr>
                              <w:t>Z</w:t>
                            </w:r>
                            <w:r w:rsidRPr="007D4CD3">
                              <w:rPr>
                                <w:rFonts w:ascii="Calibri" w:hAnsi="Calibri" w:cs="Calibri"/>
                                <w:sz w:val="18"/>
                                <w:szCs w:val="18"/>
                              </w:rPr>
                              <w:t>ON</w:t>
                            </w:r>
                            <w:r>
                              <w:rPr>
                                <w:rFonts w:ascii="Calibri" w:hAnsi="Calibri" w:cs="Calibri"/>
                                <w:sz w:val="18"/>
                                <w:szCs w:val="18"/>
                              </w:rPr>
                              <w:t>A</w:t>
                            </w:r>
                            <w:r w:rsidRPr="007D4CD3">
                              <w:rPr>
                                <w:rFonts w:ascii="Calibri" w:hAnsi="Calibri" w:cs="Calibri"/>
                                <w:sz w:val="18"/>
                                <w:szCs w:val="18"/>
                              </w:rPr>
                              <w:t xml:space="preserve"> PROPION</w:t>
                            </w:r>
                            <w:r>
                              <w:rPr>
                                <w:rFonts w:ascii="Calibri" w:hAnsi="Calibri" w:cs="Calibri"/>
                                <w:sz w:val="18"/>
                                <w:szCs w:val="18"/>
                              </w:rPr>
                              <w:t>Ā</w:t>
                            </w:r>
                            <w:r w:rsidRPr="007D4CD3">
                              <w:rPr>
                                <w:rFonts w:ascii="Calibri" w:hAnsi="Calibri" w:cs="Calibri"/>
                                <w:sz w:val="18"/>
                                <w:szCs w:val="18"/>
                              </w:rPr>
                              <w:t>T</w:t>
                            </w:r>
                            <w:r>
                              <w:rPr>
                                <w:rFonts w:ascii="Calibri" w:hAnsi="Calibri" w:cs="Calibri"/>
                                <w:sz w:val="18"/>
                                <w:szCs w:val="18"/>
                              </w:rPr>
                              <w:t>A</w:t>
                            </w:r>
                            <w:r w:rsidRPr="007D4CD3">
                              <w:rPr>
                                <w:rFonts w:ascii="Calibri" w:hAnsi="Calibri" w:cs="Calibri"/>
                                <w:sz w:val="18"/>
                                <w:szCs w:val="18"/>
                              </w:rPr>
                              <w:t xml:space="preserve"> SPIROMAX 113 </w:t>
                            </w:r>
                            <w:r>
                              <w:rPr>
                                <w:rFonts w:ascii="Calibri" w:hAnsi="Calibri" w:cs="Calibri"/>
                                <w:sz w:val="18"/>
                                <w:szCs w:val="18"/>
                              </w:rPr>
                              <w:t>µ</w:t>
                            </w:r>
                            <w:r w:rsidRPr="007D4CD3">
                              <w:rPr>
                                <w:rFonts w:ascii="Calibri" w:hAnsi="Calibri" w:cs="Calibri"/>
                                <w:sz w:val="18"/>
                                <w:szCs w:val="18"/>
                              </w:rPr>
                              <w:t>g (N=69)</w:t>
                            </w:r>
                          </w:p>
                          <w:p w14:paraId="79BF1F6E" w14:textId="77777777" w:rsidR="00C039B2" w:rsidRPr="007D4CD3" w:rsidRDefault="00C039B2" w:rsidP="005473DA">
                            <w:pPr>
                              <w:spacing w:line="240" w:lineRule="auto"/>
                              <w:rPr>
                                <w:rFonts w:ascii="Calibri" w:hAnsi="Calibri" w:cs="Calibri"/>
                                <w:sz w:val="18"/>
                                <w:szCs w:val="18"/>
                              </w:rPr>
                            </w:pPr>
                            <w:r w:rsidRPr="007D4CD3">
                              <w:rPr>
                                <w:rFonts w:ascii="Calibri" w:hAnsi="Calibri" w:cs="Calibri"/>
                                <w:sz w:val="18"/>
                                <w:szCs w:val="18"/>
                              </w:rPr>
                              <w:t>PLACEBO (N=53)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9E59C5" id="_x0000_s1029" type="#_x0000_t202" style="position:absolute;margin-left:151.75pt;margin-top:3.1pt;width:243.7pt;height:35.1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" stroked="f">
                <v:textbox inset="0,0,0,0">
                  <w:txbxContent>
                    <w:p w14:paraId="398EDB1A" w14:textId="77777777" w:rsidR="00C039B2" w:rsidRPr="007D4CD3" w:rsidRDefault="00C039B2" w:rsidP="005473DA">
                      <w:pPr>
                        <w:spacing w:line="240" w:lineRule="auto"/>
                        <w:rPr>
                          <w:rFonts w:ascii="Calibri" w:hAnsi="Calibri" w:cs="Calibri"/>
                          <w:sz w:val="18"/>
                          <w:szCs w:val="18"/>
                        </w:rPr>
                      </w:pPr>
                      <w:r>
                        <w:rPr>
                          <w:rFonts w:ascii="Calibri" w:hAnsi="Calibri" w:cs="Calibri"/>
                          <w:sz w:val="18"/>
                          <w:szCs w:val="18"/>
                        </w:rPr>
                        <w:t xml:space="preserve">ZĪMOLA </w:t>
                      </w:r>
                      <w:r w:rsidRPr="007D4CD3">
                        <w:rPr>
                          <w:rFonts w:ascii="Calibri" w:hAnsi="Calibri" w:cs="Calibri"/>
                          <w:sz w:val="18"/>
                          <w:szCs w:val="18"/>
                        </w:rPr>
                        <w:t xml:space="preserve">SPIROMAX 113/14 </w:t>
                      </w:r>
                      <w:r>
                        <w:rPr>
                          <w:rFonts w:ascii="Calibri" w:hAnsi="Calibri" w:cs="Calibri"/>
                          <w:sz w:val="18"/>
                          <w:szCs w:val="18"/>
                        </w:rPr>
                        <w:t>µ</w:t>
                      </w:r>
                      <w:r w:rsidRPr="007D4CD3">
                        <w:rPr>
                          <w:rFonts w:ascii="Calibri" w:hAnsi="Calibri" w:cs="Calibri"/>
                          <w:sz w:val="18"/>
                          <w:szCs w:val="18"/>
                        </w:rPr>
                        <w:t>g (N=60)</w:t>
                      </w:r>
                    </w:p>
                    <w:p w14:paraId="38784A17" w14:textId="77777777" w:rsidR="00C039B2" w:rsidRPr="007D4CD3" w:rsidRDefault="00C039B2" w:rsidP="005473DA">
                      <w:pPr>
                        <w:spacing w:line="240" w:lineRule="auto"/>
                        <w:rPr>
                          <w:rFonts w:ascii="Calibri" w:hAnsi="Calibri" w:cs="Calibri"/>
                          <w:sz w:val="18"/>
                          <w:szCs w:val="18"/>
                        </w:rPr>
                      </w:pPr>
                      <w:r w:rsidRPr="007D4CD3">
                        <w:rPr>
                          <w:rFonts w:ascii="Calibri" w:hAnsi="Calibri" w:cs="Calibri"/>
                          <w:sz w:val="18"/>
                          <w:szCs w:val="18"/>
                        </w:rPr>
                        <w:t>FLUTI</w:t>
                      </w:r>
                      <w:r>
                        <w:rPr>
                          <w:rFonts w:ascii="Calibri" w:hAnsi="Calibri" w:cs="Calibri"/>
                          <w:sz w:val="18"/>
                          <w:szCs w:val="18"/>
                        </w:rPr>
                        <w:t>K</w:t>
                      </w:r>
                      <w:r w:rsidRPr="007D4CD3">
                        <w:rPr>
                          <w:rFonts w:ascii="Calibri" w:hAnsi="Calibri" w:cs="Calibri"/>
                          <w:sz w:val="18"/>
                          <w:szCs w:val="18"/>
                        </w:rPr>
                        <w:t>A</w:t>
                      </w:r>
                      <w:r>
                        <w:rPr>
                          <w:rFonts w:ascii="Calibri" w:hAnsi="Calibri" w:cs="Calibri"/>
                          <w:sz w:val="18"/>
                          <w:szCs w:val="18"/>
                        </w:rPr>
                        <w:t>Z</w:t>
                      </w:r>
                      <w:r w:rsidRPr="007D4CD3">
                        <w:rPr>
                          <w:rFonts w:ascii="Calibri" w:hAnsi="Calibri" w:cs="Calibri"/>
                          <w:sz w:val="18"/>
                          <w:szCs w:val="18"/>
                        </w:rPr>
                        <w:t>ON</w:t>
                      </w:r>
                      <w:r>
                        <w:rPr>
                          <w:rFonts w:ascii="Calibri" w:hAnsi="Calibri" w:cs="Calibri"/>
                          <w:sz w:val="18"/>
                          <w:szCs w:val="18"/>
                        </w:rPr>
                        <w:t>A</w:t>
                      </w:r>
                      <w:r w:rsidRPr="007D4CD3">
                        <w:rPr>
                          <w:rFonts w:ascii="Calibri" w:hAnsi="Calibri" w:cs="Calibri"/>
                          <w:sz w:val="18"/>
                          <w:szCs w:val="18"/>
                        </w:rPr>
                        <w:t xml:space="preserve"> PROPION</w:t>
                      </w:r>
                      <w:r>
                        <w:rPr>
                          <w:rFonts w:ascii="Calibri" w:hAnsi="Calibri" w:cs="Calibri"/>
                          <w:sz w:val="18"/>
                          <w:szCs w:val="18"/>
                        </w:rPr>
                        <w:t>Ā</w:t>
                      </w:r>
                      <w:r w:rsidRPr="007D4CD3">
                        <w:rPr>
                          <w:rFonts w:ascii="Calibri" w:hAnsi="Calibri" w:cs="Calibri"/>
                          <w:sz w:val="18"/>
                          <w:szCs w:val="18"/>
                        </w:rPr>
                        <w:t>T</w:t>
                      </w:r>
                      <w:r>
                        <w:rPr>
                          <w:rFonts w:ascii="Calibri" w:hAnsi="Calibri" w:cs="Calibri"/>
                          <w:sz w:val="18"/>
                          <w:szCs w:val="18"/>
                        </w:rPr>
                        <w:t>A</w:t>
                      </w:r>
                      <w:r w:rsidRPr="007D4CD3">
                        <w:rPr>
                          <w:rFonts w:ascii="Calibri" w:hAnsi="Calibri" w:cs="Calibri"/>
                          <w:sz w:val="18"/>
                          <w:szCs w:val="18"/>
                        </w:rPr>
                        <w:t xml:space="preserve"> SPIROMAX 113 </w:t>
                      </w:r>
                      <w:r>
                        <w:rPr>
                          <w:rFonts w:ascii="Calibri" w:hAnsi="Calibri" w:cs="Calibri"/>
                          <w:sz w:val="18"/>
                          <w:szCs w:val="18"/>
                        </w:rPr>
                        <w:t>µ</w:t>
                      </w:r>
                      <w:r w:rsidRPr="007D4CD3">
                        <w:rPr>
                          <w:rFonts w:ascii="Calibri" w:hAnsi="Calibri" w:cs="Calibri"/>
                          <w:sz w:val="18"/>
                          <w:szCs w:val="18"/>
                        </w:rPr>
                        <w:t>g (N=69)</w:t>
                      </w:r>
                    </w:p>
                    <w:p w14:paraId="79BF1F6E" w14:textId="77777777" w:rsidR="00C039B2" w:rsidRPr="007D4CD3" w:rsidRDefault="00C039B2" w:rsidP="005473DA">
                      <w:pPr>
                        <w:spacing w:line="240" w:lineRule="auto"/>
                        <w:rPr>
                          <w:rFonts w:ascii="Calibri" w:hAnsi="Calibri" w:cs="Calibri"/>
                          <w:sz w:val="18"/>
                          <w:szCs w:val="18"/>
                        </w:rPr>
                      </w:pPr>
                      <w:r w:rsidRPr="007D4CD3">
                        <w:rPr>
                          <w:rFonts w:ascii="Calibri" w:hAnsi="Calibri" w:cs="Calibri"/>
                          <w:sz w:val="18"/>
                          <w:szCs w:val="18"/>
                        </w:rPr>
                        <w:t>PLACEBO (N=53)</w:t>
                      </w:r>
                    </w:p>
                  </w:txbxContent>
                </v:textbox>
              </v:shape>
            </w:pict>
          </mc:Fallback>
        </mc:AlternateContent>
      </w:r>
      <w:r w:rsidRPr="00501526">
        <w:rPr>
          <w:noProof/>
          <w:lang w:val="lv-LV"/>
        </w:rPr>
        <mc:AlternateContent>
          <mc:Choice Requires="wps">
            <w:drawing>
              <wp:anchor distT="45720" distB="45720" distL="114300" distR="114300" simplePos="0" relativeHeight="251649024" behindDoc="0" locked="0" layoutInCell="1" allowOverlap="1" wp14:anchorId="78E6CE2D" wp14:editId="3A69AB71">
                <wp:simplePos x="0" y="0"/>
                <wp:positionH relativeFrom="column">
                  <wp:posOffset>187325</wp:posOffset>
                </wp:positionH>
                <wp:positionV relativeFrom="paragraph">
                  <wp:posOffset>433705</wp:posOffset>
                </wp:positionV>
                <wp:extent cx="158750" cy="1699260"/>
                <wp:effectExtent l="0" t="0" r="0" b="0"/>
                <wp:wrapNone/>
                <wp:docPr id="5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1699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293FBF" w14:textId="77777777" w:rsidR="00C039B2" w:rsidRPr="00FE65EE" w:rsidRDefault="00C039B2" w:rsidP="005473DA">
                            <w:pPr>
                              <w:spacing w:line="240" w:lineRule="auto"/>
                              <w:rPr>
                                <w:rFonts w:ascii="Calibri" w:hAnsi="Calibri" w:cs="Calibri"/>
                                <w:sz w:val="20"/>
                                <w:lang w:val="lv-LV"/>
                              </w:rPr>
                            </w:pPr>
                            <w:r w:rsidRPr="00FE65EE">
                              <w:rPr>
                                <w:rFonts w:ascii="Calibri" w:hAnsi="Calibri" w:cs="Calibri"/>
                                <w:sz w:val="20"/>
                                <w:lang w:val="lv-LV"/>
                              </w:rPr>
                              <w:t>FEV</w:t>
                            </w:r>
                            <w:r w:rsidRPr="00FE65EE">
                              <w:rPr>
                                <w:rFonts w:ascii="Calibri" w:hAnsi="Calibri" w:cs="Calibri"/>
                                <w:sz w:val="20"/>
                                <w:vertAlign w:val="subscript"/>
                                <w:lang w:val="lv-LV"/>
                              </w:rPr>
                              <w:t>1</w:t>
                            </w:r>
                            <w:r w:rsidRPr="00FE65EE">
                              <w:rPr>
                                <w:rFonts w:ascii="Calibri" w:hAnsi="Calibri" w:cs="Calibri"/>
                                <w:sz w:val="20"/>
                                <w:lang w:val="lv-LV"/>
                              </w:rPr>
                              <w:t xml:space="preserve"> (litri) vidējā izmaiņa</w:t>
                            </w:r>
                          </w:p>
                        </w:txbxContent>
                      </wps:txbx>
                      <wps:bodyPr rot="0" vert="vert270"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78E6CE2D" id="_x0000_s1030" type="#_x0000_t202" style="position:absolute;margin-left:14.75pt;margin-top:34.15pt;width:12.5pt;height:133.8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" stroked="f">
                <v:textbox style="layout-flow:vertical;mso-layout-flow-alt:bottom-to-top;mso-fit-shape-to-text:t" inset="0,0,0,0">
                  <w:txbxContent>
                    <w:p w14:paraId="27293FBF" w14:textId="77777777" w:rsidR="00C039B2" w:rsidRPr="00FE65EE" w:rsidRDefault="00C039B2" w:rsidP="005473DA">
                      <w:pPr>
                        <w:spacing w:line="240" w:lineRule="auto"/>
                        <w:rPr>
                          <w:rFonts w:ascii="Calibri" w:hAnsi="Calibri" w:cs="Calibri"/>
                          <w:sz w:val="20"/>
                          <w:lang w:val="lv-LV"/>
                        </w:rPr>
                      </w:pPr>
                      <w:r w:rsidRPr="00FE65EE">
                        <w:rPr>
                          <w:rFonts w:ascii="Calibri" w:hAnsi="Calibri" w:cs="Calibri"/>
                          <w:sz w:val="20"/>
                          <w:lang w:val="lv-LV"/>
                        </w:rPr>
                        <w:t>FEV</w:t>
                      </w:r>
                      <w:r w:rsidRPr="00FE65EE">
                        <w:rPr>
                          <w:rFonts w:ascii="Calibri" w:hAnsi="Calibri" w:cs="Calibri"/>
                          <w:sz w:val="20"/>
                          <w:vertAlign w:val="subscript"/>
                          <w:lang w:val="lv-LV"/>
                        </w:rPr>
                        <w:t>1</w:t>
                      </w:r>
                      <w:r w:rsidRPr="00FE65EE">
                        <w:rPr>
                          <w:rFonts w:ascii="Calibri" w:hAnsi="Calibri" w:cs="Calibri"/>
                          <w:sz w:val="20"/>
                          <w:lang w:val="lv-LV"/>
                        </w:rPr>
                        <w:t xml:space="preserve"> (litri) vidējā izmaiņa</w:t>
                      </w:r>
                    </w:p>
                  </w:txbxContent>
                </v:textbox>
              </v:shape>
            </w:pict>
          </mc:Fallback>
        </mc:AlternateContent>
      </w:r>
      <w:r w:rsidRPr="00501526">
        <w:rPr>
          <w:noProof/>
          <w:lang w:val="lv-LV"/>
        </w:rPr>
        <w:drawing>
          <wp:inline distT="0" distB="0" distL="0" distR="0" wp14:anchorId="49809F0A" wp14:editId="1C4EEB4B">
            <wp:extent cx="4752975" cy="3752850"/>
            <wp:effectExtent l="0" t="0" r="0" b="0"/>
            <wp:docPr id="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52975" cy="3752850"/>
                    </a:xfrm>
                    <a:prstGeom prst="rect">
                      <a:avLst/>
                    </a:prstGeom>
                    <a:noFill/>
                    <a:ln>
                      <a:noFill/>
                    </a:ln>
                  </pic:spPr>
                </pic:pic>
              </a:graphicData>
            </a:graphic>
          </wp:inline>
        </w:drawing>
      </w:r>
    </w:p>
    <w:p w14:paraId="1BD15F4E" w14:textId="77777777" w:rsidR="00B143A8" w:rsidRPr="00501526" w:rsidRDefault="00B143A8" w:rsidP="00BD22BA">
      <w:pPr>
        <w:pStyle w:val="C-Footnote"/>
        <w:keepNext/>
        <w:rPr>
          <w:rFonts w:cs="Times New Roman"/>
          <w:sz w:val="22"/>
          <w:szCs w:val="22"/>
          <w:lang w:val="lv-LV"/>
        </w:rPr>
      </w:pPr>
    </w:p>
    <w:p w14:paraId="4A41FAE4" w14:textId="77777777" w:rsidR="00AB3A09" w:rsidRPr="00501526" w:rsidRDefault="00AB3A09" w:rsidP="00BD22BA">
      <w:pPr>
        <w:pStyle w:val="C-Footnote"/>
        <w:keepNext/>
        <w:rPr>
          <w:rFonts w:cs="Times New Roman"/>
          <w:lang w:val="lv-LV"/>
        </w:rPr>
      </w:pPr>
      <w:r w:rsidRPr="00501526">
        <w:rPr>
          <w:rFonts w:cs="Times New Roman"/>
          <w:lang w:val="lv-LV"/>
        </w:rPr>
        <w:t xml:space="preserve">FAS = </w:t>
      </w:r>
      <w:r w:rsidR="00FE65EE" w:rsidRPr="00501526">
        <w:rPr>
          <w:rFonts w:cs="Times New Roman"/>
          <w:lang w:val="lv-LV"/>
        </w:rPr>
        <w:t>pilna analīze</w:t>
      </w:r>
      <w:r w:rsidR="001C2B37" w:rsidRPr="00501526">
        <w:rPr>
          <w:rFonts w:cs="Times New Roman"/>
          <w:lang w:val="lv-LV"/>
        </w:rPr>
        <w:t>s</w:t>
      </w:r>
      <w:r w:rsidR="00FE65EE" w:rsidRPr="00501526">
        <w:rPr>
          <w:rFonts w:cs="Times New Roman"/>
          <w:lang w:val="lv-LV"/>
        </w:rPr>
        <w:t xml:space="preserve"> kopa (</w:t>
      </w:r>
      <w:r w:rsidRPr="00501526">
        <w:rPr>
          <w:rFonts w:cs="Times New Roman"/>
          <w:i/>
          <w:iCs/>
          <w:lang w:val="lv-LV"/>
        </w:rPr>
        <w:t>full analysis set</w:t>
      </w:r>
      <w:r w:rsidR="00FE65EE" w:rsidRPr="00501526">
        <w:rPr>
          <w:rFonts w:cs="Times New Roman"/>
          <w:lang w:val="lv-LV"/>
        </w:rPr>
        <w:t>)</w:t>
      </w:r>
      <w:r w:rsidRPr="00501526">
        <w:rPr>
          <w:rFonts w:cs="Times New Roman"/>
          <w:lang w:val="lv-LV"/>
        </w:rPr>
        <w:t>; FEV</w:t>
      </w:r>
      <w:r w:rsidRPr="00501526">
        <w:rPr>
          <w:rFonts w:cs="Times New Roman"/>
          <w:vertAlign w:val="subscript"/>
          <w:lang w:val="lv-LV"/>
        </w:rPr>
        <w:t>1</w:t>
      </w:r>
      <w:r w:rsidRPr="00501526">
        <w:rPr>
          <w:rFonts w:cs="Times New Roman"/>
          <w:lang w:val="lv-LV"/>
        </w:rPr>
        <w:t xml:space="preserve"> = </w:t>
      </w:r>
      <w:r w:rsidR="00FE65EE" w:rsidRPr="00501526">
        <w:rPr>
          <w:rFonts w:cs="Times New Roman"/>
          <w:lang w:val="lv-LV"/>
        </w:rPr>
        <w:t>forsētais izelpas tilpums 1.</w:t>
      </w:r>
      <w:r w:rsidR="006367ED" w:rsidRPr="00501526">
        <w:rPr>
          <w:rFonts w:cs="Times New Roman"/>
          <w:lang w:val="lv-LV"/>
        </w:rPr>
        <w:t> </w:t>
      </w:r>
      <w:r w:rsidR="00FE65EE" w:rsidRPr="00501526">
        <w:rPr>
          <w:rFonts w:cs="Times New Roman"/>
          <w:lang w:val="lv-LV"/>
        </w:rPr>
        <w:t>sekundē.</w:t>
      </w:r>
    </w:p>
    <w:p w14:paraId="6042E893" w14:textId="77777777" w:rsidR="00AB3A09" w:rsidRPr="00501526" w:rsidRDefault="00AB3A09" w:rsidP="00BD22BA">
      <w:pPr>
        <w:autoSpaceDE w:val="0"/>
        <w:autoSpaceDN w:val="0"/>
        <w:adjustRightInd w:val="0"/>
        <w:spacing w:line="240" w:lineRule="auto"/>
        <w:rPr>
          <w:szCs w:val="22"/>
          <w:lang w:val="lv-LV"/>
        </w:rPr>
      </w:pPr>
    </w:p>
    <w:p w14:paraId="01E130E3" w14:textId="3F25E2AF" w:rsidR="008B697F" w:rsidRPr="00501526" w:rsidRDefault="00FE65EE" w:rsidP="003F183D">
      <w:pPr>
        <w:autoSpaceDE w:val="0"/>
        <w:autoSpaceDN w:val="0"/>
        <w:adjustRightInd w:val="0"/>
        <w:spacing w:line="240" w:lineRule="auto"/>
        <w:rPr>
          <w:szCs w:val="22"/>
          <w:lang w:val="lv-LV"/>
        </w:rPr>
      </w:pPr>
      <w:r w:rsidRPr="00501526">
        <w:rPr>
          <w:szCs w:val="22"/>
          <w:lang w:val="lv-LV"/>
        </w:rPr>
        <w:t>Pētījums</w:t>
      </w:r>
      <w:r w:rsidR="006367ED" w:rsidRPr="00501526">
        <w:rPr>
          <w:szCs w:val="22"/>
          <w:lang w:val="lv-LV"/>
        </w:rPr>
        <w:t> </w:t>
      </w:r>
      <w:r w:rsidRPr="00501526">
        <w:rPr>
          <w:szCs w:val="22"/>
          <w:lang w:val="lv-LV"/>
        </w:rPr>
        <w:t xml:space="preserve">2. </w:t>
      </w:r>
      <w:r w:rsidR="008B697F" w:rsidRPr="00501526">
        <w:rPr>
          <w:szCs w:val="22"/>
          <w:lang w:val="lv-LV"/>
        </w:rPr>
        <w:t>Šajā randomizētajā, dubultmaskētajā, placebo kontrolētajā, 12</w:t>
      </w:r>
      <w:r w:rsidR="003615FB" w:rsidRPr="00501526">
        <w:rPr>
          <w:szCs w:val="22"/>
          <w:lang w:val="lv-LV"/>
        </w:rPr>
        <w:t> </w:t>
      </w:r>
      <w:r w:rsidR="008B697F" w:rsidRPr="00501526">
        <w:rPr>
          <w:szCs w:val="22"/>
          <w:lang w:val="lv-LV"/>
        </w:rPr>
        <w:t>nedēļu ilgajā efektivitātes un droš</w:t>
      </w:r>
      <w:r w:rsidR="0023677E" w:rsidRPr="00501526">
        <w:rPr>
          <w:szCs w:val="22"/>
          <w:lang w:val="lv-LV"/>
        </w:rPr>
        <w:t>uma</w:t>
      </w:r>
      <w:r w:rsidR="008B697F" w:rsidRPr="00501526">
        <w:rPr>
          <w:szCs w:val="22"/>
          <w:lang w:val="lv-LV"/>
        </w:rPr>
        <w:t xml:space="preserve"> izvērtēšanas pētījumā salīdzināja flutikazona propionāta daudzdevu sausā pulvera inhalatoru (Fp</w:t>
      </w:r>
      <w:r w:rsidR="001175A7" w:rsidRPr="00501526">
        <w:rPr>
          <w:szCs w:val="22"/>
          <w:lang w:val="lv-LV"/>
        </w:rPr>
        <w:t> </w:t>
      </w:r>
      <w:r w:rsidR="008B697F" w:rsidRPr="00501526">
        <w:rPr>
          <w:szCs w:val="22"/>
          <w:lang w:val="lv-LV"/>
        </w:rPr>
        <w:t>MDPI) 113 µg un 232 µg (1</w:t>
      </w:r>
      <w:r w:rsidR="003615FB" w:rsidRPr="00501526">
        <w:rPr>
          <w:szCs w:val="22"/>
          <w:lang w:val="lv-LV"/>
        </w:rPr>
        <w:t> </w:t>
      </w:r>
      <w:r w:rsidR="008B697F" w:rsidRPr="00501526">
        <w:rPr>
          <w:szCs w:val="22"/>
          <w:lang w:val="lv-LV"/>
        </w:rPr>
        <w:t>inhalācija divreiz dienā) ar salmeterola/flutikazona daudzdevu sausā pulvera inhalator</w:t>
      </w:r>
      <w:r w:rsidR="003F183D" w:rsidRPr="00501526">
        <w:rPr>
          <w:szCs w:val="22"/>
          <w:lang w:val="lv-LV"/>
        </w:rPr>
        <w:t xml:space="preserve">u </w:t>
      </w:r>
      <w:r w:rsidR="008B697F" w:rsidRPr="00501526">
        <w:rPr>
          <w:szCs w:val="22"/>
          <w:lang w:val="lv-LV"/>
        </w:rPr>
        <w:t>(FS MDPI) 14/113</w:t>
      </w:r>
      <w:r w:rsidR="003615FB" w:rsidRPr="00501526">
        <w:rPr>
          <w:szCs w:val="22"/>
          <w:lang w:val="lv-LV"/>
        </w:rPr>
        <w:t> </w:t>
      </w:r>
      <w:r w:rsidR="003F183D" w:rsidRPr="00501526">
        <w:rPr>
          <w:szCs w:val="22"/>
          <w:lang w:val="lv-LV"/>
        </w:rPr>
        <w:t>µ</w:t>
      </w:r>
      <w:r w:rsidR="008B697F" w:rsidRPr="00501526">
        <w:rPr>
          <w:szCs w:val="22"/>
          <w:lang w:val="lv-LV"/>
        </w:rPr>
        <w:t xml:space="preserve">g </w:t>
      </w:r>
      <w:r w:rsidR="003F183D" w:rsidRPr="00501526">
        <w:rPr>
          <w:szCs w:val="22"/>
          <w:lang w:val="lv-LV"/>
        </w:rPr>
        <w:t>un</w:t>
      </w:r>
      <w:r w:rsidR="008B697F" w:rsidRPr="00501526">
        <w:rPr>
          <w:szCs w:val="22"/>
          <w:lang w:val="lv-LV"/>
        </w:rPr>
        <w:t xml:space="preserve"> 14/232</w:t>
      </w:r>
      <w:r w:rsidR="003F183D" w:rsidRPr="00501526">
        <w:rPr>
          <w:szCs w:val="22"/>
          <w:lang w:val="lv-LV"/>
        </w:rPr>
        <w:t> µ</w:t>
      </w:r>
      <w:r w:rsidR="008B697F" w:rsidRPr="00501526">
        <w:rPr>
          <w:szCs w:val="22"/>
          <w:lang w:val="lv-LV"/>
        </w:rPr>
        <w:t>g (1</w:t>
      </w:r>
      <w:r w:rsidR="003615FB" w:rsidRPr="00501526">
        <w:rPr>
          <w:szCs w:val="22"/>
          <w:lang w:val="lv-LV"/>
        </w:rPr>
        <w:t> </w:t>
      </w:r>
      <w:r w:rsidR="008B697F" w:rsidRPr="00501526">
        <w:rPr>
          <w:szCs w:val="22"/>
          <w:lang w:val="lv-LV"/>
        </w:rPr>
        <w:t>in</w:t>
      </w:r>
      <w:r w:rsidR="003F183D" w:rsidRPr="00501526">
        <w:rPr>
          <w:szCs w:val="22"/>
          <w:lang w:val="lv-LV"/>
        </w:rPr>
        <w:t>halācija divas reizes dienā</w:t>
      </w:r>
      <w:r w:rsidR="008B697F" w:rsidRPr="00501526">
        <w:rPr>
          <w:szCs w:val="22"/>
          <w:lang w:val="lv-LV"/>
        </w:rPr>
        <w:t xml:space="preserve">) </w:t>
      </w:r>
      <w:r w:rsidR="003F183D" w:rsidRPr="00501526">
        <w:rPr>
          <w:szCs w:val="22"/>
          <w:lang w:val="lv-LV"/>
        </w:rPr>
        <w:t xml:space="preserve">un </w:t>
      </w:r>
      <w:r w:rsidR="008B697F" w:rsidRPr="00501526">
        <w:rPr>
          <w:szCs w:val="22"/>
          <w:lang w:val="lv-LV"/>
        </w:rPr>
        <w:t xml:space="preserve">placebo </w:t>
      </w:r>
      <w:r w:rsidR="003F183D" w:rsidRPr="00501526">
        <w:rPr>
          <w:szCs w:val="22"/>
          <w:lang w:val="lv-LV"/>
        </w:rPr>
        <w:t>pusaudž</w:t>
      </w:r>
      <w:r w:rsidR="00CA111B" w:rsidRPr="00501526">
        <w:rPr>
          <w:szCs w:val="22"/>
          <w:lang w:val="lv-LV"/>
        </w:rPr>
        <w:t>iem</w:t>
      </w:r>
      <w:r w:rsidR="003F183D" w:rsidRPr="00501526">
        <w:rPr>
          <w:szCs w:val="22"/>
          <w:lang w:val="lv-LV"/>
        </w:rPr>
        <w:t xml:space="preserve"> un pieaugušajiem pacientiem ar pastāvīgi simptomātisku astmu, neraugoties uz inhalējamā kortikosteroīda vai inhalējamā kortikosteroīda/IDBA terapiju. Pacienti saņēma vienpusīgi maskētu placebo MDPI, un to sākumstāvokļa IKS terapija tika nomainīta uz </w:t>
      </w:r>
      <w:r w:rsidR="008B697F" w:rsidRPr="00501526">
        <w:rPr>
          <w:szCs w:val="22"/>
          <w:lang w:val="lv-LV"/>
        </w:rPr>
        <w:t>Fp MDPI 55 </w:t>
      </w:r>
      <w:r w:rsidR="003F183D" w:rsidRPr="00501526">
        <w:rPr>
          <w:szCs w:val="22"/>
          <w:lang w:val="lv-LV"/>
        </w:rPr>
        <w:t>µ</w:t>
      </w:r>
      <w:r w:rsidR="008B697F" w:rsidRPr="00501526">
        <w:rPr>
          <w:szCs w:val="22"/>
          <w:lang w:val="lv-LV"/>
        </w:rPr>
        <w:t xml:space="preserve">g </w:t>
      </w:r>
      <w:r w:rsidR="003F183D" w:rsidRPr="00501526">
        <w:rPr>
          <w:szCs w:val="22"/>
          <w:lang w:val="lv-LV"/>
        </w:rPr>
        <w:t xml:space="preserve">divas reizes dienā zāļu izmēģinājuma periodā. Pacienti tikai </w:t>
      </w:r>
      <w:r w:rsidR="001175A7" w:rsidRPr="00501526">
        <w:rPr>
          <w:szCs w:val="22"/>
          <w:lang w:val="lv-LV"/>
        </w:rPr>
        <w:t xml:space="preserve">randomizēti </w:t>
      </w:r>
      <w:r w:rsidR="003F183D" w:rsidRPr="00501526">
        <w:rPr>
          <w:szCs w:val="22"/>
          <w:lang w:val="lv-LV"/>
        </w:rPr>
        <w:t xml:space="preserve">nozīmēti terapijas saņemšanai šādi: </w:t>
      </w:r>
      <w:r w:rsidR="008B697F" w:rsidRPr="00501526">
        <w:rPr>
          <w:szCs w:val="22"/>
          <w:lang w:val="lv-LV"/>
        </w:rPr>
        <w:t>145</w:t>
      </w:r>
      <w:r w:rsidR="003615FB" w:rsidRPr="00501526">
        <w:rPr>
          <w:szCs w:val="22"/>
          <w:lang w:val="lv-LV"/>
        </w:rPr>
        <w:t> </w:t>
      </w:r>
      <w:r w:rsidR="003F183D" w:rsidRPr="00501526">
        <w:rPr>
          <w:szCs w:val="22"/>
          <w:lang w:val="lv-LV"/>
        </w:rPr>
        <w:t>pacienti saņēma placebo, 146</w:t>
      </w:r>
      <w:r w:rsidR="003615FB" w:rsidRPr="00501526">
        <w:rPr>
          <w:szCs w:val="22"/>
          <w:lang w:val="lv-LV"/>
        </w:rPr>
        <w:t> </w:t>
      </w:r>
      <w:r w:rsidR="003F183D" w:rsidRPr="00501526">
        <w:rPr>
          <w:szCs w:val="22"/>
          <w:lang w:val="lv-LV"/>
        </w:rPr>
        <w:t xml:space="preserve">pacienti saņēma </w:t>
      </w:r>
      <w:r w:rsidR="008B697F" w:rsidRPr="00501526">
        <w:rPr>
          <w:szCs w:val="22"/>
          <w:lang w:val="lv-LV"/>
        </w:rPr>
        <w:t>Fp MDPI 113 </w:t>
      </w:r>
      <w:r w:rsidR="003F183D" w:rsidRPr="00501526">
        <w:rPr>
          <w:szCs w:val="22"/>
          <w:lang w:val="lv-LV"/>
        </w:rPr>
        <w:t>µ</w:t>
      </w:r>
      <w:r w:rsidR="008B697F" w:rsidRPr="00501526">
        <w:rPr>
          <w:szCs w:val="22"/>
          <w:lang w:val="lv-LV"/>
        </w:rPr>
        <w:t>g, 146</w:t>
      </w:r>
      <w:r w:rsidR="003615FB" w:rsidRPr="00501526">
        <w:rPr>
          <w:szCs w:val="22"/>
          <w:lang w:val="lv-LV"/>
        </w:rPr>
        <w:t> </w:t>
      </w:r>
      <w:r w:rsidR="003F183D" w:rsidRPr="00501526">
        <w:rPr>
          <w:szCs w:val="22"/>
          <w:lang w:val="lv-LV"/>
        </w:rPr>
        <w:t xml:space="preserve">pacienti saņēma </w:t>
      </w:r>
      <w:r w:rsidR="008B697F" w:rsidRPr="00501526">
        <w:rPr>
          <w:szCs w:val="22"/>
          <w:lang w:val="lv-LV"/>
        </w:rPr>
        <w:t>Fp MDPI 232 </w:t>
      </w:r>
      <w:r w:rsidR="003F183D" w:rsidRPr="00501526">
        <w:rPr>
          <w:szCs w:val="22"/>
          <w:lang w:val="lv-LV"/>
        </w:rPr>
        <w:t>µ</w:t>
      </w:r>
      <w:r w:rsidR="008B697F" w:rsidRPr="00501526">
        <w:rPr>
          <w:szCs w:val="22"/>
          <w:lang w:val="lv-LV"/>
        </w:rPr>
        <w:t>g, 145</w:t>
      </w:r>
      <w:r w:rsidR="003615FB" w:rsidRPr="00501526">
        <w:rPr>
          <w:szCs w:val="22"/>
          <w:lang w:val="lv-LV"/>
        </w:rPr>
        <w:t> </w:t>
      </w:r>
      <w:r w:rsidR="003F183D" w:rsidRPr="00501526">
        <w:rPr>
          <w:szCs w:val="22"/>
          <w:lang w:val="lv-LV"/>
        </w:rPr>
        <w:t xml:space="preserve">pacienti saņēma </w:t>
      </w:r>
      <w:r w:rsidR="008B697F" w:rsidRPr="00501526">
        <w:rPr>
          <w:szCs w:val="22"/>
          <w:lang w:val="lv-LV"/>
        </w:rPr>
        <w:t>FS MDPI 14/113 </w:t>
      </w:r>
      <w:r w:rsidR="003F183D" w:rsidRPr="00501526">
        <w:rPr>
          <w:szCs w:val="22"/>
          <w:lang w:val="lv-LV"/>
        </w:rPr>
        <w:t>µ</w:t>
      </w:r>
      <w:r w:rsidR="008B697F" w:rsidRPr="00501526">
        <w:rPr>
          <w:szCs w:val="22"/>
          <w:lang w:val="lv-LV"/>
        </w:rPr>
        <w:t xml:space="preserve">g </w:t>
      </w:r>
      <w:r w:rsidR="003F183D" w:rsidRPr="00501526">
        <w:rPr>
          <w:szCs w:val="22"/>
          <w:lang w:val="lv-LV"/>
        </w:rPr>
        <w:t>un</w:t>
      </w:r>
      <w:r w:rsidR="008B697F" w:rsidRPr="00501526">
        <w:rPr>
          <w:szCs w:val="22"/>
          <w:lang w:val="lv-LV"/>
        </w:rPr>
        <w:t xml:space="preserve"> 146</w:t>
      </w:r>
      <w:r w:rsidR="003615FB" w:rsidRPr="00501526">
        <w:rPr>
          <w:szCs w:val="22"/>
          <w:lang w:val="lv-LV"/>
        </w:rPr>
        <w:t> </w:t>
      </w:r>
      <w:r w:rsidR="003F183D" w:rsidRPr="00501526">
        <w:rPr>
          <w:szCs w:val="22"/>
          <w:lang w:val="lv-LV"/>
        </w:rPr>
        <w:t xml:space="preserve">pacienti saņēma </w:t>
      </w:r>
      <w:r w:rsidR="008B697F" w:rsidRPr="00501526">
        <w:rPr>
          <w:szCs w:val="22"/>
          <w:lang w:val="lv-LV"/>
        </w:rPr>
        <w:t>FS MDPI 14/232</w:t>
      </w:r>
      <w:r w:rsidR="003F183D" w:rsidRPr="00501526">
        <w:rPr>
          <w:szCs w:val="22"/>
          <w:lang w:val="lv-LV"/>
        </w:rPr>
        <w:t> µ</w:t>
      </w:r>
      <w:r w:rsidR="008B697F" w:rsidRPr="00501526">
        <w:rPr>
          <w:szCs w:val="22"/>
          <w:lang w:val="lv-LV"/>
        </w:rPr>
        <w:t xml:space="preserve">g. </w:t>
      </w:r>
      <w:r w:rsidR="003F183D" w:rsidRPr="00501526">
        <w:rPr>
          <w:szCs w:val="22"/>
          <w:lang w:val="lv-LV"/>
        </w:rPr>
        <w:t>Sākumstāvokļa FEV</w:t>
      </w:r>
      <w:r w:rsidR="003F183D" w:rsidRPr="00501526">
        <w:rPr>
          <w:szCs w:val="22"/>
          <w:vertAlign w:val="subscript"/>
          <w:lang w:val="lv-LV"/>
        </w:rPr>
        <w:t>1</w:t>
      </w:r>
      <w:r w:rsidR="003F183D" w:rsidRPr="00501526">
        <w:rPr>
          <w:szCs w:val="22"/>
          <w:lang w:val="lv-LV"/>
        </w:rPr>
        <w:t xml:space="preserve"> rādītāji bija līdzīgi visās terapijas grupās</w:t>
      </w:r>
      <w:r w:rsidR="008B697F" w:rsidRPr="00501526">
        <w:rPr>
          <w:szCs w:val="22"/>
          <w:lang w:val="lv-LV"/>
        </w:rPr>
        <w:t>: Fp MDPI 113 </w:t>
      </w:r>
      <w:r w:rsidR="003F183D" w:rsidRPr="00501526">
        <w:rPr>
          <w:szCs w:val="22"/>
          <w:lang w:val="lv-LV"/>
        </w:rPr>
        <w:t>µ</w:t>
      </w:r>
      <w:r w:rsidR="008B697F" w:rsidRPr="00501526">
        <w:rPr>
          <w:szCs w:val="22"/>
          <w:lang w:val="lv-LV"/>
        </w:rPr>
        <w:t>g 2</w:t>
      </w:r>
      <w:r w:rsidR="003F183D" w:rsidRPr="00501526">
        <w:rPr>
          <w:szCs w:val="22"/>
          <w:lang w:val="lv-LV"/>
        </w:rPr>
        <w:t>,</w:t>
      </w:r>
      <w:r w:rsidR="008B697F" w:rsidRPr="00501526">
        <w:rPr>
          <w:szCs w:val="22"/>
          <w:lang w:val="lv-LV"/>
        </w:rPr>
        <w:t>069 </w:t>
      </w:r>
      <w:r w:rsidR="003F183D" w:rsidRPr="00501526">
        <w:rPr>
          <w:szCs w:val="22"/>
          <w:lang w:val="lv-LV"/>
        </w:rPr>
        <w:t>l</w:t>
      </w:r>
      <w:r w:rsidR="008B697F" w:rsidRPr="00501526">
        <w:rPr>
          <w:szCs w:val="22"/>
          <w:lang w:val="lv-LV"/>
        </w:rPr>
        <w:t>, Fp MDPI 232 </w:t>
      </w:r>
      <w:r w:rsidR="003F183D" w:rsidRPr="00501526">
        <w:rPr>
          <w:szCs w:val="22"/>
          <w:lang w:val="lv-LV"/>
        </w:rPr>
        <w:t>µ</w:t>
      </w:r>
      <w:r w:rsidR="008B697F" w:rsidRPr="00501526">
        <w:rPr>
          <w:szCs w:val="22"/>
          <w:lang w:val="lv-LV"/>
        </w:rPr>
        <w:t>g 2</w:t>
      </w:r>
      <w:r w:rsidR="003F183D" w:rsidRPr="00501526">
        <w:rPr>
          <w:szCs w:val="22"/>
          <w:lang w:val="lv-LV"/>
        </w:rPr>
        <w:t>,</w:t>
      </w:r>
      <w:r w:rsidR="008B697F" w:rsidRPr="00501526">
        <w:rPr>
          <w:szCs w:val="22"/>
          <w:lang w:val="lv-LV"/>
        </w:rPr>
        <w:t>075 </w:t>
      </w:r>
      <w:r w:rsidR="003F183D" w:rsidRPr="00501526">
        <w:rPr>
          <w:szCs w:val="22"/>
          <w:lang w:val="lv-LV"/>
        </w:rPr>
        <w:t>l</w:t>
      </w:r>
      <w:r w:rsidR="008B697F" w:rsidRPr="00501526">
        <w:rPr>
          <w:szCs w:val="22"/>
          <w:lang w:val="lv-LV"/>
        </w:rPr>
        <w:t>, FS MDPI 14/113 </w:t>
      </w:r>
      <w:r w:rsidR="003F183D" w:rsidRPr="00501526">
        <w:rPr>
          <w:szCs w:val="22"/>
          <w:lang w:val="lv-LV"/>
        </w:rPr>
        <w:t>µ</w:t>
      </w:r>
      <w:r w:rsidR="008B697F" w:rsidRPr="00501526">
        <w:rPr>
          <w:szCs w:val="22"/>
          <w:lang w:val="lv-LV"/>
        </w:rPr>
        <w:t>g 2</w:t>
      </w:r>
      <w:r w:rsidR="003F183D" w:rsidRPr="00501526">
        <w:rPr>
          <w:szCs w:val="22"/>
          <w:lang w:val="lv-LV"/>
        </w:rPr>
        <w:t>,</w:t>
      </w:r>
      <w:r w:rsidR="008B697F" w:rsidRPr="00501526">
        <w:rPr>
          <w:szCs w:val="22"/>
          <w:lang w:val="lv-LV"/>
        </w:rPr>
        <w:t>157 </w:t>
      </w:r>
      <w:r w:rsidR="003F183D" w:rsidRPr="00501526">
        <w:rPr>
          <w:szCs w:val="22"/>
          <w:lang w:val="lv-LV"/>
        </w:rPr>
        <w:t>l</w:t>
      </w:r>
      <w:r w:rsidR="008B697F" w:rsidRPr="00501526">
        <w:rPr>
          <w:szCs w:val="22"/>
          <w:lang w:val="lv-LV"/>
        </w:rPr>
        <w:t>, FS MDPI 14/232 </w:t>
      </w:r>
      <w:r w:rsidR="003F183D" w:rsidRPr="00501526">
        <w:rPr>
          <w:szCs w:val="22"/>
          <w:lang w:val="lv-LV"/>
        </w:rPr>
        <w:t>µ</w:t>
      </w:r>
      <w:r w:rsidR="008B697F" w:rsidRPr="00501526">
        <w:rPr>
          <w:szCs w:val="22"/>
          <w:lang w:val="lv-LV"/>
        </w:rPr>
        <w:t>g 2</w:t>
      </w:r>
      <w:r w:rsidR="003F183D" w:rsidRPr="00501526">
        <w:rPr>
          <w:szCs w:val="22"/>
          <w:lang w:val="lv-LV"/>
        </w:rPr>
        <w:t>,</w:t>
      </w:r>
      <w:r w:rsidR="008B697F" w:rsidRPr="00501526">
        <w:rPr>
          <w:szCs w:val="22"/>
          <w:lang w:val="lv-LV"/>
        </w:rPr>
        <w:t>083 </w:t>
      </w:r>
      <w:r w:rsidR="003F183D" w:rsidRPr="00501526">
        <w:rPr>
          <w:szCs w:val="22"/>
          <w:lang w:val="lv-LV"/>
        </w:rPr>
        <w:t>l</w:t>
      </w:r>
      <w:r w:rsidR="008B697F" w:rsidRPr="00501526">
        <w:rPr>
          <w:szCs w:val="22"/>
          <w:lang w:val="lv-LV"/>
        </w:rPr>
        <w:t xml:space="preserve"> </w:t>
      </w:r>
      <w:r w:rsidR="003F183D" w:rsidRPr="00501526">
        <w:rPr>
          <w:szCs w:val="22"/>
          <w:lang w:val="lv-LV"/>
        </w:rPr>
        <w:t xml:space="preserve">un </w:t>
      </w:r>
      <w:r w:rsidR="008B697F" w:rsidRPr="00501526">
        <w:rPr>
          <w:szCs w:val="22"/>
          <w:lang w:val="lv-LV"/>
        </w:rPr>
        <w:t>placebo 2</w:t>
      </w:r>
      <w:r w:rsidR="003F183D" w:rsidRPr="00501526">
        <w:rPr>
          <w:szCs w:val="22"/>
          <w:lang w:val="lv-LV"/>
        </w:rPr>
        <w:t>,</w:t>
      </w:r>
      <w:r w:rsidR="008B697F" w:rsidRPr="00501526">
        <w:rPr>
          <w:szCs w:val="22"/>
          <w:lang w:val="lv-LV"/>
        </w:rPr>
        <w:t>141 </w:t>
      </w:r>
      <w:r w:rsidR="003F183D" w:rsidRPr="00501526">
        <w:rPr>
          <w:szCs w:val="22"/>
          <w:lang w:val="lv-LV"/>
        </w:rPr>
        <w:t>l</w:t>
      </w:r>
      <w:r w:rsidR="008B697F" w:rsidRPr="00501526">
        <w:rPr>
          <w:szCs w:val="22"/>
          <w:lang w:val="lv-LV"/>
        </w:rPr>
        <w:t xml:space="preserve">. </w:t>
      </w:r>
      <w:r w:rsidR="00822EFF" w:rsidRPr="00501526">
        <w:rPr>
          <w:szCs w:val="22"/>
          <w:lang w:val="lv-LV"/>
        </w:rPr>
        <w:t>Šī pētījuma primārie mērķa kritēriji bija zemākās koncentrācijas FEV</w:t>
      </w:r>
      <w:r w:rsidR="00822EFF" w:rsidRPr="00501526">
        <w:rPr>
          <w:szCs w:val="22"/>
          <w:vertAlign w:val="subscript"/>
          <w:lang w:val="lv-LV"/>
        </w:rPr>
        <w:t>1</w:t>
      </w:r>
      <w:r w:rsidR="00822EFF" w:rsidRPr="00501526">
        <w:rPr>
          <w:szCs w:val="22"/>
          <w:lang w:val="lv-LV"/>
        </w:rPr>
        <w:t xml:space="preserve"> vērtības izmaiņa no sākumstāvokļa </w:t>
      </w:r>
      <w:r w:rsidR="001175A7" w:rsidRPr="00501526">
        <w:rPr>
          <w:szCs w:val="22"/>
          <w:lang w:val="lv-LV"/>
        </w:rPr>
        <w:t xml:space="preserve">līdz 12. nedēļai </w:t>
      </w:r>
      <w:r w:rsidR="00822EFF" w:rsidRPr="00501526">
        <w:rPr>
          <w:szCs w:val="22"/>
          <w:lang w:val="lv-LV"/>
        </w:rPr>
        <w:t>visiem pacientiem un standartizēta</w:t>
      </w:r>
      <w:r w:rsidR="00F6630F" w:rsidRPr="00501526">
        <w:rPr>
          <w:szCs w:val="22"/>
          <w:lang w:val="lv-LV"/>
        </w:rPr>
        <w:t>,</w:t>
      </w:r>
      <w:r w:rsidR="00822EFF" w:rsidRPr="00501526">
        <w:rPr>
          <w:szCs w:val="22"/>
          <w:lang w:val="lv-LV"/>
        </w:rPr>
        <w:t xml:space="preserve"> pēc sākumstāvokļa koriģēta 12. nedēļas FEV</w:t>
      </w:r>
      <w:r w:rsidR="00822EFF" w:rsidRPr="00501526">
        <w:rPr>
          <w:szCs w:val="22"/>
          <w:vertAlign w:val="subscript"/>
          <w:lang w:val="lv-LV"/>
        </w:rPr>
        <w:t>1</w:t>
      </w:r>
      <w:r w:rsidR="00822EFF" w:rsidRPr="00501526">
        <w:rPr>
          <w:lang w:val="lv-LV"/>
        </w:rPr>
        <w:t xml:space="preserve"> AUEC</w:t>
      </w:r>
      <w:r w:rsidR="00822EFF" w:rsidRPr="00501526">
        <w:rPr>
          <w:vertAlign w:val="subscript"/>
          <w:lang w:val="lv-LV"/>
        </w:rPr>
        <w:t>0-12h</w:t>
      </w:r>
      <w:r w:rsidR="00822EFF" w:rsidRPr="00501526">
        <w:rPr>
          <w:lang w:val="lv-LV"/>
        </w:rPr>
        <w:t>, kas analizēta 312</w:t>
      </w:r>
      <w:r w:rsidR="003615FB" w:rsidRPr="00501526">
        <w:rPr>
          <w:lang w:val="lv-LV"/>
        </w:rPr>
        <w:t> </w:t>
      </w:r>
      <w:r w:rsidR="00822EFF" w:rsidRPr="00501526">
        <w:rPr>
          <w:lang w:val="lv-LV"/>
        </w:rPr>
        <w:t>pacientu apakškopai, kurai tikai veikta sērijas spirometrija pēc devas saņemšanas.</w:t>
      </w:r>
    </w:p>
    <w:p w14:paraId="371D3401" w14:textId="77777777" w:rsidR="00FE65EE" w:rsidRPr="00501526" w:rsidRDefault="00FE65EE" w:rsidP="00BD22BA">
      <w:pPr>
        <w:autoSpaceDE w:val="0"/>
        <w:autoSpaceDN w:val="0"/>
        <w:adjustRightInd w:val="0"/>
        <w:spacing w:line="240" w:lineRule="auto"/>
        <w:rPr>
          <w:szCs w:val="22"/>
          <w:lang w:val="lv-LV"/>
        </w:rPr>
      </w:pPr>
    </w:p>
    <w:bookmarkStart w:id="46" w:name="_Toc443909897"/>
    <w:bookmarkStart w:id="47" w:name="_Toc336023742"/>
    <w:p w14:paraId="7660E567" w14:textId="77777777" w:rsidR="00AA2ADC" w:rsidRPr="00501526" w:rsidRDefault="00631824" w:rsidP="00BD22BA">
      <w:pPr>
        <w:pStyle w:val="Beschriftung"/>
        <w:keepNext/>
        <w:spacing w:line="240" w:lineRule="auto"/>
        <w:rPr>
          <w:sz w:val="22"/>
          <w:szCs w:val="22"/>
          <w:lang w:val="lv-LV"/>
        </w:rPr>
      </w:pPr>
      <w:r w:rsidRPr="00501526">
        <w:rPr>
          <w:sz w:val="22"/>
          <w:szCs w:val="22"/>
          <w:lang w:val="lv-LV"/>
        </w:rPr>
        <w:fldChar w:fldCharType="begin"/>
      </w:r>
      <w:r w:rsidRPr="00501526">
        <w:rPr>
          <w:sz w:val="22"/>
          <w:szCs w:val="22"/>
          <w:lang w:val="lv-LV"/>
        </w:rPr>
        <w:instrText xml:space="preserve"> SEQ Table \* ARABIC </w:instrText>
      </w:r>
      <w:r w:rsidRPr="00501526">
        <w:rPr>
          <w:sz w:val="22"/>
          <w:szCs w:val="22"/>
          <w:lang w:val="lv-LV"/>
        </w:rPr>
        <w:fldChar w:fldCharType="separate"/>
      </w:r>
      <w:r w:rsidR="00823B77" w:rsidRPr="00501526">
        <w:rPr>
          <w:sz w:val="22"/>
          <w:szCs w:val="22"/>
          <w:lang w:val="lv-LV"/>
        </w:rPr>
        <w:t>3</w:t>
      </w:r>
      <w:r w:rsidRPr="00501526">
        <w:rPr>
          <w:sz w:val="22"/>
          <w:szCs w:val="22"/>
          <w:lang w:val="lv-LV"/>
        </w:rPr>
        <w:fldChar w:fldCharType="end"/>
      </w:r>
      <w:r w:rsidR="00AF1122" w:rsidRPr="00501526">
        <w:rPr>
          <w:sz w:val="22"/>
          <w:szCs w:val="22"/>
          <w:lang w:val="lv-LV"/>
        </w:rPr>
        <w:t>.</w:t>
      </w:r>
      <w:r w:rsidR="006367ED" w:rsidRPr="00501526">
        <w:rPr>
          <w:sz w:val="22"/>
          <w:szCs w:val="22"/>
          <w:lang w:val="lv-LV"/>
        </w:rPr>
        <w:t> </w:t>
      </w:r>
      <w:r w:rsidR="00AF1122" w:rsidRPr="00501526">
        <w:rPr>
          <w:sz w:val="22"/>
          <w:szCs w:val="22"/>
          <w:lang w:val="lv-LV"/>
        </w:rPr>
        <w:t>tabula.</w:t>
      </w:r>
      <w:r w:rsidRPr="00501526">
        <w:rPr>
          <w:sz w:val="22"/>
          <w:szCs w:val="22"/>
          <w:lang w:val="lv-LV"/>
        </w:rPr>
        <w:t xml:space="preserve"> </w:t>
      </w:r>
      <w:r w:rsidR="009D46B6" w:rsidRPr="00501526">
        <w:rPr>
          <w:sz w:val="22"/>
          <w:szCs w:val="22"/>
          <w:lang w:val="lv-LV"/>
        </w:rPr>
        <w:t>No sākumstāvokļa līdz 12. nedēļai novērotās zemākās koncentrācijas FEV</w:t>
      </w:r>
      <w:r w:rsidR="009D46B6" w:rsidRPr="00501526">
        <w:rPr>
          <w:sz w:val="22"/>
          <w:szCs w:val="22"/>
          <w:vertAlign w:val="subscript"/>
          <w:lang w:val="lv-LV"/>
        </w:rPr>
        <w:t>1</w:t>
      </w:r>
      <w:r w:rsidR="009D46B6" w:rsidRPr="00501526">
        <w:rPr>
          <w:sz w:val="22"/>
          <w:szCs w:val="22"/>
          <w:lang w:val="lv-LV"/>
        </w:rPr>
        <w:t xml:space="preserve"> izmaiņas primārā analīze pēc terapijas grupām pētījumā</w:t>
      </w:r>
      <w:r w:rsidR="003615FB" w:rsidRPr="00501526">
        <w:rPr>
          <w:sz w:val="22"/>
          <w:szCs w:val="22"/>
          <w:lang w:val="lv-LV"/>
        </w:rPr>
        <w:t> </w:t>
      </w:r>
      <w:r w:rsidR="009D46B6" w:rsidRPr="00501526">
        <w:rPr>
          <w:sz w:val="22"/>
          <w:szCs w:val="22"/>
          <w:lang w:val="lv-LV"/>
        </w:rPr>
        <w:t>2</w:t>
      </w:r>
      <w:r w:rsidR="003615FB" w:rsidRPr="00501526">
        <w:rPr>
          <w:sz w:val="22"/>
          <w:szCs w:val="22"/>
          <w:lang w:val="lv-LV"/>
        </w:rPr>
        <w:t xml:space="preserve"> </w:t>
      </w:r>
      <w:r w:rsidR="009D46B6" w:rsidRPr="00501526">
        <w:rPr>
          <w:sz w:val="22"/>
          <w:szCs w:val="22"/>
          <w:lang w:val="lv-LV"/>
        </w:rPr>
        <w:t>(FAS).</w:t>
      </w:r>
      <w:bookmarkEnd w:id="46"/>
      <w:bookmarkEnd w:id="47"/>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424"/>
        <w:gridCol w:w="1424"/>
        <w:gridCol w:w="1424"/>
        <w:gridCol w:w="1424"/>
        <w:gridCol w:w="1425"/>
      </w:tblGrid>
      <w:tr w:rsidR="00AA2ADC" w:rsidRPr="00501526" w14:paraId="6FD96188" w14:textId="77777777" w:rsidTr="000C5711">
        <w:tc>
          <w:tcPr>
            <w:tcW w:w="2518" w:type="dxa"/>
            <w:vMerge w:val="restart"/>
          </w:tcPr>
          <w:p w14:paraId="7E4D857E" w14:textId="77777777" w:rsidR="00AA2ADC" w:rsidRPr="00501526" w:rsidRDefault="00AA2ADC" w:rsidP="00BD22BA">
            <w:pPr>
              <w:pStyle w:val="C-TableHeader"/>
              <w:spacing w:before="0" w:after="0"/>
              <w:rPr>
                <w:szCs w:val="22"/>
                <w:lang w:val="lv-LV"/>
              </w:rPr>
            </w:pPr>
            <w:r w:rsidRPr="00501526">
              <w:rPr>
                <w:szCs w:val="22"/>
                <w:lang w:val="lv-LV"/>
              </w:rPr>
              <w:br w:type="page"/>
            </w:r>
          </w:p>
          <w:p w14:paraId="7F073452" w14:textId="77777777" w:rsidR="00AA2ADC" w:rsidRPr="00501526" w:rsidRDefault="00EF34F0" w:rsidP="00BD22BA">
            <w:pPr>
              <w:pStyle w:val="C-TableHeader"/>
              <w:spacing w:before="0" w:after="0"/>
              <w:rPr>
                <w:szCs w:val="22"/>
                <w:lang w:val="lv-LV"/>
              </w:rPr>
            </w:pPr>
            <w:r w:rsidRPr="00501526">
              <w:rPr>
                <w:szCs w:val="22"/>
                <w:lang w:val="lv-LV"/>
              </w:rPr>
              <w:t>Statistiskais parametrs</w:t>
            </w:r>
            <w:r w:rsidR="00AA2ADC" w:rsidRPr="00501526">
              <w:rPr>
                <w:szCs w:val="22"/>
                <w:lang w:val="lv-LV"/>
              </w:rPr>
              <w:t xml:space="preserve"> </w:t>
            </w:r>
          </w:p>
        </w:tc>
        <w:tc>
          <w:tcPr>
            <w:tcW w:w="1424" w:type="dxa"/>
          </w:tcPr>
          <w:p w14:paraId="526F303D" w14:textId="77777777" w:rsidR="00AA2ADC" w:rsidRPr="00501526" w:rsidRDefault="00AA2ADC" w:rsidP="00BD22BA">
            <w:pPr>
              <w:spacing w:line="240" w:lineRule="auto"/>
              <w:rPr>
                <w:szCs w:val="22"/>
                <w:lang w:val="lv-LV"/>
              </w:rPr>
            </w:pPr>
          </w:p>
        </w:tc>
        <w:tc>
          <w:tcPr>
            <w:tcW w:w="2848" w:type="dxa"/>
            <w:gridSpan w:val="2"/>
          </w:tcPr>
          <w:p w14:paraId="0E9A7725" w14:textId="77777777" w:rsidR="00AA2ADC" w:rsidRPr="00501526" w:rsidRDefault="00AA2ADC" w:rsidP="00BD22BA">
            <w:pPr>
              <w:spacing w:line="240" w:lineRule="auto"/>
              <w:jc w:val="center"/>
              <w:rPr>
                <w:b/>
                <w:szCs w:val="22"/>
                <w:lang w:val="lv-LV"/>
              </w:rPr>
            </w:pPr>
            <w:r w:rsidRPr="00501526">
              <w:rPr>
                <w:b/>
                <w:szCs w:val="22"/>
                <w:lang w:val="lv-LV"/>
              </w:rPr>
              <w:t>Fp MDPI</w:t>
            </w:r>
          </w:p>
        </w:tc>
        <w:tc>
          <w:tcPr>
            <w:tcW w:w="2849" w:type="dxa"/>
            <w:gridSpan w:val="2"/>
          </w:tcPr>
          <w:p w14:paraId="56D977E5" w14:textId="77777777" w:rsidR="00AA2ADC" w:rsidRPr="00501526" w:rsidRDefault="00AA2ADC" w:rsidP="00BD22BA">
            <w:pPr>
              <w:spacing w:line="240" w:lineRule="auto"/>
              <w:jc w:val="center"/>
              <w:rPr>
                <w:b/>
                <w:szCs w:val="22"/>
                <w:lang w:val="lv-LV"/>
              </w:rPr>
            </w:pPr>
            <w:r w:rsidRPr="00501526">
              <w:rPr>
                <w:b/>
                <w:szCs w:val="22"/>
                <w:lang w:val="lv-LV"/>
              </w:rPr>
              <w:t>FS MDPI</w:t>
            </w:r>
          </w:p>
        </w:tc>
      </w:tr>
      <w:tr w:rsidR="00AA2ADC" w:rsidRPr="00501526" w14:paraId="1CA2A9AF" w14:textId="77777777" w:rsidTr="000C5711">
        <w:tc>
          <w:tcPr>
            <w:tcW w:w="2518" w:type="dxa"/>
            <w:vMerge/>
            <w:vAlign w:val="center"/>
          </w:tcPr>
          <w:p w14:paraId="017F9A58" w14:textId="77777777" w:rsidR="00AA2ADC" w:rsidRPr="00501526" w:rsidRDefault="00AA2ADC" w:rsidP="00BD22BA">
            <w:pPr>
              <w:pStyle w:val="C-TableHeader"/>
              <w:spacing w:before="0" w:after="0"/>
              <w:rPr>
                <w:szCs w:val="22"/>
                <w:lang w:val="lv-LV"/>
              </w:rPr>
            </w:pPr>
          </w:p>
        </w:tc>
        <w:tc>
          <w:tcPr>
            <w:tcW w:w="1424" w:type="dxa"/>
          </w:tcPr>
          <w:p w14:paraId="1750BFDE" w14:textId="77777777" w:rsidR="00AA2ADC" w:rsidRPr="00501526" w:rsidRDefault="00AA2ADC" w:rsidP="00BD22BA">
            <w:pPr>
              <w:pStyle w:val="C-TableHeader"/>
              <w:spacing w:before="0" w:after="0"/>
              <w:rPr>
                <w:szCs w:val="22"/>
                <w:lang w:val="lv-LV"/>
              </w:rPr>
            </w:pPr>
            <w:r w:rsidRPr="00501526">
              <w:rPr>
                <w:szCs w:val="22"/>
                <w:lang w:val="lv-LV"/>
              </w:rPr>
              <w:t>Placebo</w:t>
            </w:r>
            <w:r w:rsidRPr="00501526">
              <w:rPr>
                <w:szCs w:val="22"/>
                <w:lang w:val="lv-LV"/>
              </w:rPr>
              <w:br/>
              <w:t xml:space="preserve">(N=143) </w:t>
            </w:r>
          </w:p>
        </w:tc>
        <w:tc>
          <w:tcPr>
            <w:tcW w:w="1424" w:type="dxa"/>
          </w:tcPr>
          <w:p w14:paraId="0FDD6D56" w14:textId="77777777" w:rsidR="00AA2ADC" w:rsidRPr="00501526" w:rsidRDefault="00AA2ADC" w:rsidP="00BD22BA">
            <w:pPr>
              <w:pStyle w:val="C-TableHeader"/>
              <w:spacing w:before="0" w:after="0"/>
              <w:rPr>
                <w:szCs w:val="22"/>
                <w:lang w:val="lv-LV"/>
              </w:rPr>
            </w:pPr>
            <w:r w:rsidRPr="00501526">
              <w:rPr>
                <w:szCs w:val="22"/>
                <w:lang w:val="lv-LV"/>
              </w:rPr>
              <w:t>113</w:t>
            </w:r>
            <w:r w:rsidR="003615FB" w:rsidRPr="00501526">
              <w:rPr>
                <w:szCs w:val="22"/>
                <w:lang w:val="lv-LV"/>
              </w:rPr>
              <w:t> </w:t>
            </w:r>
            <w:r w:rsidR="00EF34F0" w:rsidRPr="00501526">
              <w:rPr>
                <w:szCs w:val="22"/>
                <w:lang w:val="lv-LV"/>
              </w:rPr>
              <w:t>µ</w:t>
            </w:r>
            <w:r w:rsidRPr="00501526">
              <w:rPr>
                <w:szCs w:val="22"/>
                <w:lang w:val="lv-LV"/>
              </w:rPr>
              <w:t xml:space="preserve">g </w:t>
            </w:r>
            <w:r w:rsidR="00F6630F" w:rsidRPr="00501526">
              <w:rPr>
                <w:szCs w:val="22"/>
                <w:lang w:val="lv-LV"/>
              </w:rPr>
              <w:br/>
            </w:r>
            <w:r w:rsidR="00EF34F0" w:rsidRPr="00501526">
              <w:rPr>
                <w:szCs w:val="22"/>
                <w:lang w:val="lv-LV"/>
              </w:rPr>
              <w:t>2×d</w:t>
            </w:r>
            <w:r w:rsidR="00F6630F" w:rsidRPr="00501526">
              <w:rPr>
                <w:szCs w:val="22"/>
                <w:lang w:val="lv-LV"/>
              </w:rPr>
              <w:t>.</w:t>
            </w:r>
            <w:r w:rsidRPr="00501526">
              <w:rPr>
                <w:szCs w:val="22"/>
                <w:lang w:val="lv-LV"/>
              </w:rPr>
              <w:br/>
              <w:t xml:space="preserve">(N=145) </w:t>
            </w:r>
          </w:p>
        </w:tc>
        <w:tc>
          <w:tcPr>
            <w:tcW w:w="1424" w:type="dxa"/>
          </w:tcPr>
          <w:p w14:paraId="3CB8385F" w14:textId="77777777" w:rsidR="00AA2ADC" w:rsidRPr="00501526" w:rsidRDefault="00AA2ADC" w:rsidP="00BD22BA">
            <w:pPr>
              <w:pStyle w:val="C-TableHeader"/>
              <w:spacing w:before="0" w:after="0"/>
              <w:rPr>
                <w:szCs w:val="22"/>
                <w:lang w:val="lv-LV"/>
              </w:rPr>
            </w:pPr>
            <w:r w:rsidRPr="00501526">
              <w:rPr>
                <w:szCs w:val="22"/>
                <w:lang w:val="lv-LV"/>
              </w:rPr>
              <w:t>232</w:t>
            </w:r>
            <w:r w:rsidR="003615FB" w:rsidRPr="00501526">
              <w:rPr>
                <w:szCs w:val="22"/>
                <w:lang w:val="lv-LV"/>
              </w:rPr>
              <w:t> </w:t>
            </w:r>
            <w:r w:rsidR="00EF34F0" w:rsidRPr="00501526">
              <w:rPr>
                <w:szCs w:val="22"/>
                <w:lang w:val="lv-LV"/>
              </w:rPr>
              <w:t>µ</w:t>
            </w:r>
            <w:r w:rsidRPr="00501526">
              <w:rPr>
                <w:szCs w:val="22"/>
                <w:lang w:val="lv-LV"/>
              </w:rPr>
              <w:t xml:space="preserve">g </w:t>
            </w:r>
            <w:r w:rsidR="00F6630F" w:rsidRPr="00501526">
              <w:rPr>
                <w:szCs w:val="22"/>
                <w:lang w:val="lv-LV"/>
              </w:rPr>
              <w:br/>
            </w:r>
            <w:r w:rsidR="00EF34F0" w:rsidRPr="00501526">
              <w:rPr>
                <w:szCs w:val="22"/>
                <w:lang w:val="lv-LV"/>
              </w:rPr>
              <w:t>2×d</w:t>
            </w:r>
            <w:r w:rsidR="00F6630F" w:rsidRPr="00501526">
              <w:rPr>
                <w:szCs w:val="22"/>
                <w:lang w:val="lv-LV"/>
              </w:rPr>
              <w:t>.</w:t>
            </w:r>
            <w:r w:rsidRPr="00501526">
              <w:rPr>
                <w:szCs w:val="22"/>
                <w:lang w:val="lv-LV"/>
              </w:rPr>
              <w:br/>
              <w:t xml:space="preserve">(N=146) </w:t>
            </w:r>
          </w:p>
        </w:tc>
        <w:tc>
          <w:tcPr>
            <w:tcW w:w="1424" w:type="dxa"/>
          </w:tcPr>
          <w:p w14:paraId="02577895" w14:textId="77777777" w:rsidR="00AA2ADC" w:rsidRPr="00501526" w:rsidRDefault="00AA2ADC" w:rsidP="00BD22BA">
            <w:pPr>
              <w:pStyle w:val="C-TableHeader"/>
              <w:spacing w:before="0" w:after="0"/>
              <w:rPr>
                <w:szCs w:val="22"/>
                <w:lang w:val="lv-LV"/>
              </w:rPr>
            </w:pPr>
            <w:r w:rsidRPr="00501526">
              <w:rPr>
                <w:szCs w:val="22"/>
                <w:lang w:val="lv-LV"/>
              </w:rPr>
              <w:t>14/113</w:t>
            </w:r>
            <w:r w:rsidR="003615FB" w:rsidRPr="00501526">
              <w:rPr>
                <w:szCs w:val="22"/>
                <w:lang w:val="lv-LV"/>
              </w:rPr>
              <w:t> </w:t>
            </w:r>
            <w:r w:rsidR="00EF34F0" w:rsidRPr="00501526">
              <w:rPr>
                <w:szCs w:val="22"/>
                <w:lang w:val="lv-LV"/>
              </w:rPr>
              <w:t>µ</w:t>
            </w:r>
            <w:r w:rsidRPr="00501526">
              <w:rPr>
                <w:szCs w:val="22"/>
                <w:lang w:val="lv-LV"/>
              </w:rPr>
              <w:t xml:space="preserve">g </w:t>
            </w:r>
            <w:r w:rsidR="00EF34F0" w:rsidRPr="00501526">
              <w:rPr>
                <w:szCs w:val="22"/>
                <w:lang w:val="lv-LV"/>
              </w:rPr>
              <w:t>2×d</w:t>
            </w:r>
            <w:r w:rsidR="00F6630F" w:rsidRPr="00501526">
              <w:rPr>
                <w:szCs w:val="22"/>
                <w:lang w:val="lv-LV"/>
              </w:rPr>
              <w:t>.</w:t>
            </w:r>
            <w:r w:rsidRPr="00501526">
              <w:rPr>
                <w:szCs w:val="22"/>
                <w:lang w:val="lv-LV"/>
              </w:rPr>
              <w:br/>
              <w:t xml:space="preserve">(N=141) </w:t>
            </w:r>
          </w:p>
        </w:tc>
        <w:tc>
          <w:tcPr>
            <w:tcW w:w="1425" w:type="dxa"/>
          </w:tcPr>
          <w:p w14:paraId="70B9A2AD" w14:textId="77777777" w:rsidR="00AA2ADC" w:rsidRPr="00501526" w:rsidRDefault="00AA2ADC" w:rsidP="00BD22BA">
            <w:pPr>
              <w:pStyle w:val="C-TableHeader"/>
              <w:spacing w:before="0" w:after="0"/>
              <w:rPr>
                <w:szCs w:val="22"/>
                <w:lang w:val="lv-LV"/>
              </w:rPr>
            </w:pPr>
            <w:r w:rsidRPr="00501526">
              <w:rPr>
                <w:szCs w:val="22"/>
                <w:lang w:val="lv-LV"/>
              </w:rPr>
              <w:t>14/232</w:t>
            </w:r>
            <w:r w:rsidR="003615FB" w:rsidRPr="00501526">
              <w:rPr>
                <w:szCs w:val="22"/>
                <w:lang w:val="lv-LV"/>
              </w:rPr>
              <w:t> </w:t>
            </w:r>
            <w:r w:rsidR="00EF34F0" w:rsidRPr="00501526">
              <w:rPr>
                <w:szCs w:val="22"/>
                <w:lang w:val="lv-LV"/>
              </w:rPr>
              <w:t>µ</w:t>
            </w:r>
            <w:r w:rsidRPr="00501526">
              <w:rPr>
                <w:szCs w:val="22"/>
                <w:lang w:val="lv-LV"/>
              </w:rPr>
              <w:t xml:space="preserve">g </w:t>
            </w:r>
            <w:r w:rsidR="00EF34F0" w:rsidRPr="00501526">
              <w:rPr>
                <w:szCs w:val="22"/>
                <w:lang w:val="lv-LV"/>
              </w:rPr>
              <w:t>2×d</w:t>
            </w:r>
            <w:r w:rsidR="00F6630F" w:rsidRPr="00501526">
              <w:rPr>
                <w:szCs w:val="22"/>
                <w:lang w:val="lv-LV"/>
              </w:rPr>
              <w:t>.</w:t>
            </w:r>
            <w:r w:rsidRPr="00501526">
              <w:rPr>
                <w:szCs w:val="22"/>
                <w:lang w:val="lv-LV"/>
              </w:rPr>
              <w:br/>
              <w:t xml:space="preserve">(N=145) </w:t>
            </w:r>
          </w:p>
        </w:tc>
      </w:tr>
      <w:tr w:rsidR="00AA2ADC" w:rsidRPr="00501526" w14:paraId="10A8DDB0" w14:textId="77777777" w:rsidTr="000C5711">
        <w:tc>
          <w:tcPr>
            <w:tcW w:w="2518" w:type="dxa"/>
            <w:vAlign w:val="center"/>
          </w:tcPr>
          <w:p w14:paraId="27545918" w14:textId="77777777" w:rsidR="00AA2ADC" w:rsidRPr="00501526" w:rsidRDefault="00DA4D58" w:rsidP="00BD22BA">
            <w:pPr>
              <w:pStyle w:val="C-TableText"/>
              <w:spacing w:before="0" w:after="0"/>
              <w:rPr>
                <w:rFonts w:cs="Times New Roman"/>
                <w:b/>
                <w:szCs w:val="22"/>
                <w:lang w:val="lv-LV"/>
              </w:rPr>
            </w:pPr>
            <w:r w:rsidRPr="00501526">
              <w:rPr>
                <w:rFonts w:cs="Times New Roman"/>
                <w:b/>
                <w:szCs w:val="22"/>
                <w:lang w:val="lv-LV"/>
              </w:rPr>
              <w:t>Izmaiņa zemākās koncentrācijas FEV</w:t>
            </w:r>
            <w:r w:rsidRPr="00501526">
              <w:rPr>
                <w:rFonts w:cs="Times New Roman"/>
                <w:b/>
                <w:szCs w:val="22"/>
                <w:vertAlign w:val="subscript"/>
                <w:lang w:val="lv-LV"/>
              </w:rPr>
              <w:t>1</w:t>
            </w:r>
            <w:r w:rsidRPr="00501526">
              <w:rPr>
                <w:rFonts w:cs="Times New Roman"/>
                <w:b/>
                <w:szCs w:val="22"/>
                <w:lang w:val="lv-LV"/>
              </w:rPr>
              <w:t xml:space="preserve"> vērtībā (l) 12.</w:t>
            </w:r>
            <w:r w:rsidR="006367ED" w:rsidRPr="00501526">
              <w:rPr>
                <w:rFonts w:cs="Times New Roman"/>
                <w:b/>
                <w:szCs w:val="22"/>
                <w:lang w:val="lv-LV"/>
              </w:rPr>
              <w:t> </w:t>
            </w:r>
            <w:r w:rsidRPr="00501526">
              <w:rPr>
                <w:rFonts w:cs="Times New Roman"/>
                <w:b/>
                <w:szCs w:val="22"/>
                <w:lang w:val="lv-LV"/>
              </w:rPr>
              <w:t>nedēļā</w:t>
            </w:r>
          </w:p>
        </w:tc>
        <w:tc>
          <w:tcPr>
            <w:tcW w:w="1424" w:type="dxa"/>
          </w:tcPr>
          <w:p w14:paraId="69EAC23C" w14:textId="77777777" w:rsidR="00AA2ADC" w:rsidRPr="00501526" w:rsidRDefault="00AA2ADC" w:rsidP="00BD22BA">
            <w:pPr>
              <w:spacing w:line="240" w:lineRule="auto"/>
              <w:rPr>
                <w:szCs w:val="22"/>
                <w:lang w:val="lv-LV"/>
              </w:rPr>
            </w:pPr>
          </w:p>
        </w:tc>
        <w:tc>
          <w:tcPr>
            <w:tcW w:w="1424" w:type="dxa"/>
          </w:tcPr>
          <w:p w14:paraId="6E2A73CD" w14:textId="77777777" w:rsidR="00AA2ADC" w:rsidRPr="00501526" w:rsidRDefault="00AA2ADC" w:rsidP="00BD22BA">
            <w:pPr>
              <w:spacing w:line="240" w:lineRule="auto"/>
              <w:rPr>
                <w:szCs w:val="22"/>
                <w:lang w:val="lv-LV"/>
              </w:rPr>
            </w:pPr>
          </w:p>
        </w:tc>
        <w:tc>
          <w:tcPr>
            <w:tcW w:w="1424" w:type="dxa"/>
          </w:tcPr>
          <w:p w14:paraId="6DA970E9" w14:textId="77777777" w:rsidR="00AA2ADC" w:rsidRPr="00501526" w:rsidRDefault="00AA2ADC" w:rsidP="00BD22BA">
            <w:pPr>
              <w:spacing w:line="240" w:lineRule="auto"/>
              <w:rPr>
                <w:szCs w:val="22"/>
                <w:lang w:val="lv-LV"/>
              </w:rPr>
            </w:pPr>
          </w:p>
        </w:tc>
        <w:tc>
          <w:tcPr>
            <w:tcW w:w="1424" w:type="dxa"/>
          </w:tcPr>
          <w:p w14:paraId="185D9B26" w14:textId="77777777" w:rsidR="00AA2ADC" w:rsidRPr="00501526" w:rsidRDefault="00AA2ADC" w:rsidP="00BD22BA">
            <w:pPr>
              <w:spacing w:line="240" w:lineRule="auto"/>
              <w:rPr>
                <w:szCs w:val="22"/>
                <w:lang w:val="lv-LV"/>
              </w:rPr>
            </w:pPr>
          </w:p>
        </w:tc>
        <w:tc>
          <w:tcPr>
            <w:tcW w:w="1425" w:type="dxa"/>
          </w:tcPr>
          <w:p w14:paraId="5A15C80F" w14:textId="77777777" w:rsidR="00AA2ADC" w:rsidRPr="00501526" w:rsidRDefault="00AA2ADC" w:rsidP="00BD22BA">
            <w:pPr>
              <w:spacing w:line="240" w:lineRule="auto"/>
              <w:rPr>
                <w:szCs w:val="22"/>
                <w:lang w:val="lv-LV"/>
              </w:rPr>
            </w:pPr>
          </w:p>
        </w:tc>
      </w:tr>
      <w:tr w:rsidR="00AA2ADC" w:rsidRPr="00501526" w14:paraId="6DEF3088" w14:textId="77777777" w:rsidTr="000C5711">
        <w:tc>
          <w:tcPr>
            <w:tcW w:w="2518" w:type="dxa"/>
            <w:vAlign w:val="center"/>
          </w:tcPr>
          <w:p w14:paraId="394D748A"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 xml:space="preserve">  LS </w:t>
            </w:r>
            <w:r w:rsidR="00B57714" w:rsidRPr="00501526">
              <w:rPr>
                <w:rFonts w:cs="Times New Roman"/>
                <w:szCs w:val="22"/>
                <w:lang w:val="lv-LV"/>
              </w:rPr>
              <w:t>vidējā vērtība</w:t>
            </w:r>
          </w:p>
        </w:tc>
        <w:tc>
          <w:tcPr>
            <w:tcW w:w="1424" w:type="dxa"/>
            <w:vAlign w:val="bottom"/>
          </w:tcPr>
          <w:p w14:paraId="6B7CB689"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-0</w:t>
            </w:r>
            <w:r w:rsidR="0009255A" w:rsidRPr="00501526">
              <w:rPr>
                <w:rFonts w:cs="Times New Roman"/>
                <w:szCs w:val="22"/>
                <w:lang w:val="lv-LV"/>
              </w:rPr>
              <w:t>,</w:t>
            </w:r>
            <w:r w:rsidRPr="00501526">
              <w:rPr>
                <w:rFonts w:cs="Times New Roman"/>
                <w:szCs w:val="22"/>
                <w:lang w:val="lv-LV"/>
              </w:rPr>
              <w:t>004</w:t>
            </w:r>
          </w:p>
        </w:tc>
        <w:tc>
          <w:tcPr>
            <w:tcW w:w="1424" w:type="dxa"/>
            <w:vAlign w:val="bottom"/>
          </w:tcPr>
          <w:p w14:paraId="2A738EE5"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0</w:t>
            </w:r>
            <w:r w:rsidR="0009255A" w:rsidRPr="00501526">
              <w:rPr>
                <w:rFonts w:cs="Times New Roman"/>
                <w:szCs w:val="22"/>
                <w:lang w:val="lv-LV"/>
              </w:rPr>
              <w:t>,</w:t>
            </w:r>
            <w:r w:rsidRPr="00501526">
              <w:rPr>
                <w:rFonts w:cs="Times New Roman"/>
                <w:szCs w:val="22"/>
                <w:lang w:val="lv-LV"/>
              </w:rPr>
              <w:t>119</w:t>
            </w:r>
          </w:p>
        </w:tc>
        <w:tc>
          <w:tcPr>
            <w:tcW w:w="1424" w:type="dxa"/>
            <w:vAlign w:val="bottom"/>
          </w:tcPr>
          <w:p w14:paraId="2E3DBB0A"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0</w:t>
            </w:r>
            <w:r w:rsidR="0009255A" w:rsidRPr="00501526">
              <w:rPr>
                <w:rFonts w:cs="Times New Roman"/>
                <w:szCs w:val="22"/>
                <w:lang w:val="lv-LV"/>
              </w:rPr>
              <w:t>,</w:t>
            </w:r>
            <w:r w:rsidRPr="00501526">
              <w:rPr>
                <w:rFonts w:cs="Times New Roman"/>
                <w:szCs w:val="22"/>
                <w:lang w:val="lv-LV"/>
              </w:rPr>
              <w:t>179</w:t>
            </w:r>
          </w:p>
        </w:tc>
        <w:tc>
          <w:tcPr>
            <w:tcW w:w="1424" w:type="dxa"/>
            <w:vAlign w:val="bottom"/>
          </w:tcPr>
          <w:p w14:paraId="113D2BED"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0</w:t>
            </w:r>
            <w:r w:rsidR="0009255A" w:rsidRPr="00501526">
              <w:rPr>
                <w:rFonts w:cs="Times New Roman"/>
                <w:szCs w:val="22"/>
                <w:lang w:val="lv-LV"/>
              </w:rPr>
              <w:t>,</w:t>
            </w:r>
            <w:r w:rsidRPr="00501526">
              <w:rPr>
                <w:rFonts w:cs="Times New Roman"/>
                <w:szCs w:val="22"/>
                <w:lang w:val="lv-LV"/>
              </w:rPr>
              <w:t>271</w:t>
            </w:r>
          </w:p>
        </w:tc>
        <w:tc>
          <w:tcPr>
            <w:tcW w:w="1425" w:type="dxa"/>
            <w:vAlign w:val="bottom"/>
          </w:tcPr>
          <w:p w14:paraId="72CAECE6"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0</w:t>
            </w:r>
            <w:r w:rsidR="0009255A" w:rsidRPr="00501526">
              <w:rPr>
                <w:rFonts w:cs="Times New Roman"/>
                <w:szCs w:val="22"/>
                <w:lang w:val="lv-LV"/>
              </w:rPr>
              <w:t>,</w:t>
            </w:r>
            <w:r w:rsidRPr="00501526">
              <w:rPr>
                <w:rFonts w:cs="Times New Roman"/>
                <w:szCs w:val="22"/>
                <w:lang w:val="lv-LV"/>
              </w:rPr>
              <w:t>272</w:t>
            </w:r>
          </w:p>
        </w:tc>
      </w:tr>
      <w:tr w:rsidR="00AA2ADC" w:rsidRPr="00501526" w14:paraId="4F4C8188" w14:textId="77777777" w:rsidTr="000C5711">
        <w:tc>
          <w:tcPr>
            <w:tcW w:w="2518" w:type="dxa"/>
            <w:vAlign w:val="center"/>
          </w:tcPr>
          <w:p w14:paraId="0C25D0B7" w14:textId="77777777" w:rsidR="00AA2ADC" w:rsidRPr="00501526" w:rsidRDefault="00B57714" w:rsidP="00BD22BA">
            <w:pPr>
              <w:pStyle w:val="C-TableText"/>
              <w:spacing w:before="0" w:after="0"/>
              <w:rPr>
                <w:rFonts w:cs="Times New Roman"/>
                <w:b/>
                <w:szCs w:val="22"/>
                <w:lang w:val="lv-LV"/>
              </w:rPr>
            </w:pPr>
            <w:r w:rsidRPr="00501526">
              <w:rPr>
                <w:rFonts w:cs="Times New Roman"/>
                <w:b/>
                <w:szCs w:val="22"/>
                <w:lang w:val="lv-LV"/>
              </w:rPr>
              <w:t xml:space="preserve">Salīdzinājums ar </w:t>
            </w:r>
            <w:r w:rsidR="00AA2ADC" w:rsidRPr="00501526">
              <w:rPr>
                <w:rFonts w:cs="Times New Roman"/>
                <w:b/>
                <w:szCs w:val="22"/>
                <w:lang w:val="lv-LV"/>
              </w:rPr>
              <w:t>placebo</w:t>
            </w:r>
          </w:p>
        </w:tc>
        <w:tc>
          <w:tcPr>
            <w:tcW w:w="1424" w:type="dxa"/>
          </w:tcPr>
          <w:p w14:paraId="21C4A0F9" w14:textId="77777777" w:rsidR="00AA2ADC" w:rsidRPr="00501526" w:rsidRDefault="00AA2ADC" w:rsidP="00BD22BA">
            <w:pPr>
              <w:spacing w:line="240" w:lineRule="auto"/>
              <w:rPr>
                <w:szCs w:val="22"/>
                <w:lang w:val="lv-LV"/>
              </w:rPr>
            </w:pPr>
          </w:p>
        </w:tc>
        <w:tc>
          <w:tcPr>
            <w:tcW w:w="1424" w:type="dxa"/>
          </w:tcPr>
          <w:p w14:paraId="0F60358B" w14:textId="77777777" w:rsidR="00AA2ADC" w:rsidRPr="00501526" w:rsidRDefault="00AA2ADC" w:rsidP="00BD22BA">
            <w:pPr>
              <w:spacing w:line="240" w:lineRule="auto"/>
              <w:rPr>
                <w:szCs w:val="22"/>
                <w:lang w:val="lv-LV"/>
              </w:rPr>
            </w:pPr>
          </w:p>
        </w:tc>
        <w:tc>
          <w:tcPr>
            <w:tcW w:w="1424" w:type="dxa"/>
          </w:tcPr>
          <w:p w14:paraId="78F2DB1A" w14:textId="77777777" w:rsidR="00AA2ADC" w:rsidRPr="00501526" w:rsidRDefault="00AA2ADC" w:rsidP="00BD22BA">
            <w:pPr>
              <w:spacing w:line="240" w:lineRule="auto"/>
              <w:rPr>
                <w:szCs w:val="22"/>
                <w:lang w:val="lv-LV"/>
              </w:rPr>
            </w:pPr>
          </w:p>
        </w:tc>
        <w:tc>
          <w:tcPr>
            <w:tcW w:w="1424" w:type="dxa"/>
          </w:tcPr>
          <w:p w14:paraId="17CC6AD6" w14:textId="77777777" w:rsidR="00AA2ADC" w:rsidRPr="00501526" w:rsidRDefault="00AA2ADC" w:rsidP="00BD22BA">
            <w:pPr>
              <w:spacing w:line="240" w:lineRule="auto"/>
              <w:rPr>
                <w:szCs w:val="22"/>
                <w:lang w:val="lv-LV"/>
              </w:rPr>
            </w:pPr>
          </w:p>
        </w:tc>
        <w:tc>
          <w:tcPr>
            <w:tcW w:w="1425" w:type="dxa"/>
          </w:tcPr>
          <w:p w14:paraId="182B46EC" w14:textId="77777777" w:rsidR="00AA2ADC" w:rsidRPr="00501526" w:rsidRDefault="00AA2ADC" w:rsidP="00BD22BA">
            <w:pPr>
              <w:spacing w:line="240" w:lineRule="auto"/>
              <w:rPr>
                <w:szCs w:val="22"/>
                <w:lang w:val="lv-LV"/>
              </w:rPr>
            </w:pPr>
          </w:p>
        </w:tc>
      </w:tr>
      <w:tr w:rsidR="00AA2ADC" w:rsidRPr="00501526" w14:paraId="2AEB0B3C" w14:textId="77777777" w:rsidTr="000C5711">
        <w:tc>
          <w:tcPr>
            <w:tcW w:w="2518" w:type="dxa"/>
            <w:vAlign w:val="center"/>
          </w:tcPr>
          <w:p w14:paraId="45122848"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 xml:space="preserve">  LS </w:t>
            </w:r>
            <w:r w:rsidR="00B57714" w:rsidRPr="00501526">
              <w:rPr>
                <w:rFonts w:cs="Times New Roman"/>
                <w:szCs w:val="22"/>
                <w:lang w:val="lv-LV"/>
              </w:rPr>
              <w:t>vidējās vērtības atšķirība</w:t>
            </w:r>
          </w:p>
        </w:tc>
        <w:tc>
          <w:tcPr>
            <w:tcW w:w="1424" w:type="dxa"/>
          </w:tcPr>
          <w:p w14:paraId="64A01EE2" w14:textId="77777777" w:rsidR="00AA2ADC" w:rsidRPr="00501526" w:rsidRDefault="00AA2ADC" w:rsidP="00BD22BA">
            <w:pPr>
              <w:spacing w:line="240" w:lineRule="auto"/>
              <w:rPr>
                <w:szCs w:val="22"/>
                <w:lang w:val="lv-LV"/>
              </w:rPr>
            </w:pPr>
          </w:p>
        </w:tc>
        <w:tc>
          <w:tcPr>
            <w:tcW w:w="1424" w:type="dxa"/>
            <w:vAlign w:val="bottom"/>
          </w:tcPr>
          <w:p w14:paraId="6DCD9DF0"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0</w:t>
            </w:r>
            <w:r w:rsidR="0009255A" w:rsidRPr="00501526">
              <w:rPr>
                <w:rFonts w:cs="Times New Roman"/>
                <w:szCs w:val="22"/>
                <w:lang w:val="lv-LV"/>
              </w:rPr>
              <w:t>,</w:t>
            </w:r>
            <w:r w:rsidRPr="00501526">
              <w:rPr>
                <w:rFonts w:cs="Times New Roman"/>
                <w:szCs w:val="22"/>
                <w:lang w:val="lv-LV"/>
              </w:rPr>
              <w:t>123</w:t>
            </w:r>
          </w:p>
        </w:tc>
        <w:tc>
          <w:tcPr>
            <w:tcW w:w="1424" w:type="dxa"/>
            <w:vAlign w:val="bottom"/>
          </w:tcPr>
          <w:p w14:paraId="0430F83A"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0</w:t>
            </w:r>
            <w:r w:rsidR="0009255A" w:rsidRPr="00501526">
              <w:rPr>
                <w:rFonts w:cs="Times New Roman"/>
                <w:szCs w:val="22"/>
                <w:lang w:val="lv-LV"/>
              </w:rPr>
              <w:t>,</w:t>
            </w:r>
            <w:r w:rsidRPr="00501526">
              <w:rPr>
                <w:rFonts w:cs="Times New Roman"/>
                <w:szCs w:val="22"/>
                <w:lang w:val="lv-LV"/>
              </w:rPr>
              <w:t>183</w:t>
            </w:r>
          </w:p>
        </w:tc>
        <w:tc>
          <w:tcPr>
            <w:tcW w:w="1424" w:type="dxa"/>
            <w:vAlign w:val="bottom"/>
          </w:tcPr>
          <w:p w14:paraId="65AF7C3F"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0</w:t>
            </w:r>
            <w:r w:rsidR="0009255A" w:rsidRPr="00501526">
              <w:rPr>
                <w:rFonts w:cs="Times New Roman"/>
                <w:szCs w:val="22"/>
                <w:lang w:val="lv-LV"/>
              </w:rPr>
              <w:t>,</w:t>
            </w:r>
            <w:r w:rsidRPr="00501526">
              <w:rPr>
                <w:rFonts w:cs="Times New Roman"/>
                <w:szCs w:val="22"/>
                <w:lang w:val="lv-LV"/>
              </w:rPr>
              <w:t>274</w:t>
            </w:r>
          </w:p>
        </w:tc>
        <w:tc>
          <w:tcPr>
            <w:tcW w:w="1425" w:type="dxa"/>
            <w:vAlign w:val="bottom"/>
          </w:tcPr>
          <w:p w14:paraId="183E590D"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0</w:t>
            </w:r>
            <w:r w:rsidR="0009255A" w:rsidRPr="00501526">
              <w:rPr>
                <w:rFonts w:cs="Times New Roman"/>
                <w:szCs w:val="22"/>
                <w:lang w:val="lv-LV"/>
              </w:rPr>
              <w:t>,</w:t>
            </w:r>
            <w:r w:rsidRPr="00501526">
              <w:rPr>
                <w:rFonts w:cs="Times New Roman"/>
                <w:szCs w:val="22"/>
                <w:lang w:val="lv-LV"/>
              </w:rPr>
              <w:t>276</w:t>
            </w:r>
          </w:p>
        </w:tc>
      </w:tr>
      <w:tr w:rsidR="00AA2ADC" w:rsidRPr="00501526" w14:paraId="549C7D06" w14:textId="77777777" w:rsidTr="000C5711">
        <w:tc>
          <w:tcPr>
            <w:tcW w:w="2518" w:type="dxa"/>
            <w:vAlign w:val="center"/>
          </w:tcPr>
          <w:p w14:paraId="161AC987"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 xml:space="preserve">  95% </w:t>
            </w:r>
            <w:r w:rsidR="0009255A" w:rsidRPr="00501526">
              <w:rPr>
                <w:rFonts w:cs="Times New Roman"/>
                <w:szCs w:val="22"/>
                <w:lang w:val="lv-LV"/>
              </w:rPr>
              <w:t>T</w:t>
            </w:r>
            <w:r w:rsidRPr="00501526">
              <w:rPr>
                <w:rFonts w:cs="Times New Roman"/>
                <w:szCs w:val="22"/>
                <w:lang w:val="lv-LV"/>
              </w:rPr>
              <w:t>I</w:t>
            </w:r>
          </w:p>
        </w:tc>
        <w:tc>
          <w:tcPr>
            <w:tcW w:w="1424" w:type="dxa"/>
          </w:tcPr>
          <w:p w14:paraId="1CB1F385" w14:textId="77777777" w:rsidR="00AA2ADC" w:rsidRPr="00501526" w:rsidRDefault="00AA2ADC" w:rsidP="00BD22BA">
            <w:pPr>
              <w:spacing w:line="240" w:lineRule="auto"/>
              <w:rPr>
                <w:szCs w:val="22"/>
                <w:lang w:val="lv-LV"/>
              </w:rPr>
            </w:pPr>
          </w:p>
        </w:tc>
        <w:tc>
          <w:tcPr>
            <w:tcW w:w="1424" w:type="dxa"/>
            <w:vAlign w:val="bottom"/>
          </w:tcPr>
          <w:p w14:paraId="71D806FC"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(0</w:t>
            </w:r>
            <w:r w:rsidR="0009255A" w:rsidRPr="00501526">
              <w:rPr>
                <w:rFonts w:cs="Times New Roman"/>
                <w:szCs w:val="22"/>
                <w:lang w:val="lv-LV"/>
              </w:rPr>
              <w:t>,</w:t>
            </w:r>
            <w:r w:rsidRPr="00501526">
              <w:rPr>
                <w:rFonts w:cs="Times New Roman"/>
                <w:szCs w:val="22"/>
                <w:lang w:val="lv-LV"/>
              </w:rPr>
              <w:t>038</w:t>
            </w:r>
            <w:r w:rsidR="0009255A" w:rsidRPr="00501526">
              <w:rPr>
                <w:rFonts w:cs="Times New Roman"/>
                <w:szCs w:val="22"/>
                <w:lang w:val="lv-LV"/>
              </w:rPr>
              <w:t>;</w:t>
            </w:r>
            <w:r w:rsidRPr="00501526">
              <w:rPr>
                <w:rFonts w:cs="Times New Roman"/>
                <w:szCs w:val="22"/>
                <w:lang w:val="lv-LV"/>
              </w:rPr>
              <w:t xml:space="preserve"> 0</w:t>
            </w:r>
            <w:r w:rsidR="0009255A" w:rsidRPr="00501526">
              <w:rPr>
                <w:rFonts w:cs="Times New Roman"/>
                <w:szCs w:val="22"/>
                <w:lang w:val="lv-LV"/>
              </w:rPr>
              <w:t>,</w:t>
            </w:r>
            <w:r w:rsidRPr="00501526">
              <w:rPr>
                <w:rFonts w:cs="Times New Roman"/>
                <w:szCs w:val="22"/>
                <w:lang w:val="lv-LV"/>
              </w:rPr>
              <w:t>208)</w:t>
            </w:r>
          </w:p>
        </w:tc>
        <w:tc>
          <w:tcPr>
            <w:tcW w:w="1424" w:type="dxa"/>
            <w:vAlign w:val="bottom"/>
          </w:tcPr>
          <w:p w14:paraId="0790F14E"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(0</w:t>
            </w:r>
            <w:r w:rsidR="0009255A" w:rsidRPr="00501526">
              <w:rPr>
                <w:rFonts w:cs="Times New Roman"/>
                <w:szCs w:val="22"/>
                <w:lang w:val="lv-LV"/>
              </w:rPr>
              <w:t>,</w:t>
            </w:r>
            <w:r w:rsidRPr="00501526">
              <w:rPr>
                <w:rFonts w:cs="Times New Roman"/>
                <w:szCs w:val="22"/>
                <w:lang w:val="lv-LV"/>
              </w:rPr>
              <w:t>098</w:t>
            </w:r>
            <w:r w:rsidR="0009255A" w:rsidRPr="00501526">
              <w:rPr>
                <w:rFonts w:cs="Times New Roman"/>
                <w:szCs w:val="22"/>
                <w:lang w:val="lv-LV"/>
              </w:rPr>
              <w:t>;</w:t>
            </w:r>
            <w:r w:rsidRPr="00501526">
              <w:rPr>
                <w:rFonts w:cs="Times New Roman"/>
                <w:szCs w:val="22"/>
                <w:lang w:val="lv-LV"/>
              </w:rPr>
              <w:t xml:space="preserve"> 0</w:t>
            </w:r>
            <w:r w:rsidR="0009255A" w:rsidRPr="00501526">
              <w:rPr>
                <w:rFonts w:cs="Times New Roman"/>
                <w:szCs w:val="22"/>
                <w:lang w:val="lv-LV"/>
              </w:rPr>
              <w:t>,</w:t>
            </w:r>
            <w:r w:rsidRPr="00501526">
              <w:rPr>
                <w:rFonts w:cs="Times New Roman"/>
                <w:szCs w:val="22"/>
                <w:lang w:val="lv-LV"/>
              </w:rPr>
              <w:t>268)</w:t>
            </w:r>
          </w:p>
        </w:tc>
        <w:tc>
          <w:tcPr>
            <w:tcW w:w="1424" w:type="dxa"/>
            <w:vAlign w:val="bottom"/>
          </w:tcPr>
          <w:p w14:paraId="5E85E545"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(0</w:t>
            </w:r>
            <w:r w:rsidR="0009255A" w:rsidRPr="00501526">
              <w:rPr>
                <w:rFonts w:cs="Times New Roman"/>
                <w:szCs w:val="22"/>
                <w:lang w:val="lv-LV"/>
              </w:rPr>
              <w:t>,</w:t>
            </w:r>
            <w:r w:rsidRPr="00501526">
              <w:rPr>
                <w:rFonts w:cs="Times New Roman"/>
                <w:szCs w:val="22"/>
                <w:lang w:val="lv-LV"/>
              </w:rPr>
              <w:t>189</w:t>
            </w:r>
            <w:r w:rsidR="0009255A" w:rsidRPr="00501526">
              <w:rPr>
                <w:rFonts w:cs="Times New Roman"/>
                <w:szCs w:val="22"/>
                <w:lang w:val="lv-LV"/>
              </w:rPr>
              <w:t>;</w:t>
            </w:r>
            <w:r w:rsidRPr="00501526">
              <w:rPr>
                <w:rFonts w:cs="Times New Roman"/>
                <w:szCs w:val="22"/>
                <w:lang w:val="lv-LV"/>
              </w:rPr>
              <w:t xml:space="preserve"> 0</w:t>
            </w:r>
            <w:r w:rsidR="0009255A" w:rsidRPr="00501526">
              <w:rPr>
                <w:rFonts w:cs="Times New Roman"/>
                <w:szCs w:val="22"/>
                <w:lang w:val="lv-LV"/>
              </w:rPr>
              <w:t>,</w:t>
            </w:r>
            <w:r w:rsidRPr="00501526">
              <w:rPr>
                <w:rFonts w:cs="Times New Roman"/>
                <w:szCs w:val="22"/>
                <w:lang w:val="lv-LV"/>
              </w:rPr>
              <w:t>360)</w:t>
            </w:r>
          </w:p>
        </w:tc>
        <w:tc>
          <w:tcPr>
            <w:tcW w:w="1425" w:type="dxa"/>
            <w:vAlign w:val="bottom"/>
          </w:tcPr>
          <w:p w14:paraId="51B98126"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(0</w:t>
            </w:r>
            <w:r w:rsidR="0009255A" w:rsidRPr="00501526">
              <w:rPr>
                <w:rFonts w:cs="Times New Roman"/>
                <w:szCs w:val="22"/>
                <w:lang w:val="lv-LV"/>
              </w:rPr>
              <w:t>,</w:t>
            </w:r>
            <w:r w:rsidRPr="00501526">
              <w:rPr>
                <w:rFonts w:cs="Times New Roman"/>
                <w:szCs w:val="22"/>
                <w:lang w:val="lv-LV"/>
              </w:rPr>
              <w:t>191</w:t>
            </w:r>
            <w:r w:rsidR="0009255A" w:rsidRPr="00501526">
              <w:rPr>
                <w:rFonts w:cs="Times New Roman"/>
                <w:szCs w:val="22"/>
                <w:lang w:val="lv-LV"/>
              </w:rPr>
              <w:t>;</w:t>
            </w:r>
            <w:r w:rsidRPr="00501526">
              <w:rPr>
                <w:rFonts w:cs="Times New Roman"/>
                <w:szCs w:val="22"/>
                <w:lang w:val="lv-LV"/>
              </w:rPr>
              <w:t xml:space="preserve"> 0</w:t>
            </w:r>
            <w:r w:rsidR="0009255A" w:rsidRPr="00501526">
              <w:rPr>
                <w:rFonts w:cs="Times New Roman"/>
                <w:szCs w:val="22"/>
                <w:lang w:val="lv-LV"/>
              </w:rPr>
              <w:t>,</w:t>
            </w:r>
            <w:r w:rsidRPr="00501526">
              <w:rPr>
                <w:rFonts w:cs="Times New Roman"/>
                <w:szCs w:val="22"/>
                <w:lang w:val="lv-LV"/>
              </w:rPr>
              <w:t>361)</w:t>
            </w:r>
          </w:p>
        </w:tc>
      </w:tr>
      <w:tr w:rsidR="00AA2ADC" w:rsidRPr="00501526" w14:paraId="0F376908" w14:textId="77777777" w:rsidTr="000C5711">
        <w:tc>
          <w:tcPr>
            <w:tcW w:w="2518" w:type="dxa"/>
            <w:vAlign w:val="center"/>
          </w:tcPr>
          <w:p w14:paraId="12753071"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 xml:space="preserve">  p</w:t>
            </w:r>
            <w:r w:rsidR="0009255A" w:rsidRPr="00501526">
              <w:rPr>
                <w:rFonts w:cs="Times New Roman"/>
                <w:szCs w:val="22"/>
                <w:lang w:val="lv-LV"/>
              </w:rPr>
              <w:t xml:space="preserve"> vērtība</w:t>
            </w:r>
          </w:p>
        </w:tc>
        <w:tc>
          <w:tcPr>
            <w:tcW w:w="1424" w:type="dxa"/>
          </w:tcPr>
          <w:p w14:paraId="34D009B0" w14:textId="77777777" w:rsidR="00AA2ADC" w:rsidRPr="00501526" w:rsidRDefault="00AA2ADC" w:rsidP="00BD22BA">
            <w:pPr>
              <w:spacing w:line="240" w:lineRule="auto"/>
              <w:rPr>
                <w:szCs w:val="22"/>
                <w:lang w:val="lv-LV"/>
              </w:rPr>
            </w:pPr>
          </w:p>
        </w:tc>
        <w:tc>
          <w:tcPr>
            <w:tcW w:w="1424" w:type="dxa"/>
            <w:vAlign w:val="bottom"/>
          </w:tcPr>
          <w:p w14:paraId="2C1065FA"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0</w:t>
            </w:r>
            <w:r w:rsidR="0009255A" w:rsidRPr="00501526">
              <w:rPr>
                <w:rFonts w:cs="Times New Roman"/>
                <w:szCs w:val="22"/>
                <w:lang w:val="lv-LV"/>
              </w:rPr>
              <w:t>,</w:t>
            </w:r>
            <w:r w:rsidRPr="00501526">
              <w:rPr>
                <w:rFonts w:cs="Times New Roman"/>
                <w:szCs w:val="22"/>
                <w:lang w:val="lv-LV"/>
              </w:rPr>
              <w:t>0047</w:t>
            </w:r>
          </w:p>
        </w:tc>
        <w:tc>
          <w:tcPr>
            <w:tcW w:w="1424" w:type="dxa"/>
            <w:vAlign w:val="bottom"/>
          </w:tcPr>
          <w:p w14:paraId="0C24F4C6"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0</w:t>
            </w:r>
            <w:r w:rsidR="0009255A" w:rsidRPr="00501526">
              <w:rPr>
                <w:rFonts w:cs="Times New Roman"/>
                <w:szCs w:val="22"/>
                <w:lang w:val="lv-LV"/>
              </w:rPr>
              <w:t>,</w:t>
            </w:r>
            <w:r w:rsidRPr="00501526">
              <w:rPr>
                <w:rFonts w:cs="Times New Roman"/>
                <w:szCs w:val="22"/>
                <w:lang w:val="lv-LV"/>
              </w:rPr>
              <w:t>0000</w:t>
            </w:r>
          </w:p>
        </w:tc>
        <w:tc>
          <w:tcPr>
            <w:tcW w:w="1424" w:type="dxa"/>
            <w:vAlign w:val="bottom"/>
          </w:tcPr>
          <w:p w14:paraId="00CF1851"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0</w:t>
            </w:r>
            <w:r w:rsidR="0009255A" w:rsidRPr="00501526">
              <w:rPr>
                <w:rFonts w:cs="Times New Roman"/>
                <w:szCs w:val="22"/>
                <w:lang w:val="lv-LV"/>
              </w:rPr>
              <w:t>,</w:t>
            </w:r>
            <w:r w:rsidRPr="00501526">
              <w:rPr>
                <w:rFonts w:cs="Times New Roman"/>
                <w:szCs w:val="22"/>
                <w:lang w:val="lv-LV"/>
              </w:rPr>
              <w:t>0000</w:t>
            </w:r>
          </w:p>
        </w:tc>
        <w:tc>
          <w:tcPr>
            <w:tcW w:w="1425" w:type="dxa"/>
            <w:vAlign w:val="bottom"/>
          </w:tcPr>
          <w:p w14:paraId="23E47A60"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0</w:t>
            </w:r>
            <w:r w:rsidR="0009255A" w:rsidRPr="00501526">
              <w:rPr>
                <w:rFonts w:cs="Times New Roman"/>
                <w:szCs w:val="22"/>
                <w:lang w:val="lv-LV"/>
              </w:rPr>
              <w:t>,</w:t>
            </w:r>
            <w:r w:rsidRPr="00501526">
              <w:rPr>
                <w:rFonts w:cs="Times New Roman"/>
                <w:szCs w:val="22"/>
                <w:lang w:val="lv-LV"/>
              </w:rPr>
              <w:t>0000</w:t>
            </w:r>
          </w:p>
        </w:tc>
      </w:tr>
      <w:tr w:rsidR="00AA2ADC" w:rsidRPr="00501526" w14:paraId="36DD631F" w14:textId="77777777" w:rsidTr="000C5711">
        <w:tc>
          <w:tcPr>
            <w:tcW w:w="2518" w:type="dxa"/>
            <w:vAlign w:val="center"/>
          </w:tcPr>
          <w:p w14:paraId="5BC500B4" w14:textId="77777777" w:rsidR="00AA2ADC" w:rsidRPr="00501526" w:rsidRDefault="0009255A" w:rsidP="00BD22BA">
            <w:pPr>
              <w:pStyle w:val="C-TableText"/>
              <w:spacing w:before="0" w:after="0"/>
              <w:rPr>
                <w:rFonts w:cs="Times New Roman"/>
                <w:b/>
                <w:szCs w:val="22"/>
                <w:lang w:val="lv-LV"/>
              </w:rPr>
            </w:pPr>
            <w:r w:rsidRPr="00501526">
              <w:rPr>
                <w:rFonts w:cs="Times New Roman"/>
                <w:b/>
                <w:szCs w:val="22"/>
                <w:lang w:val="lv-LV"/>
              </w:rPr>
              <w:t>Salīdzinājums</w:t>
            </w:r>
            <w:r w:rsidR="00AA2ADC" w:rsidRPr="00501526">
              <w:rPr>
                <w:rFonts w:cs="Times New Roman"/>
                <w:b/>
                <w:szCs w:val="22"/>
                <w:lang w:val="lv-LV"/>
              </w:rPr>
              <w:t xml:space="preserve"> </w:t>
            </w:r>
            <w:r w:rsidR="00F6630F" w:rsidRPr="00501526">
              <w:rPr>
                <w:rFonts w:cs="Times New Roman"/>
                <w:b/>
                <w:szCs w:val="22"/>
                <w:lang w:val="lv-LV"/>
              </w:rPr>
              <w:t xml:space="preserve">ar </w:t>
            </w:r>
            <w:r w:rsidR="00AA2ADC" w:rsidRPr="00501526">
              <w:rPr>
                <w:rFonts w:cs="Times New Roman"/>
                <w:b/>
                <w:szCs w:val="22"/>
                <w:lang w:val="lv-LV"/>
              </w:rPr>
              <w:t xml:space="preserve">Fp MDPI </w:t>
            </w:r>
          </w:p>
        </w:tc>
        <w:tc>
          <w:tcPr>
            <w:tcW w:w="1424" w:type="dxa"/>
          </w:tcPr>
          <w:p w14:paraId="2FB8E2B4" w14:textId="77777777" w:rsidR="00AA2ADC" w:rsidRPr="00501526" w:rsidRDefault="00AA2ADC" w:rsidP="00BD22BA">
            <w:pPr>
              <w:spacing w:line="240" w:lineRule="auto"/>
              <w:rPr>
                <w:szCs w:val="22"/>
                <w:lang w:val="lv-LV"/>
              </w:rPr>
            </w:pPr>
          </w:p>
        </w:tc>
        <w:tc>
          <w:tcPr>
            <w:tcW w:w="1424" w:type="dxa"/>
          </w:tcPr>
          <w:p w14:paraId="62DDE55C" w14:textId="77777777" w:rsidR="00AA2ADC" w:rsidRPr="00501526" w:rsidRDefault="00AA2ADC" w:rsidP="00BD22BA">
            <w:pPr>
              <w:spacing w:line="240" w:lineRule="auto"/>
              <w:rPr>
                <w:szCs w:val="22"/>
                <w:lang w:val="lv-LV"/>
              </w:rPr>
            </w:pPr>
          </w:p>
        </w:tc>
        <w:tc>
          <w:tcPr>
            <w:tcW w:w="1424" w:type="dxa"/>
          </w:tcPr>
          <w:p w14:paraId="75B4EFAF" w14:textId="77777777" w:rsidR="00AA2ADC" w:rsidRPr="00501526" w:rsidRDefault="00AA2ADC" w:rsidP="00BD22BA">
            <w:pPr>
              <w:spacing w:line="240" w:lineRule="auto"/>
              <w:rPr>
                <w:szCs w:val="22"/>
                <w:lang w:val="lv-LV"/>
              </w:rPr>
            </w:pPr>
          </w:p>
        </w:tc>
        <w:tc>
          <w:tcPr>
            <w:tcW w:w="1424" w:type="dxa"/>
          </w:tcPr>
          <w:p w14:paraId="395BF0AE" w14:textId="77777777" w:rsidR="00AA2ADC" w:rsidRPr="00501526" w:rsidRDefault="00AA2ADC" w:rsidP="00BD22BA">
            <w:pPr>
              <w:spacing w:line="240" w:lineRule="auto"/>
              <w:rPr>
                <w:szCs w:val="22"/>
                <w:lang w:val="lv-LV"/>
              </w:rPr>
            </w:pPr>
          </w:p>
        </w:tc>
        <w:tc>
          <w:tcPr>
            <w:tcW w:w="1425" w:type="dxa"/>
          </w:tcPr>
          <w:p w14:paraId="172D1077" w14:textId="77777777" w:rsidR="00AA2ADC" w:rsidRPr="00501526" w:rsidRDefault="00AA2ADC" w:rsidP="00BD22BA">
            <w:pPr>
              <w:spacing w:line="240" w:lineRule="auto"/>
              <w:rPr>
                <w:szCs w:val="22"/>
                <w:lang w:val="lv-LV"/>
              </w:rPr>
            </w:pPr>
          </w:p>
        </w:tc>
      </w:tr>
      <w:tr w:rsidR="00AA2ADC" w:rsidRPr="00501526" w14:paraId="44CD4382" w14:textId="77777777" w:rsidTr="000C5711">
        <w:tc>
          <w:tcPr>
            <w:tcW w:w="2518" w:type="dxa"/>
            <w:vAlign w:val="center"/>
          </w:tcPr>
          <w:p w14:paraId="66307773" w14:textId="77777777" w:rsidR="00AA2ADC" w:rsidRPr="00501526" w:rsidRDefault="00AA2ADC" w:rsidP="00BD22BA">
            <w:pPr>
              <w:pStyle w:val="C-TableText"/>
              <w:spacing w:before="0" w:after="0"/>
              <w:rPr>
                <w:rFonts w:cs="Times New Roman"/>
                <w:szCs w:val="22"/>
                <w:lang w:val="lv-LV"/>
              </w:rPr>
            </w:pPr>
          </w:p>
        </w:tc>
        <w:tc>
          <w:tcPr>
            <w:tcW w:w="1424" w:type="dxa"/>
          </w:tcPr>
          <w:p w14:paraId="6C6352C9" w14:textId="77777777" w:rsidR="00AA2ADC" w:rsidRPr="00501526" w:rsidRDefault="00AA2ADC" w:rsidP="00BD22BA">
            <w:pPr>
              <w:spacing w:line="240" w:lineRule="auto"/>
              <w:rPr>
                <w:szCs w:val="22"/>
                <w:lang w:val="lv-LV"/>
              </w:rPr>
            </w:pPr>
          </w:p>
        </w:tc>
        <w:tc>
          <w:tcPr>
            <w:tcW w:w="1424" w:type="dxa"/>
          </w:tcPr>
          <w:p w14:paraId="396BEB52" w14:textId="77777777" w:rsidR="00AA2ADC" w:rsidRPr="00501526" w:rsidRDefault="00AA2ADC" w:rsidP="00BD22BA">
            <w:pPr>
              <w:spacing w:line="240" w:lineRule="auto"/>
              <w:rPr>
                <w:szCs w:val="22"/>
                <w:lang w:val="lv-LV"/>
              </w:rPr>
            </w:pPr>
          </w:p>
        </w:tc>
        <w:tc>
          <w:tcPr>
            <w:tcW w:w="1424" w:type="dxa"/>
          </w:tcPr>
          <w:p w14:paraId="7C2F7DD4" w14:textId="77777777" w:rsidR="00AA2ADC" w:rsidRPr="00501526" w:rsidRDefault="00AA2ADC" w:rsidP="00BD22BA">
            <w:pPr>
              <w:spacing w:line="240" w:lineRule="auto"/>
              <w:rPr>
                <w:szCs w:val="22"/>
                <w:lang w:val="lv-LV"/>
              </w:rPr>
            </w:pPr>
          </w:p>
        </w:tc>
        <w:tc>
          <w:tcPr>
            <w:tcW w:w="1424" w:type="dxa"/>
            <w:vAlign w:val="bottom"/>
          </w:tcPr>
          <w:p w14:paraId="44FB3470" w14:textId="77777777" w:rsidR="00AA2ADC" w:rsidRPr="00501526" w:rsidRDefault="0009255A" w:rsidP="00BD22BA">
            <w:pPr>
              <w:pStyle w:val="C-TableText"/>
              <w:spacing w:before="0" w:after="0"/>
              <w:rPr>
                <w:rFonts w:cs="Times New Roman"/>
                <w:szCs w:val="22"/>
                <w:lang w:val="lv-LV"/>
              </w:rPr>
            </w:pPr>
            <w:r w:rsidRPr="00501526">
              <w:rPr>
                <w:rFonts w:cs="Times New Roman"/>
                <w:szCs w:val="22"/>
                <w:lang w:val="lv-LV"/>
              </w:rPr>
              <w:t>Salīdzināts</w:t>
            </w:r>
            <w:r w:rsidR="00AA2ADC" w:rsidRPr="00501526">
              <w:rPr>
                <w:rFonts w:cs="Times New Roman"/>
                <w:szCs w:val="22"/>
                <w:lang w:val="lv-LV"/>
              </w:rPr>
              <w:t xml:space="preserve"> </w:t>
            </w:r>
            <w:r w:rsidRPr="00501526">
              <w:rPr>
                <w:rFonts w:cs="Times New Roman"/>
                <w:szCs w:val="22"/>
                <w:lang w:val="lv-LV"/>
              </w:rPr>
              <w:t>ar</w:t>
            </w:r>
            <w:r w:rsidR="00AA2ADC" w:rsidRPr="00501526">
              <w:rPr>
                <w:rFonts w:cs="Times New Roman"/>
                <w:szCs w:val="22"/>
                <w:lang w:val="lv-LV"/>
              </w:rPr>
              <w:t xml:space="preserve"> 113</w:t>
            </w:r>
            <w:r w:rsidR="003615FB" w:rsidRPr="00501526">
              <w:rPr>
                <w:rFonts w:cs="Times New Roman"/>
                <w:szCs w:val="22"/>
                <w:lang w:val="lv-LV"/>
              </w:rPr>
              <w:t> </w:t>
            </w:r>
            <w:r w:rsidRPr="00501526">
              <w:rPr>
                <w:rFonts w:cs="Times New Roman"/>
                <w:szCs w:val="22"/>
                <w:lang w:val="lv-LV"/>
              </w:rPr>
              <w:t>µ</w:t>
            </w:r>
            <w:r w:rsidR="00AA2ADC" w:rsidRPr="00501526">
              <w:rPr>
                <w:rFonts w:cs="Times New Roman"/>
                <w:szCs w:val="22"/>
                <w:lang w:val="lv-LV"/>
              </w:rPr>
              <w:t>g:</w:t>
            </w:r>
          </w:p>
        </w:tc>
        <w:tc>
          <w:tcPr>
            <w:tcW w:w="1425" w:type="dxa"/>
            <w:vAlign w:val="bottom"/>
          </w:tcPr>
          <w:p w14:paraId="7417816E" w14:textId="77777777" w:rsidR="00AA2ADC" w:rsidRPr="00501526" w:rsidRDefault="0009255A" w:rsidP="00BD22BA">
            <w:pPr>
              <w:pStyle w:val="C-TableText"/>
              <w:spacing w:before="0" w:after="0"/>
              <w:rPr>
                <w:rFonts w:cs="Times New Roman"/>
                <w:szCs w:val="22"/>
                <w:lang w:val="lv-LV"/>
              </w:rPr>
            </w:pPr>
            <w:r w:rsidRPr="00501526">
              <w:rPr>
                <w:rFonts w:cs="Times New Roman"/>
                <w:szCs w:val="22"/>
                <w:lang w:val="lv-LV"/>
              </w:rPr>
              <w:t>Salīdzināts ar</w:t>
            </w:r>
            <w:r w:rsidR="00AA2ADC" w:rsidRPr="00501526">
              <w:rPr>
                <w:rFonts w:cs="Times New Roman"/>
                <w:szCs w:val="22"/>
                <w:lang w:val="lv-LV"/>
              </w:rPr>
              <w:t xml:space="preserve"> 232</w:t>
            </w:r>
            <w:r w:rsidR="003615FB" w:rsidRPr="00501526">
              <w:rPr>
                <w:rFonts w:cs="Times New Roman"/>
                <w:szCs w:val="22"/>
                <w:lang w:val="lv-LV"/>
              </w:rPr>
              <w:t> </w:t>
            </w:r>
            <w:r w:rsidRPr="00501526">
              <w:rPr>
                <w:rFonts w:cs="Times New Roman"/>
                <w:szCs w:val="22"/>
                <w:lang w:val="lv-LV"/>
              </w:rPr>
              <w:t>µ</w:t>
            </w:r>
            <w:r w:rsidR="00AA2ADC" w:rsidRPr="00501526">
              <w:rPr>
                <w:rFonts w:cs="Times New Roman"/>
                <w:szCs w:val="22"/>
                <w:lang w:val="lv-LV"/>
              </w:rPr>
              <w:t>g:</w:t>
            </w:r>
          </w:p>
        </w:tc>
      </w:tr>
      <w:tr w:rsidR="00AA2ADC" w:rsidRPr="00501526" w14:paraId="65C3BD88" w14:textId="77777777" w:rsidTr="000C5711">
        <w:tc>
          <w:tcPr>
            <w:tcW w:w="2518" w:type="dxa"/>
            <w:vAlign w:val="center"/>
          </w:tcPr>
          <w:p w14:paraId="11A3B775"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 xml:space="preserve">  </w:t>
            </w:r>
            <w:r w:rsidR="0009255A" w:rsidRPr="00501526">
              <w:rPr>
                <w:rFonts w:cs="Times New Roman"/>
                <w:szCs w:val="22"/>
                <w:lang w:val="lv-LV"/>
              </w:rPr>
              <w:t xml:space="preserve">  LS vidējās vērtības atšķirība</w:t>
            </w:r>
          </w:p>
        </w:tc>
        <w:tc>
          <w:tcPr>
            <w:tcW w:w="1424" w:type="dxa"/>
          </w:tcPr>
          <w:p w14:paraId="50C1C630" w14:textId="77777777" w:rsidR="00AA2ADC" w:rsidRPr="00501526" w:rsidRDefault="00AA2ADC" w:rsidP="00BD22BA">
            <w:pPr>
              <w:spacing w:line="240" w:lineRule="auto"/>
              <w:rPr>
                <w:szCs w:val="22"/>
                <w:lang w:val="lv-LV"/>
              </w:rPr>
            </w:pPr>
          </w:p>
        </w:tc>
        <w:tc>
          <w:tcPr>
            <w:tcW w:w="1424" w:type="dxa"/>
          </w:tcPr>
          <w:p w14:paraId="34DD129A" w14:textId="77777777" w:rsidR="00AA2ADC" w:rsidRPr="00501526" w:rsidRDefault="00AA2ADC" w:rsidP="00BD22BA">
            <w:pPr>
              <w:spacing w:line="240" w:lineRule="auto"/>
              <w:rPr>
                <w:szCs w:val="22"/>
                <w:lang w:val="lv-LV"/>
              </w:rPr>
            </w:pPr>
          </w:p>
        </w:tc>
        <w:tc>
          <w:tcPr>
            <w:tcW w:w="1424" w:type="dxa"/>
          </w:tcPr>
          <w:p w14:paraId="201F7EC1" w14:textId="77777777" w:rsidR="00AA2ADC" w:rsidRPr="00501526" w:rsidRDefault="00AA2ADC" w:rsidP="00BD22BA">
            <w:pPr>
              <w:spacing w:line="240" w:lineRule="auto"/>
              <w:rPr>
                <w:szCs w:val="22"/>
                <w:lang w:val="lv-LV"/>
              </w:rPr>
            </w:pPr>
          </w:p>
        </w:tc>
        <w:tc>
          <w:tcPr>
            <w:tcW w:w="1424" w:type="dxa"/>
            <w:vAlign w:val="bottom"/>
          </w:tcPr>
          <w:p w14:paraId="734E7FA9"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0</w:t>
            </w:r>
            <w:r w:rsidR="0009255A" w:rsidRPr="00501526">
              <w:rPr>
                <w:rFonts w:cs="Times New Roman"/>
                <w:szCs w:val="22"/>
                <w:lang w:val="lv-LV"/>
              </w:rPr>
              <w:t>,</w:t>
            </w:r>
            <w:r w:rsidRPr="00501526">
              <w:rPr>
                <w:rFonts w:cs="Times New Roman"/>
                <w:szCs w:val="22"/>
                <w:lang w:val="lv-LV"/>
              </w:rPr>
              <w:t>152</w:t>
            </w:r>
          </w:p>
        </w:tc>
        <w:tc>
          <w:tcPr>
            <w:tcW w:w="1425" w:type="dxa"/>
            <w:vAlign w:val="bottom"/>
          </w:tcPr>
          <w:p w14:paraId="25847686"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0</w:t>
            </w:r>
            <w:r w:rsidR="0009255A" w:rsidRPr="00501526">
              <w:rPr>
                <w:rFonts w:cs="Times New Roman"/>
                <w:szCs w:val="22"/>
                <w:lang w:val="lv-LV"/>
              </w:rPr>
              <w:t>,</w:t>
            </w:r>
            <w:r w:rsidRPr="00501526">
              <w:rPr>
                <w:rFonts w:cs="Times New Roman"/>
                <w:szCs w:val="22"/>
                <w:lang w:val="lv-LV"/>
              </w:rPr>
              <w:t>093</w:t>
            </w:r>
          </w:p>
        </w:tc>
      </w:tr>
      <w:tr w:rsidR="00AA2ADC" w:rsidRPr="00501526" w14:paraId="0A5DE6B3" w14:textId="77777777" w:rsidTr="000C5711">
        <w:tc>
          <w:tcPr>
            <w:tcW w:w="2518" w:type="dxa"/>
            <w:vAlign w:val="center"/>
          </w:tcPr>
          <w:p w14:paraId="214AF5DB"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 xml:space="preserve">  95% </w:t>
            </w:r>
            <w:r w:rsidR="0009255A" w:rsidRPr="00501526">
              <w:rPr>
                <w:rFonts w:cs="Times New Roman"/>
                <w:szCs w:val="22"/>
                <w:lang w:val="lv-LV"/>
              </w:rPr>
              <w:t>T</w:t>
            </w:r>
            <w:r w:rsidRPr="00501526">
              <w:rPr>
                <w:rFonts w:cs="Times New Roman"/>
                <w:szCs w:val="22"/>
                <w:lang w:val="lv-LV"/>
              </w:rPr>
              <w:t>I</w:t>
            </w:r>
          </w:p>
        </w:tc>
        <w:tc>
          <w:tcPr>
            <w:tcW w:w="1424" w:type="dxa"/>
          </w:tcPr>
          <w:p w14:paraId="53C6982B" w14:textId="77777777" w:rsidR="00AA2ADC" w:rsidRPr="00501526" w:rsidRDefault="00AA2ADC" w:rsidP="00BD22BA">
            <w:pPr>
              <w:spacing w:line="240" w:lineRule="auto"/>
              <w:rPr>
                <w:szCs w:val="22"/>
                <w:lang w:val="lv-LV"/>
              </w:rPr>
            </w:pPr>
          </w:p>
        </w:tc>
        <w:tc>
          <w:tcPr>
            <w:tcW w:w="1424" w:type="dxa"/>
          </w:tcPr>
          <w:p w14:paraId="04C879A6" w14:textId="77777777" w:rsidR="00AA2ADC" w:rsidRPr="00501526" w:rsidRDefault="00AA2ADC" w:rsidP="00BD22BA">
            <w:pPr>
              <w:spacing w:line="240" w:lineRule="auto"/>
              <w:rPr>
                <w:szCs w:val="22"/>
                <w:lang w:val="lv-LV"/>
              </w:rPr>
            </w:pPr>
          </w:p>
        </w:tc>
        <w:tc>
          <w:tcPr>
            <w:tcW w:w="1424" w:type="dxa"/>
          </w:tcPr>
          <w:p w14:paraId="19EF887C" w14:textId="77777777" w:rsidR="00AA2ADC" w:rsidRPr="00501526" w:rsidRDefault="00AA2ADC" w:rsidP="00BD22BA">
            <w:pPr>
              <w:spacing w:line="240" w:lineRule="auto"/>
              <w:rPr>
                <w:szCs w:val="22"/>
                <w:lang w:val="lv-LV"/>
              </w:rPr>
            </w:pPr>
          </w:p>
        </w:tc>
        <w:tc>
          <w:tcPr>
            <w:tcW w:w="1424" w:type="dxa"/>
            <w:vAlign w:val="bottom"/>
          </w:tcPr>
          <w:p w14:paraId="1553B2D9"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(0</w:t>
            </w:r>
            <w:r w:rsidR="0009255A" w:rsidRPr="00501526">
              <w:rPr>
                <w:rFonts w:cs="Times New Roman"/>
                <w:szCs w:val="22"/>
                <w:lang w:val="lv-LV"/>
              </w:rPr>
              <w:t>,</w:t>
            </w:r>
            <w:r w:rsidRPr="00501526">
              <w:rPr>
                <w:rFonts w:cs="Times New Roman"/>
                <w:szCs w:val="22"/>
                <w:lang w:val="lv-LV"/>
              </w:rPr>
              <w:t>066</w:t>
            </w:r>
            <w:r w:rsidR="0009255A" w:rsidRPr="00501526">
              <w:rPr>
                <w:rFonts w:cs="Times New Roman"/>
                <w:szCs w:val="22"/>
                <w:lang w:val="lv-LV"/>
              </w:rPr>
              <w:t>;</w:t>
            </w:r>
            <w:r w:rsidRPr="00501526">
              <w:rPr>
                <w:rFonts w:cs="Times New Roman"/>
                <w:szCs w:val="22"/>
                <w:lang w:val="lv-LV"/>
              </w:rPr>
              <w:t xml:space="preserve"> 0</w:t>
            </w:r>
            <w:r w:rsidR="0009255A" w:rsidRPr="00501526">
              <w:rPr>
                <w:rFonts w:cs="Times New Roman"/>
                <w:szCs w:val="22"/>
                <w:lang w:val="lv-LV"/>
              </w:rPr>
              <w:t>,</w:t>
            </w:r>
            <w:r w:rsidRPr="00501526">
              <w:rPr>
                <w:rFonts w:cs="Times New Roman"/>
                <w:szCs w:val="22"/>
                <w:lang w:val="lv-LV"/>
              </w:rPr>
              <w:t>237)</w:t>
            </w:r>
          </w:p>
        </w:tc>
        <w:tc>
          <w:tcPr>
            <w:tcW w:w="1425" w:type="dxa"/>
            <w:vAlign w:val="bottom"/>
          </w:tcPr>
          <w:p w14:paraId="4700F258"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(0</w:t>
            </w:r>
            <w:r w:rsidR="0009255A" w:rsidRPr="00501526">
              <w:rPr>
                <w:rFonts w:cs="Times New Roman"/>
                <w:szCs w:val="22"/>
                <w:lang w:val="lv-LV"/>
              </w:rPr>
              <w:t>,</w:t>
            </w:r>
            <w:r w:rsidRPr="00501526">
              <w:rPr>
                <w:rFonts w:cs="Times New Roman"/>
                <w:szCs w:val="22"/>
                <w:lang w:val="lv-LV"/>
              </w:rPr>
              <w:t>009</w:t>
            </w:r>
            <w:r w:rsidR="0009255A" w:rsidRPr="00501526">
              <w:rPr>
                <w:rFonts w:cs="Times New Roman"/>
                <w:szCs w:val="22"/>
                <w:lang w:val="lv-LV"/>
              </w:rPr>
              <w:t>;</w:t>
            </w:r>
            <w:r w:rsidRPr="00501526">
              <w:rPr>
                <w:rFonts w:cs="Times New Roman"/>
                <w:szCs w:val="22"/>
                <w:lang w:val="lv-LV"/>
              </w:rPr>
              <w:t xml:space="preserve"> 0</w:t>
            </w:r>
            <w:r w:rsidR="0009255A" w:rsidRPr="00501526">
              <w:rPr>
                <w:rFonts w:cs="Times New Roman"/>
                <w:szCs w:val="22"/>
                <w:lang w:val="lv-LV"/>
              </w:rPr>
              <w:t>,</w:t>
            </w:r>
            <w:r w:rsidRPr="00501526">
              <w:rPr>
                <w:rFonts w:cs="Times New Roman"/>
                <w:szCs w:val="22"/>
                <w:lang w:val="lv-LV"/>
              </w:rPr>
              <w:t>178)</w:t>
            </w:r>
          </w:p>
        </w:tc>
      </w:tr>
      <w:tr w:rsidR="00AA2ADC" w:rsidRPr="00501526" w14:paraId="70AAD8D7" w14:textId="77777777" w:rsidTr="000C5711">
        <w:tc>
          <w:tcPr>
            <w:tcW w:w="2518" w:type="dxa"/>
            <w:vAlign w:val="center"/>
          </w:tcPr>
          <w:p w14:paraId="4F681481"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 xml:space="preserve">  p</w:t>
            </w:r>
            <w:r w:rsidR="0009255A" w:rsidRPr="00501526">
              <w:rPr>
                <w:rFonts w:cs="Times New Roman"/>
                <w:szCs w:val="22"/>
                <w:lang w:val="lv-LV"/>
              </w:rPr>
              <w:t xml:space="preserve"> vērtība</w:t>
            </w:r>
          </w:p>
        </w:tc>
        <w:tc>
          <w:tcPr>
            <w:tcW w:w="1424" w:type="dxa"/>
          </w:tcPr>
          <w:p w14:paraId="66E76A88" w14:textId="77777777" w:rsidR="00AA2ADC" w:rsidRPr="00501526" w:rsidRDefault="00AA2ADC" w:rsidP="00BD22BA">
            <w:pPr>
              <w:spacing w:line="240" w:lineRule="auto"/>
              <w:rPr>
                <w:szCs w:val="22"/>
                <w:lang w:val="lv-LV"/>
              </w:rPr>
            </w:pPr>
          </w:p>
        </w:tc>
        <w:tc>
          <w:tcPr>
            <w:tcW w:w="1424" w:type="dxa"/>
          </w:tcPr>
          <w:p w14:paraId="56EEE328" w14:textId="77777777" w:rsidR="00AA2ADC" w:rsidRPr="00501526" w:rsidRDefault="00AA2ADC" w:rsidP="00BD22BA">
            <w:pPr>
              <w:spacing w:line="240" w:lineRule="auto"/>
              <w:rPr>
                <w:szCs w:val="22"/>
                <w:lang w:val="lv-LV"/>
              </w:rPr>
            </w:pPr>
          </w:p>
        </w:tc>
        <w:tc>
          <w:tcPr>
            <w:tcW w:w="1424" w:type="dxa"/>
          </w:tcPr>
          <w:p w14:paraId="258D6A1F" w14:textId="77777777" w:rsidR="00AA2ADC" w:rsidRPr="00501526" w:rsidRDefault="00AA2ADC" w:rsidP="00BD22BA">
            <w:pPr>
              <w:spacing w:line="240" w:lineRule="auto"/>
              <w:rPr>
                <w:szCs w:val="22"/>
                <w:lang w:val="lv-LV"/>
              </w:rPr>
            </w:pPr>
          </w:p>
        </w:tc>
        <w:tc>
          <w:tcPr>
            <w:tcW w:w="1424" w:type="dxa"/>
            <w:vAlign w:val="bottom"/>
          </w:tcPr>
          <w:p w14:paraId="3D2CF304"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0</w:t>
            </w:r>
            <w:r w:rsidR="0009255A" w:rsidRPr="00501526">
              <w:rPr>
                <w:rFonts w:cs="Times New Roman"/>
                <w:szCs w:val="22"/>
                <w:lang w:val="lv-LV"/>
              </w:rPr>
              <w:t>,</w:t>
            </w:r>
            <w:r w:rsidRPr="00501526">
              <w:rPr>
                <w:rFonts w:cs="Times New Roman"/>
                <w:szCs w:val="22"/>
                <w:lang w:val="lv-LV"/>
              </w:rPr>
              <w:t>0005</w:t>
            </w:r>
          </w:p>
        </w:tc>
        <w:tc>
          <w:tcPr>
            <w:tcW w:w="1425" w:type="dxa"/>
            <w:vAlign w:val="bottom"/>
          </w:tcPr>
          <w:p w14:paraId="0073AC6F" w14:textId="77777777" w:rsidR="00AA2ADC" w:rsidRPr="00501526" w:rsidRDefault="00AA2ADC" w:rsidP="00BD22BA">
            <w:pPr>
              <w:pStyle w:val="C-TableText"/>
              <w:spacing w:before="0" w:after="0"/>
              <w:rPr>
                <w:rFonts w:cs="Times New Roman"/>
                <w:szCs w:val="22"/>
                <w:lang w:val="lv-LV"/>
              </w:rPr>
            </w:pPr>
            <w:r w:rsidRPr="00501526">
              <w:rPr>
                <w:rFonts w:cs="Times New Roman"/>
                <w:szCs w:val="22"/>
                <w:lang w:val="lv-LV"/>
              </w:rPr>
              <w:t>0</w:t>
            </w:r>
            <w:r w:rsidR="0009255A" w:rsidRPr="00501526">
              <w:rPr>
                <w:rFonts w:cs="Times New Roman"/>
                <w:szCs w:val="22"/>
                <w:lang w:val="lv-LV"/>
              </w:rPr>
              <w:t>,</w:t>
            </w:r>
            <w:r w:rsidRPr="00501526">
              <w:rPr>
                <w:rFonts w:cs="Times New Roman"/>
                <w:szCs w:val="22"/>
                <w:lang w:val="lv-LV"/>
              </w:rPr>
              <w:t>0309</w:t>
            </w:r>
          </w:p>
        </w:tc>
      </w:tr>
    </w:tbl>
    <w:p w14:paraId="654DAAFD" w14:textId="77777777" w:rsidR="0009255A" w:rsidRPr="00501526" w:rsidRDefault="0009255A" w:rsidP="0009255A">
      <w:pPr>
        <w:pStyle w:val="C-Footnote"/>
        <w:rPr>
          <w:color w:val="000000"/>
          <w:sz w:val="22"/>
          <w:szCs w:val="22"/>
          <w:lang w:val="lv-LV"/>
        </w:rPr>
      </w:pPr>
      <w:r w:rsidRPr="00501526">
        <w:rPr>
          <w:color w:val="000000"/>
          <w:sz w:val="22"/>
          <w:szCs w:val="22"/>
          <w:lang w:val="lv-LV"/>
        </w:rPr>
        <w:t>Kombinētās terapijas salīdzinājumi ar monoterapiju netika koriģēti attiecībā uz daudzkārtēj</w:t>
      </w:r>
      <w:r w:rsidR="00F6630F" w:rsidRPr="00501526">
        <w:rPr>
          <w:color w:val="000000"/>
          <w:sz w:val="22"/>
          <w:szCs w:val="22"/>
          <w:lang w:val="lv-LV"/>
        </w:rPr>
        <w:t>iem</w:t>
      </w:r>
      <w:r w:rsidRPr="00501526">
        <w:rPr>
          <w:color w:val="000000"/>
          <w:sz w:val="22"/>
          <w:szCs w:val="22"/>
          <w:lang w:val="lv-LV"/>
        </w:rPr>
        <w:t xml:space="preserve"> salīdzinājum</w:t>
      </w:r>
      <w:r w:rsidR="00F6630F" w:rsidRPr="00501526">
        <w:rPr>
          <w:color w:val="000000"/>
          <w:sz w:val="22"/>
          <w:szCs w:val="22"/>
          <w:lang w:val="lv-LV"/>
        </w:rPr>
        <w:t>iem</w:t>
      </w:r>
      <w:r w:rsidRPr="00501526">
        <w:rPr>
          <w:color w:val="000000"/>
          <w:sz w:val="22"/>
          <w:szCs w:val="22"/>
          <w:lang w:val="lv-LV"/>
        </w:rPr>
        <w:t>.</w:t>
      </w:r>
    </w:p>
    <w:p w14:paraId="6FA58D17" w14:textId="77777777" w:rsidR="0009255A" w:rsidRPr="00501526" w:rsidRDefault="0009255A" w:rsidP="0009255A">
      <w:pPr>
        <w:pStyle w:val="C-Footnote"/>
        <w:rPr>
          <w:rFonts w:cs="Times New Roman"/>
          <w:sz w:val="22"/>
          <w:szCs w:val="22"/>
          <w:lang w:val="lv-LV"/>
        </w:rPr>
      </w:pPr>
      <w:r w:rsidRPr="00501526">
        <w:rPr>
          <w:rFonts w:cs="Times New Roman"/>
          <w:sz w:val="22"/>
          <w:szCs w:val="22"/>
          <w:lang w:val="lv-LV"/>
        </w:rPr>
        <w:t>FEV</w:t>
      </w:r>
      <w:r w:rsidRPr="00501526">
        <w:rPr>
          <w:rFonts w:cs="Times New Roman"/>
          <w:sz w:val="22"/>
          <w:szCs w:val="22"/>
          <w:vertAlign w:val="subscript"/>
          <w:lang w:val="lv-LV"/>
        </w:rPr>
        <w:t>1</w:t>
      </w:r>
      <w:r w:rsidRPr="00501526">
        <w:rPr>
          <w:rFonts w:cs="Times New Roman"/>
          <w:sz w:val="22"/>
          <w:szCs w:val="22"/>
          <w:lang w:val="lv-LV"/>
        </w:rPr>
        <w:t xml:space="preserve"> = forsētas izelpas tilpums 1.</w:t>
      </w:r>
      <w:r w:rsidR="006367ED" w:rsidRPr="00501526">
        <w:rPr>
          <w:rFonts w:cs="Times New Roman"/>
          <w:sz w:val="22"/>
          <w:szCs w:val="22"/>
          <w:lang w:val="lv-LV"/>
        </w:rPr>
        <w:t> </w:t>
      </w:r>
      <w:r w:rsidRPr="00501526">
        <w:rPr>
          <w:rFonts w:cs="Times New Roman"/>
          <w:sz w:val="22"/>
          <w:szCs w:val="22"/>
          <w:lang w:val="lv-LV"/>
        </w:rPr>
        <w:t>sekundē; FAS = pilnas analīzes kopa (</w:t>
      </w:r>
      <w:r w:rsidRPr="00501526">
        <w:rPr>
          <w:rFonts w:cs="Times New Roman"/>
          <w:i/>
          <w:iCs/>
          <w:sz w:val="22"/>
          <w:szCs w:val="22"/>
          <w:lang w:val="lv-LV"/>
        </w:rPr>
        <w:t>full analysis set</w:t>
      </w:r>
      <w:r w:rsidRPr="00501526">
        <w:rPr>
          <w:rFonts w:cs="Times New Roman"/>
          <w:sz w:val="22"/>
          <w:szCs w:val="22"/>
          <w:lang w:val="lv-LV"/>
        </w:rPr>
        <w:t>); Fp MDPI = flutikazona propionāta daudzdevu sausā pulvera inhalators (</w:t>
      </w:r>
      <w:r w:rsidRPr="00501526">
        <w:rPr>
          <w:rFonts w:cs="Times New Roman"/>
          <w:i/>
          <w:iCs/>
          <w:sz w:val="22"/>
          <w:szCs w:val="22"/>
          <w:lang w:val="lv-LV"/>
        </w:rPr>
        <w:t>fluticasone propionate multidose dry powder inhaler</w:t>
      </w:r>
      <w:r w:rsidRPr="00501526">
        <w:rPr>
          <w:rFonts w:cs="Times New Roman"/>
          <w:sz w:val="22"/>
          <w:szCs w:val="22"/>
          <w:lang w:val="lv-LV"/>
        </w:rPr>
        <w:t>); FS MDPI = flutikazona propi</w:t>
      </w:r>
      <w:r w:rsidR="001175A7" w:rsidRPr="00501526">
        <w:rPr>
          <w:rFonts w:cs="Times New Roman"/>
          <w:sz w:val="22"/>
          <w:szCs w:val="22"/>
          <w:lang w:val="lv-LV"/>
        </w:rPr>
        <w:t>o</w:t>
      </w:r>
      <w:r w:rsidRPr="00501526">
        <w:rPr>
          <w:rFonts w:cs="Times New Roman"/>
          <w:sz w:val="22"/>
          <w:szCs w:val="22"/>
          <w:lang w:val="lv-LV"/>
        </w:rPr>
        <w:t>nāta/salmeterola daudzdevu sausā pulvera inhalators (</w:t>
      </w:r>
      <w:r w:rsidRPr="00501526">
        <w:rPr>
          <w:rFonts w:cs="Times New Roman"/>
          <w:i/>
          <w:iCs/>
          <w:sz w:val="22"/>
          <w:szCs w:val="22"/>
          <w:lang w:val="lv-LV"/>
        </w:rPr>
        <w:t>fluticasone propionate/salmeterol multidose dry powder inhaler</w:t>
      </w:r>
      <w:r w:rsidRPr="00501526">
        <w:rPr>
          <w:rFonts w:cs="Times New Roman"/>
          <w:sz w:val="22"/>
          <w:szCs w:val="22"/>
          <w:lang w:val="lv-LV"/>
        </w:rPr>
        <w:t>); 2×d</w:t>
      </w:r>
      <w:r w:rsidR="00F6630F" w:rsidRPr="00501526">
        <w:rPr>
          <w:rFonts w:cs="Times New Roman"/>
          <w:sz w:val="22"/>
          <w:szCs w:val="22"/>
          <w:lang w:val="lv-LV"/>
        </w:rPr>
        <w:t>.</w:t>
      </w:r>
      <w:r w:rsidRPr="00501526">
        <w:rPr>
          <w:rFonts w:cs="Times New Roman"/>
          <w:sz w:val="22"/>
          <w:szCs w:val="22"/>
          <w:lang w:val="lv-LV"/>
        </w:rPr>
        <w:t xml:space="preserve"> = divas reizes dienā; n = skaits; LS = mazākie kvadrāti (</w:t>
      </w:r>
      <w:r w:rsidRPr="00501526">
        <w:rPr>
          <w:rFonts w:cs="Times New Roman"/>
          <w:i/>
          <w:iCs/>
          <w:sz w:val="22"/>
          <w:szCs w:val="22"/>
          <w:lang w:val="lv-LV"/>
        </w:rPr>
        <w:t>least squares</w:t>
      </w:r>
      <w:r w:rsidRPr="00501526">
        <w:rPr>
          <w:rFonts w:cs="Times New Roman"/>
          <w:sz w:val="22"/>
          <w:szCs w:val="22"/>
          <w:lang w:val="lv-LV"/>
        </w:rPr>
        <w:t>); TI = ticamības intervāls.</w:t>
      </w:r>
    </w:p>
    <w:p w14:paraId="3D229BC0" w14:textId="77777777" w:rsidR="00AB3A09" w:rsidRPr="00501526" w:rsidRDefault="00AB3A09" w:rsidP="00BD22BA">
      <w:pPr>
        <w:autoSpaceDE w:val="0"/>
        <w:autoSpaceDN w:val="0"/>
        <w:adjustRightInd w:val="0"/>
        <w:spacing w:line="240" w:lineRule="auto"/>
        <w:jc w:val="center"/>
        <w:rPr>
          <w:szCs w:val="22"/>
          <w:lang w:val="lv-LV"/>
        </w:rPr>
      </w:pPr>
    </w:p>
    <w:p w14:paraId="73BDD9E8" w14:textId="77777777" w:rsidR="005639FF" w:rsidRPr="00501526" w:rsidRDefault="005639FF" w:rsidP="00BD22BA">
      <w:pPr>
        <w:autoSpaceDE w:val="0"/>
        <w:autoSpaceDN w:val="0"/>
        <w:adjustRightInd w:val="0"/>
        <w:spacing w:line="240" w:lineRule="auto"/>
        <w:rPr>
          <w:lang w:val="lv-LV"/>
        </w:rPr>
      </w:pPr>
      <w:r w:rsidRPr="00501526">
        <w:rPr>
          <w:szCs w:val="22"/>
          <w:lang w:val="lv-LV"/>
        </w:rPr>
        <w:t>Plaušu funkcijas uzlabojums iestājās 15</w:t>
      </w:r>
      <w:r w:rsidR="003615FB" w:rsidRPr="00501526">
        <w:rPr>
          <w:szCs w:val="22"/>
          <w:lang w:val="lv-LV"/>
        </w:rPr>
        <w:t> </w:t>
      </w:r>
      <w:r w:rsidRPr="00501526">
        <w:rPr>
          <w:szCs w:val="22"/>
          <w:lang w:val="lv-LV"/>
        </w:rPr>
        <w:t>minūšu laikā pēc pirmās devas (15</w:t>
      </w:r>
      <w:r w:rsidR="003615FB" w:rsidRPr="00501526">
        <w:rPr>
          <w:szCs w:val="22"/>
          <w:lang w:val="lv-LV"/>
        </w:rPr>
        <w:t> </w:t>
      </w:r>
      <w:r w:rsidRPr="00501526">
        <w:rPr>
          <w:szCs w:val="22"/>
          <w:lang w:val="lv-LV"/>
        </w:rPr>
        <w:t>minūtes pēc devas, atšķirība LS vidējā izmaiņā no sākumstāvokļa FEV</w:t>
      </w:r>
      <w:r w:rsidRPr="00501526">
        <w:rPr>
          <w:szCs w:val="22"/>
          <w:vertAlign w:val="subscript"/>
          <w:lang w:val="lv-LV"/>
        </w:rPr>
        <w:t>1</w:t>
      </w:r>
      <w:r w:rsidRPr="00501526">
        <w:rPr>
          <w:lang w:val="lv-LV"/>
        </w:rPr>
        <w:t xml:space="preserve"> mērījumam bija 0,160</w:t>
      </w:r>
      <w:r w:rsidR="003615FB" w:rsidRPr="00501526">
        <w:rPr>
          <w:lang w:val="lv-LV"/>
        </w:rPr>
        <w:t> </w:t>
      </w:r>
      <w:r w:rsidRPr="00501526">
        <w:rPr>
          <w:lang w:val="lv-LV"/>
        </w:rPr>
        <w:t>litri un 0,187 litri, salīdzinot ar placebo, attiecīgi FS MDPI 14/113 µg un 14/323 µg devai; nekoriģētā p vērtība &lt; 0,0001 abām devām salīdzinot ar placebo. Maksimālais FEV</w:t>
      </w:r>
      <w:r w:rsidRPr="00501526">
        <w:rPr>
          <w:vertAlign w:val="subscript"/>
          <w:lang w:val="lv-LV"/>
        </w:rPr>
        <w:t>1</w:t>
      </w:r>
      <w:r w:rsidRPr="00501526">
        <w:rPr>
          <w:lang w:val="lv-LV"/>
        </w:rPr>
        <w:t xml:space="preserve"> vērtības uzlabojums parasti iestājās 3 stundu laikā </w:t>
      </w:r>
      <w:r w:rsidR="00C32954" w:rsidRPr="00501526">
        <w:rPr>
          <w:lang w:val="lv-LV"/>
        </w:rPr>
        <w:t xml:space="preserve">abām </w:t>
      </w:r>
      <w:r w:rsidRPr="00501526">
        <w:rPr>
          <w:lang w:val="lv-LV"/>
        </w:rPr>
        <w:t>FS MDPI devu</w:t>
      </w:r>
      <w:r w:rsidR="00C32954" w:rsidRPr="00501526">
        <w:rPr>
          <w:lang w:val="lv-LV"/>
        </w:rPr>
        <w:t xml:space="preserve"> grupām</w:t>
      </w:r>
      <w:r w:rsidRPr="00501526">
        <w:rPr>
          <w:lang w:val="lv-LV"/>
        </w:rPr>
        <w:t>, un uzlabojums saglabājās 12 stundas, testējot 1. un 12. nedēļā (</w:t>
      </w:r>
      <w:r w:rsidR="00C32954" w:rsidRPr="00501526">
        <w:rPr>
          <w:lang w:val="lv-LV"/>
        </w:rPr>
        <w:t>2</w:t>
      </w:r>
      <w:r w:rsidRPr="00501526">
        <w:rPr>
          <w:lang w:val="lv-LV"/>
        </w:rPr>
        <w:t xml:space="preserve">. attēls). Pēc 12 nedēļu ilgas terapijas </w:t>
      </w:r>
      <w:r w:rsidR="00C32954" w:rsidRPr="00501526">
        <w:rPr>
          <w:lang w:val="lv-LV"/>
        </w:rPr>
        <w:t xml:space="preserve">nevienā FS MDPI devā </w:t>
      </w:r>
      <w:r w:rsidRPr="00501526">
        <w:rPr>
          <w:lang w:val="lv-LV"/>
        </w:rPr>
        <w:t>netika novērots 12 stundu ilgās bronhodilatatora iedarbības samazinājums</w:t>
      </w:r>
      <w:r w:rsidR="00C32954" w:rsidRPr="00501526">
        <w:rPr>
          <w:lang w:val="lv-LV"/>
        </w:rPr>
        <w:t>, novērtējot ar FEV</w:t>
      </w:r>
      <w:r w:rsidR="00C32954" w:rsidRPr="00501526">
        <w:rPr>
          <w:vertAlign w:val="subscript"/>
          <w:lang w:val="lv-LV"/>
        </w:rPr>
        <w:t>1</w:t>
      </w:r>
      <w:r w:rsidRPr="00501526">
        <w:rPr>
          <w:lang w:val="lv-LV"/>
        </w:rPr>
        <w:t>.</w:t>
      </w:r>
    </w:p>
    <w:p w14:paraId="555D8C38" w14:textId="77777777" w:rsidR="002E5CCF" w:rsidRPr="00501526" w:rsidRDefault="002E5CCF" w:rsidP="00BD22BA">
      <w:pPr>
        <w:tabs>
          <w:tab w:val="clear" w:pos="567"/>
          <w:tab w:val="left" w:pos="3177"/>
        </w:tabs>
        <w:autoSpaceDE w:val="0"/>
        <w:autoSpaceDN w:val="0"/>
        <w:adjustRightInd w:val="0"/>
        <w:spacing w:line="240" w:lineRule="auto"/>
        <w:rPr>
          <w:b/>
          <w:szCs w:val="22"/>
          <w:lang w:val="lv-LV"/>
        </w:rPr>
      </w:pPr>
      <w:bookmarkStart w:id="48" w:name="_Toc472079554"/>
      <w:bookmarkStart w:id="49" w:name="_Toc472080773"/>
    </w:p>
    <w:bookmarkEnd w:id="48"/>
    <w:bookmarkEnd w:id="49"/>
    <w:p w14:paraId="00D932C3" w14:textId="77777777" w:rsidR="00AB3A09" w:rsidRPr="00501526" w:rsidRDefault="00EC7409" w:rsidP="00BD22BA">
      <w:pPr>
        <w:keepNext/>
        <w:keepLines/>
        <w:tabs>
          <w:tab w:val="clear" w:pos="567"/>
          <w:tab w:val="left" w:pos="1077"/>
        </w:tabs>
        <w:autoSpaceDE w:val="0"/>
        <w:autoSpaceDN w:val="0"/>
        <w:adjustRightInd w:val="0"/>
        <w:spacing w:line="240" w:lineRule="auto"/>
        <w:ind w:left="1077" w:hanging="1077"/>
        <w:rPr>
          <w:szCs w:val="22"/>
          <w:u w:val="single"/>
          <w:lang w:val="lv-LV"/>
        </w:rPr>
      </w:pPr>
      <w:r w:rsidRPr="00501526">
        <w:rPr>
          <w:b/>
          <w:szCs w:val="22"/>
          <w:lang w:val="lv-LV"/>
        </w:rPr>
        <w:t>2</w:t>
      </w:r>
      <w:r w:rsidR="001C2B37" w:rsidRPr="00501526">
        <w:rPr>
          <w:b/>
          <w:szCs w:val="22"/>
          <w:lang w:val="lv-LV"/>
        </w:rPr>
        <w:t>.</w:t>
      </w:r>
      <w:bookmarkStart w:id="50" w:name="_Toc472079555"/>
      <w:bookmarkStart w:id="51" w:name="_Toc472080774"/>
      <w:r w:rsidR="006367ED" w:rsidRPr="00501526">
        <w:rPr>
          <w:b/>
          <w:szCs w:val="22"/>
          <w:lang w:val="lv-LV"/>
        </w:rPr>
        <w:t> </w:t>
      </w:r>
      <w:r w:rsidR="001C2B37" w:rsidRPr="00501526">
        <w:rPr>
          <w:b/>
          <w:szCs w:val="22"/>
          <w:lang w:val="lv-LV"/>
        </w:rPr>
        <w:t>attēls.</w:t>
      </w:r>
      <w:r w:rsidR="00AB3A09" w:rsidRPr="00501526">
        <w:rPr>
          <w:b/>
          <w:szCs w:val="22"/>
          <w:lang w:val="lv-LV"/>
        </w:rPr>
        <w:tab/>
      </w:r>
      <w:r w:rsidR="001C2B37" w:rsidRPr="00501526">
        <w:rPr>
          <w:b/>
          <w:szCs w:val="22"/>
          <w:lang w:val="lv-LV"/>
        </w:rPr>
        <w:t>Sērijas spirometrijas primārā analīze.</w:t>
      </w:r>
      <w:r w:rsidR="00AB3A09" w:rsidRPr="00501526">
        <w:rPr>
          <w:b/>
          <w:szCs w:val="22"/>
          <w:lang w:val="lv-LV"/>
        </w:rPr>
        <w:t xml:space="preserve"> </w:t>
      </w:r>
      <w:r w:rsidR="001C2B37" w:rsidRPr="00501526">
        <w:rPr>
          <w:b/>
          <w:szCs w:val="22"/>
          <w:lang w:val="lv-LV"/>
        </w:rPr>
        <w:t>FEV</w:t>
      </w:r>
      <w:r w:rsidR="001C2B37" w:rsidRPr="00501526">
        <w:rPr>
          <w:b/>
          <w:szCs w:val="22"/>
          <w:vertAlign w:val="subscript"/>
          <w:lang w:val="lv-LV"/>
        </w:rPr>
        <w:t>1</w:t>
      </w:r>
      <w:r w:rsidR="001C2B37" w:rsidRPr="00501526">
        <w:rPr>
          <w:b/>
          <w:szCs w:val="22"/>
          <w:lang w:val="lv-LV"/>
        </w:rPr>
        <w:t xml:space="preserve"> vērtības (litri) vidējā izmaiņa no sākumstāvokļa 12.</w:t>
      </w:r>
      <w:r w:rsidR="006367ED" w:rsidRPr="00501526">
        <w:rPr>
          <w:b/>
          <w:szCs w:val="22"/>
          <w:lang w:val="lv-LV"/>
        </w:rPr>
        <w:t> </w:t>
      </w:r>
      <w:r w:rsidR="001C2B37" w:rsidRPr="00501526">
        <w:rPr>
          <w:b/>
          <w:szCs w:val="22"/>
          <w:lang w:val="lv-LV"/>
        </w:rPr>
        <w:t>nedēļā pēc laika punkta un terapijas grupas pētījumā</w:t>
      </w:r>
      <w:r w:rsidR="003615FB" w:rsidRPr="00501526">
        <w:rPr>
          <w:b/>
          <w:szCs w:val="22"/>
          <w:lang w:val="lv-LV"/>
        </w:rPr>
        <w:t> </w:t>
      </w:r>
      <w:r w:rsidR="001C2B37" w:rsidRPr="00501526">
        <w:rPr>
          <w:b/>
          <w:szCs w:val="22"/>
          <w:lang w:val="lv-LV"/>
        </w:rPr>
        <w:t>2 (FAS; sērijas spirometrijas apakškopa).</w:t>
      </w:r>
      <w:bookmarkEnd w:id="50"/>
      <w:bookmarkEnd w:id="51"/>
    </w:p>
    <w:p w14:paraId="277D2454" w14:textId="386C1757" w:rsidR="00AB3A09" w:rsidRPr="00501526" w:rsidRDefault="00655650" w:rsidP="00BD22BA">
      <w:pPr>
        <w:keepNext/>
        <w:keepLines/>
        <w:autoSpaceDE w:val="0"/>
        <w:autoSpaceDN w:val="0"/>
        <w:adjustRightInd w:val="0"/>
        <w:spacing w:line="240" w:lineRule="auto"/>
        <w:rPr>
          <w:szCs w:val="22"/>
          <w:u w:val="single"/>
          <w:lang w:val="lv-LV"/>
        </w:rPr>
      </w:pPr>
      <w:r w:rsidRPr="00501526">
        <w:rPr>
          <w:noProof/>
          <w:szCs w:val="22"/>
          <w:lang w:val="lv-LV"/>
        </w:rPr>
        <mc:AlternateContent>
          <mc:Choice Requires="wps">
            <w:drawing>
              <wp:anchor distT="45720" distB="45720" distL="114300" distR="114300" simplePos="0" relativeHeight="251657216" behindDoc="0" locked="0" layoutInCell="1" allowOverlap="1" wp14:anchorId="666224DD" wp14:editId="511BF3FD">
                <wp:simplePos x="0" y="0"/>
                <wp:positionH relativeFrom="column">
                  <wp:posOffset>842645</wp:posOffset>
                </wp:positionH>
                <wp:positionV relativeFrom="paragraph">
                  <wp:posOffset>810260</wp:posOffset>
                </wp:positionV>
                <wp:extent cx="245110" cy="1699260"/>
                <wp:effectExtent l="0" t="0" r="0" b="0"/>
                <wp:wrapNone/>
                <wp:docPr id="5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1699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BFD1B7" w14:textId="77777777" w:rsidR="00C039B2" w:rsidRPr="00FE65EE" w:rsidRDefault="00C039B2" w:rsidP="001C2B37">
                            <w:pPr>
                              <w:spacing w:line="240" w:lineRule="auto"/>
                              <w:rPr>
                                <w:rFonts w:ascii="Calibri" w:hAnsi="Calibri" w:cs="Calibri"/>
                                <w:sz w:val="20"/>
                                <w:lang w:val="lv-LV"/>
                              </w:rPr>
                            </w:pPr>
                            <w:r w:rsidRPr="00FE65EE">
                              <w:rPr>
                                <w:rFonts w:ascii="Calibri" w:hAnsi="Calibri" w:cs="Calibri"/>
                                <w:sz w:val="20"/>
                                <w:lang w:val="lv-LV"/>
                              </w:rPr>
                              <w:t>FEV</w:t>
                            </w:r>
                            <w:r w:rsidRPr="00FE65EE">
                              <w:rPr>
                                <w:rFonts w:ascii="Calibri" w:hAnsi="Calibri" w:cs="Calibri"/>
                                <w:sz w:val="20"/>
                                <w:vertAlign w:val="subscript"/>
                                <w:lang w:val="lv-LV"/>
                              </w:rPr>
                              <w:t>1</w:t>
                            </w:r>
                            <w:r w:rsidRPr="00FE65EE">
                              <w:rPr>
                                <w:rFonts w:ascii="Calibri" w:hAnsi="Calibri" w:cs="Calibri"/>
                                <w:sz w:val="20"/>
                                <w:lang w:val="lv-LV"/>
                              </w:rPr>
                              <w:t xml:space="preserve"> (litri) vidējā izmaiņa</w:t>
                            </w:r>
                          </w:p>
                          <w:p w14:paraId="5DDD4500" w14:textId="77777777" w:rsidR="00C039B2" w:rsidRPr="00693698" w:rsidRDefault="00C039B2" w:rsidP="00693698">
                            <w:pPr>
                              <w:spacing w:line="240" w:lineRule="auto"/>
                              <w:rPr>
                                <w:rFonts w:ascii="Calibri" w:hAnsi="Calibri" w:cs="Calibri"/>
                                <w:sz w:val="20"/>
                              </w:rPr>
                            </w:pPr>
                          </w:p>
                        </w:txbxContent>
                      </wps:txbx>
                      <wps:bodyPr rot="0" vert="vert270"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6224DD" id="_x0000_s1031" type="#_x0000_t202" style="position:absolute;margin-left:66.35pt;margin-top:63.8pt;width:19.3pt;height:133.8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" stroked="f">
                <v:textbox style="layout-flow:vertical;mso-layout-flow-alt:bottom-to-top" inset="0,0,0,0">
                  <w:txbxContent>
                    <w:p w14:paraId="54BFD1B7" w14:textId="77777777" w:rsidR="00C039B2" w:rsidRPr="00FE65EE" w:rsidRDefault="00C039B2" w:rsidP="001C2B37">
                      <w:pPr>
                        <w:spacing w:line="240" w:lineRule="auto"/>
                        <w:rPr>
                          <w:rFonts w:ascii="Calibri" w:hAnsi="Calibri" w:cs="Calibri"/>
                          <w:sz w:val="20"/>
                          <w:lang w:val="lv-LV"/>
                        </w:rPr>
                      </w:pPr>
                      <w:r w:rsidRPr="00FE65EE">
                        <w:rPr>
                          <w:rFonts w:ascii="Calibri" w:hAnsi="Calibri" w:cs="Calibri"/>
                          <w:sz w:val="20"/>
                          <w:lang w:val="lv-LV"/>
                        </w:rPr>
                        <w:t>FEV</w:t>
                      </w:r>
                      <w:r w:rsidRPr="00FE65EE">
                        <w:rPr>
                          <w:rFonts w:ascii="Calibri" w:hAnsi="Calibri" w:cs="Calibri"/>
                          <w:sz w:val="20"/>
                          <w:vertAlign w:val="subscript"/>
                          <w:lang w:val="lv-LV"/>
                        </w:rPr>
                        <w:t>1</w:t>
                      </w:r>
                      <w:r w:rsidRPr="00FE65EE">
                        <w:rPr>
                          <w:rFonts w:ascii="Calibri" w:hAnsi="Calibri" w:cs="Calibri"/>
                          <w:sz w:val="20"/>
                          <w:lang w:val="lv-LV"/>
                        </w:rPr>
                        <w:t xml:space="preserve"> (litri) vidējā izmaiņa</w:t>
                      </w:r>
                    </w:p>
                    <w:p w14:paraId="5DDD4500" w14:textId="77777777" w:rsidR="00C039B2" w:rsidRPr="00693698" w:rsidRDefault="00C039B2" w:rsidP="00693698">
                      <w:pPr>
                        <w:spacing w:line="240" w:lineRule="auto"/>
                        <w:rPr>
                          <w:rFonts w:ascii="Calibri" w:hAnsi="Calibri" w:cs="Calibri"/>
                          <w:sz w:val="20"/>
                        </w:rPr>
                      </w:pPr>
                    </w:p>
                  </w:txbxContent>
                </v:textbox>
              </v:shape>
            </w:pict>
          </mc:Fallback>
        </mc:AlternateContent>
      </w:r>
      <w:r w:rsidRPr="00501526">
        <w:rPr>
          <w:noProof/>
          <w:szCs w:val="22"/>
          <w:lang w:val="lv-LV"/>
        </w:rPr>
        <mc:AlternateContent>
          <mc:Choice Requires="wps">
            <w:drawing>
              <wp:anchor distT="45720" distB="45720" distL="114300" distR="114300" simplePos="0" relativeHeight="251655168" behindDoc="0" locked="0" layoutInCell="1" allowOverlap="1" wp14:anchorId="5E2D1125" wp14:editId="7C5B608C">
                <wp:simplePos x="0" y="0"/>
                <wp:positionH relativeFrom="column">
                  <wp:posOffset>1160780</wp:posOffset>
                </wp:positionH>
                <wp:positionV relativeFrom="paragraph">
                  <wp:posOffset>3453130</wp:posOffset>
                </wp:positionV>
                <wp:extent cx="1169035" cy="558165"/>
                <wp:effectExtent l="0" t="0" r="0" b="0"/>
                <wp:wrapNone/>
                <wp:docPr id="5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9035" cy="558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7D0074" w14:textId="77777777" w:rsidR="00C039B2" w:rsidRPr="001C2B37" w:rsidRDefault="00C039B2" w:rsidP="00693698">
                            <w:pPr>
                              <w:spacing w:line="240" w:lineRule="auto"/>
                              <w:rPr>
                                <w:rFonts w:ascii="Calibri" w:hAnsi="Calibri" w:cs="Calibri"/>
                                <w:sz w:val="18"/>
                                <w:szCs w:val="18"/>
                                <w:lang w:val="lv-LV"/>
                              </w:rPr>
                            </w:pPr>
                            <w:r w:rsidRPr="001C2B37">
                              <w:rPr>
                                <w:rFonts w:ascii="Calibri" w:hAnsi="Calibri" w:cs="Calibri"/>
                                <w:sz w:val="18"/>
                                <w:szCs w:val="18"/>
                                <w:lang w:val="lv-LV"/>
                              </w:rPr>
                              <w:t>1. diena</w:t>
                            </w:r>
                          </w:p>
                          <w:p w14:paraId="2A873C0E" w14:textId="77777777" w:rsidR="00C039B2" w:rsidRPr="001C2B37" w:rsidRDefault="00C039B2" w:rsidP="00693698">
                            <w:pPr>
                              <w:spacing w:line="240" w:lineRule="auto"/>
                              <w:rPr>
                                <w:rFonts w:ascii="Calibri" w:hAnsi="Calibri" w:cs="Calibri"/>
                                <w:sz w:val="18"/>
                                <w:szCs w:val="18"/>
                                <w:lang w:val="lv-LV"/>
                              </w:rPr>
                            </w:pPr>
                            <w:r w:rsidRPr="001C2B37">
                              <w:rPr>
                                <w:rFonts w:ascii="Calibri" w:hAnsi="Calibri" w:cs="Calibri"/>
                                <w:sz w:val="18"/>
                                <w:szCs w:val="18"/>
                                <w:lang w:val="lv-LV"/>
                              </w:rPr>
                              <w:t>Sākumstāvoklis ↑</w:t>
                            </w:r>
                          </w:p>
                          <w:p w14:paraId="2117BDBA" w14:textId="77777777" w:rsidR="00C039B2" w:rsidRPr="001C2B37" w:rsidRDefault="00C039B2" w:rsidP="00693698">
                            <w:pPr>
                              <w:spacing w:line="240" w:lineRule="auto"/>
                              <w:rPr>
                                <w:rFonts w:ascii="Calibri" w:hAnsi="Calibri" w:cs="Calibri"/>
                                <w:sz w:val="18"/>
                                <w:szCs w:val="18"/>
                                <w:lang w:val="lv-LV"/>
                              </w:rPr>
                            </w:pPr>
                            <w:r w:rsidRPr="001C2B37">
                              <w:rPr>
                                <w:rFonts w:ascii="Calibri" w:hAnsi="Calibri" w:cs="Calibri"/>
                                <w:sz w:val="18"/>
                                <w:szCs w:val="18"/>
                                <w:lang w:val="lv-LV"/>
                              </w:rPr>
                              <w:tab/>
                              <w:t>12. nedēļa</w:t>
                            </w:r>
                          </w:p>
                          <w:p w14:paraId="26D65DD7" w14:textId="77777777" w:rsidR="00C039B2" w:rsidRPr="00693698" w:rsidRDefault="00C039B2" w:rsidP="00693698">
                            <w:pPr>
                              <w:spacing w:line="240" w:lineRule="auto"/>
                              <w:rPr>
                                <w:rFonts w:ascii="Calibri" w:hAnsi="Calibri" w:cs="Calibri"/>
                                <w:sz w:val="18"/>
                                <w:szCs w:val="18"/>
                              </w:rPr>
                            </w:pPr>
                            <w:r w:rsidRPr="001C2B37">
                              <w:rPr>
                                <w:rFonts w:ascii="Calibri" w:hAnsi="Calibri" w:cs="Calibri"/>
                                <w:sz w:val="18"/>
                                <w:szCs w:val="18"/>
                                <w:lang w:val="lv-LV"/>
                              </w:rPr>
                              <w:tab/>
                              <w:t>Sākumstāvoklis</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E2D1125" id="_x0000_s1032" type="#_x0000_t202" style="position:absolute;margin-left:91.4pt;margin-top:271.9pt;width:92.05pt;height:43.95pt;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" stroked="f">
                <v:textbox style="mso-fit-shape-to-text:t" inset="0,0,0,0">
                  <w:txbxContent>
                    <w:p w14:paraId="647D0074" w14:textId="77777777" w:rsidR="00C039B2" w:rsidRPr="001C2B37" w:rsidRDefault="00C039B2" w:rsidP="00693698">
                      <w:pPr>
                        <w:spacing w:line="240" w:lineRule="auto"/>
                        <w:rPr>
                          <w:rFonts w:ascii="Calibri" w:hAnsi="Calibri" w:cs="Calibri"/>
                          <w:sz w:val="18"/>
                          <w:szCs w:val="18"/>
                          <w:lang w:val="lv-LV"/>
                        </w:rPr>
                      </w:pPr>
                      <w:r w:rsidRPr="001C2B37">
                        <w:rPr>
                          <w:rFonts w:ascii="Calibri" w:hAnsi="Calibri" w:cs="Calibri"/>
                          <w:sz w:val="18"/>
                          <w:szCs w:val="18"/>
                          <w:lang w:val="lv-LV"/>
                        </w:rPr>
                        <w:t>1. diena</w:t>
                      </w:r>
                    </w:p>
                    <w:p w14:paraId="2A873C0E" w14:textId="77777777" w:rsidR="00C039B2" w:rsidRPr="001C2B37" w:rsidRDefault="00C039B2" w:rsidP="00693698">
                      <w:pPr>
                        <w:spacing w:line="240" w:lineRule="auto"/>
                        <w:rPr>
                          <w:rFonts w:ascii="Calibri" w:hAnsi="Calibri" w:cs="Calibri"/>
                          <w:sz w:val="18"/>
                          <w:szCs w:val="18"/>
                          <w:lang w:val="lv-LV"/>
                        </w:rPr>
                      </w:pPr>
                      <w:r w:rsidRPr="001C2B37">
                        <w:rPr>
                          <w:rFonts w:ascii="Calibri" w:hAnsi="Calibri" w:cs="Calibri"/>
                          <w:sz w:val="18"/>
                          <w:szCs w:val="18"/>
                          <w:lang w:val="lv-LV"/>
                        </w:rPr>
                        <w:t>Sākumstāvoklis ↑</w:t>
                      </w:r>
                    </w:p>
                    <w:p w14:paraId="2117BDBA" w14:textId="77777777" w:rsidR="00C039B2" w:rsidRPr="001C2B37" w:rsidRDefault="00C039B2" w:rsidP="00693698">
                      <w:pPr>
                        <w:spacing w:line="240" w:lineRule="auto"/>
                        <w:rPr>
                          <w:rFonts w:ascii="Calibri" w:hAnsi="Calibri" w:cs="Calibri"/>
                          <w:sz w:val="18"/>
                          <w:szCs w:val="18"/>
                          <w:lang w:val="lv-LV"/>
                        </w:rPr>
                      </w:pPr>
                      <w:r w:rsidRPr="001C2B37">
                        <w:rPr>
                          <w:rFonts w:ascii="Calibri" w:hAnsi="Calibri" w:cs="Calibri"/>
                          <w:sz w:val="18"/>
                          <w:szCs w:val="18"/>
                          <w:lang w:val="lv-LV"/>
                        </w:rPr>
                        <w:tab/>
                        <w:t>12. nedēļa</w:t>
                      </w:r>
                    </w:p>
                    <w:p w14:paraId="26D65DD7" w14:textId="77777777" w:rsidR="00C039B2" w:rsidRPr="00693698" w:rsidRDefault="00C039B2" w:rsidP="00693698">
                      <w:pPr>
                        <w:spacing w:line="240" w:lineRule="auto"/>
                        <w:rPr>
                          <w:rFonts w:ascii="Calibri" w:hAnsi="Calibri" w:cs="Calibri"/>
                          <w:sz w:val="18"/>
                          <w:szCs w:val="18"/>
                        </w:rPr>
                      </w:pPr>
                      <w:r w:rsidRPr="001C2B37">
                        <w:rPr>
                          <w:rFonts w:ascii="Calibri" w:hAnsi="Calibri" w:cs="Calibri"/>
                          <w:sz w:val="18"/>
                          <w:szCs w:val="18"/>
                          <w:lang w:val="lv-LV"/>
                        </w:rPr>
                        <w:tab/>
                        <w:t>Sākumstāvoklis</w:t>
                      </w:r>
                    </w:p>
                  </w:txbxContent>
                </v:textbox>
              </v:shape>
            </w:pict>
          </mc:Fallback>
        </mc:AlternateContent>
      </w:r>
      <w:r w:rsidRPr="00501526">
        <w:rPr>
          <w:noProof/>
          <w:szCs w:val="22"/>
          <w:lang w:val="lv-LV"/>
        </w:rPr>
        <mc:AlternateContent>
          <mc:Choice Requires="wps">
            <w:drawing>
              <wp:anchor distT="45720" distB="45720" distL="114300" distR="114300" simplePos="0" relativeHeight="251654144" behindDoc="0" locked="0" layoutInCell="1" allowOverlap="1" wp14:anchorId="01F790A3" wp14:editId="3563CD78">
                <wp:simplePos x="0" y="0"/>
                <wp:positionH relativeFrom="column">
                  <wp:posOffset>2573655</wp:posOffset>
                </wp:positionH>
                <wp:positionV relativeFrom="paragraph">
                  <wp:posOffset>3453130</wp:posOffset>
                </wp:positionV>
                <wp:extent cx="712470" cy="224155"/>
                <wp:effectExtent l="0" t="0" r="0" b="0"/>
                <wp:wrapNone/>
                <wp:docPr id="5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70" cy="224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5F1AFC" w14:textId="77777777" w:rsidR="00C039B2" w:rsidRPr="001C2B37" w:rsidRDefault="00C039B2" w:rsidP="00693698">
                            <w:pPr>
                              <w:spacing w:line="240" w:lineRule="auto"/>
                              <w:rPr>
                                <w:rFonts w:ascii="Calibri" w:hAnsi="Calibri" w:cs="Calibri"/>
                                <w:szCs w:val="22"/>
                                <w:lang w:val="lv-LV"/>
                              </w:rPr>
                            </w:pPr>
                            <w:r>
                              <w:rPr>
                                <w:rFonts w:ascii="Calibri" w:hAnsi="Calibri" w:cs="Calibri"/>
                                <w:szCs w:val="22"/>
                                <w:lang w:val="lv-LV"/>
                              </w:rPr>
                              <w:t>Stundas</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F790A3" id="_x0000_s1033" type="#_x0000_t202" style="position:absolute;margin-left:202.65pt;margin-top:271.9pt;width:56.1pt;height:17.6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" stroked="f">
                <v:textbox inset="0,0,0,0">
                  <w:txbxContent>
                    <w:p w14:paraId="4D5F1AFC" w14:textId="77777777" w:rsidR="00C039B2" w:rsidRPr="001C2B37" w:rsidRDefault="00C039B2" w:rsidP="00693698">
                      <w:pPr>
                        <w:spacing w:line="240" w:lineRule="auto"/>
                        <w:rPr>
                          <w:rFonts w:ascii="Calibri" w:hAnsi="Calibri" w:cs="Calibri"/>
                          <w:szCs w:val="22"/>
                          <w:lang w:val="lv-LV"/>
                        </w:rPr>
                      </w:pPr>
                      <w:r>
                        <w:rPr>
                          <w:rFonts w:ascii="Calibri" w:hAnsi="Calibri" w:cs="Calibri"/>
                          <w:szCs w:val="22"/>
                          <w:lang w:val="lv-LV"/>
                        </w:rPr>
                        <w:t>Stundas</w:t>
                      </w:r>
                    </w:p>
                  </w:txbxContent>
                </v:textbox>
              </v:shape>
            </w:pict>
          </mc:Fallback>
        </mc:AlternateContent>
      </w:r>
      <w:r w:rsidRPr="00501526">
        <w:rPr>
          <w:noProof/>
          <w:szCs w:val="22"/>
          <w:lang w:val="lv-LV"/>
        </w:rPr>
        <mc:AlternateContent>
          <mc:Choice Requires="wps">
            <w:drawing>
              <wp:anchor distT="45720" distB="45720" distL="114300" distR="114300" simplePos="0" relativeHeight="251658240" behindDoc="0" locked="0" layoutInCell="1" allowOverlap="1" wp14:anchorId="117468AD" wp14:editId="45B13DB5">
                <wp:simplePos x="0" y="0"/>
                <wp:positionH relativeFrom="column">
                  <wp:posOffset>2286635</wp:posOffset>
                </wp:positionH>
                <wp:positionV relativeFrom="paragraph">
                  <wp:posOffset>287020</wp:posOffset>
                </wp:positionV>
                <wp:extent cx="3094990" cy="742950"/>
                <wp:effectExtent l="0" t="0" r="0" b="0"/>
                <wp:wrapNone/>
                <wp:docPr id="5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4990" cy="742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3F93E9" w14:textId="77777777" w:rsidR="00C039B2" w:rsidRDefault="00C039B2" w:rsidP="00693698">
                            <w:pPr>
                              <w:spacing w:line="240" w:lineRule="auto"/>
                              <w:rPr>
                                <w:rFonts w:ascii="Calibri" w:hAnsi="Calibri" w:cs="Calibri"/>
                                <w:sz w:val="18"/>
                                <w:szCs w:val="18"/>
                              </w:rPr>
                            </w:pPr>
                            <w:r>
                              <w:rPr>
                                <w:rFonts w:ascii="Calibri" w:hAnsi="Calibri" w:cs="Calibri"/>
                                <w:sz w:val="18"/>
                                <w:szCs w:val="18"/>
                              </w:rPr>
                              <w:t>ZĪMOLA</w:t>
                            </w:r>
                            <w:r w:rsidRPr="00693698">
                              <w:rPr>
                                <w:rFonts w:ascii="Calibri" w:hAnsi="Calibri" w:cs="Calibri"/>
                                <w:sz w:val="18"/>
                                <w:szCs w:val="18"/>
                              </w:rPr>
                              <w:t xml:space="preserve"> SPIROMAX </w:t>
                            </w:r>
                            <w:r>
                              <w:rPr>
                                <w:rFonts w:ascii="Calibri" w:hAnsi="Calibri" w:cs="Calibri"/>
                                <w:sz w:val="18"/>
                                <w:szCs w:val="18"/>
                              </w:rPr>
                              <w:t>232</w:t>
                            </w:r>
                            <w:r w:rsidRPr="00693698">
                              <w:rPr>
                                <w:rFonts w:ascii="Calibri" w:hAnsi="Calibri" w:cs="Calibri"/>
                                <w:sz w:val="18"/>
                                <w:szCs w:val="18"/>
                              </w:rPr>
                              <w:t xml:space="preserve">/14 </w:t>
                            </w:r>
                            <w:r>
                              <w:rPr>
                                <w:rFonts w:ascii="Calibri" w:hAnsi="Calibri" w:cs="Calibri"/>
                                <w:sz w:val="18"/>
                                <w:szCs w:val="18"/>
                              </w:rPr>
                              <w:t>µ</w:t>
                            </w:r>
                            <w:r w:rsidRPr="00693698">
                              <w:rPr>
                                <w:rFonts w:ascii="Calibri" w:hAnsi="Calibri" w:cs="Calibri"/>
                                <w:sz w:val="18"/>
                                <w:szCs w:val="18"/>
                              </w:rPr>
                              <w:t>g (N=6</w:t>
                            </w:r>
                            <w:r>
                              <w:rPr>
                                <w:rFonts w:ascii="Calibri" w:hAnsi="Calibri" w:cs="Calibri"/>
                                <w:sz w:val="18"/>
                                <w:szCs w:val="18"/>
                              </w:rPr>
                              <w:t>5</w:t>
                            </w:r>
                            <w:r w:rsidRPr="00693698">
                              <w:rPr>
                                <w:rFonts w:ascii="Calibri" w:hAnsi="Calibri" w:cs="Calibri"/>
                                <w:sz w:val="18"/>
                                <w:szCs w:val="18"/>
                              </w:rPr>
                              <w:t>)</w:t>
                            </w:r>
                          </w:p>
                          <w:p w14:paraId="0E1A3AEC" w14:textId="77777777" w:rsidR="00C039B2" w:rsidRDefault="00C039B2" w:rsidP="00693698">
                            <w:pPr>
                              <w:spacing w:line="240" w:lineRule="auto"/>
                              <w:rPr>
                                <w:rFonts w:ascii="Calibri" w:hAnsi="Calibri" w:cs="Calibri"/>
                                <w:sz w:val="18"/>
                                <w:szCs w:val="18"/>
                              </w:rPr>
                            </w:pPr>
                            <w:r>
                              <w:rPr>
                                <w:rFonts w:ascii="Calibri" w:hAnsi="Calibri" w:cs="Calibri"/>
                                <w:sz w:val="18"/>
                                <w:szCs w:val="18"/>
                              </w:rPr>
                              <w:t>ZĪMALA</w:t>
                            </w:r>
                            <w:r w:rsidRPr="00693698">
                              <w:rPr>
                                <w:rFonts w:ascii="Calibri" w:hAnsi="Calibri" w:cs="Calibri"/>
                                <w:sz w:val="18"/>
                                <w:szCs w:val="18"/>
                              </w:rPr>
                              <w:t xml:space="preserve"> SPIROMAX </w:t>
                            </w:r>
                            <w:r>
                              <w:rPr>
                                <w:rFonts w:ascii="Calibri" w:hAnsi="Calibri" w:cs="Calibri"/>
                                <w:sz w:val="18"/>
                                <w:szCs w:val="18"/>
                              </w:rPr>
                              <w:t>113</w:t>
                            </w:r>
                            <w:r w:rsidRPr="00693698">
                              <w:rPr>
                                <w:rFonts w:ascii="Calibri" w:hAnsi="Calibri" w:cs="Calibri"/>
                                <w:sz w:val="18"/>
                                <w:szCs w:val="18"/>
                              </w:rPr>
                              <w:t xml:space="preserve">/14 </w:t>
                            </w:r>
                            <w:r>
                              <w:rPr>
                                <w:rFonts w:ascii="Calibri" w:hAnsi="Calibri" w:cs="Calibri"/>
                                <w:sz w:val="18"/>
                                <w:szCs w:val="18"/>
                              </w:rPr>
                              <w:t>µ</w:t>
                            </w:r>
                            <w:r w:rsidRPr="00693698">
                              <w:rPr>
                                <w:rFonts w:ascii="Calibri" w:hAnsi="Calibri" w:cs="Calibri"/>
                                <w:sz w:val="18"/>
                                <w:szCs w:val="18"/>
                              </w:rPr>
                              <w:t>g (N=</w:t>
                            </w:r>
                            <w:r>
                              <w:rPr>
                                <w:rFonts w:ascii="Calibri" w:hAnsi="Calibri" w:cs="Calibri"/>
                                <w:sz w:val="18"/>
                                <w:szCs w:val="18"/>
                              </w:rPr>
                              <w:t>57</w:t>
                            </w:r>
                            <w:r w:rsidRPr="00693698">
                              <w:rPr>
                                <w:rFonts w:ascii="Calibri" w:hAnsi="Calibri" w:cs="Calibri"/>
                                <w:sz w:val="18"/>
                                <w:szCs w:val="18"/>
                              </w:rPr>
                              <w:t>)</w:t>
                            </w:r>
                          </w:p>
                          <w:p w14:paraId="1F532B14" w14:textId="77777777" w:rsidR="00C039B2" w:rsidRPr="00F647D9" w:rsidRDefault="00C039B2" w:rsidP="00693698">
                            <w:pPr>
                              <w:spacing w:line="240" w:lineRule="auto"/>
                              <w:rPr>
                                <w:rFonts w:ascii="Calibri" w:hAnsi="Calibri" w:cs="Calibri"/>
                                <w:sz w:val="18"/>
                                <w:szCs w:val="18"/>
                                <w:lang w:val="pt-PT"/>
                              </w:rPr>
                            </w:pPr>
                            <w:r w:rsidRPr="00F647D9">
                              <w:rPr>
                                <w:rFonts w:ascii="Calibri" w:hAnsi="Calibri" w:cs="Calibri"/>
                                <w:sz w:val="18"/>
                                <w:szCs w:val="18"/>
                                <w:lang w:val="pt-PT"/>
                              </w:rPr>
                              <w:t>FLUTIKAZONA PROPIONĀTA SPIROMAX 232 µg (N=55)</w:t>
                            </w:r>
                          </w:p>
                          <w:p w14:paraId="54A872B5" w14:textId="77777777" w:rsidR="00C039B2" w:rsidRPr="00F647D9" w:rsidRDefault="00C039B2" w:rsidP="00693698">
                            <w:pPr>
                              <w:spacing w:line="240" w:lineRule="auto"/>
                              <w:rPr>
                                <w:rFonts w:ascii="Calibri" w:hAnsi="Calibri" w:cs="Calibri"/>
                                <w:sz w:val="18"/>
                                <w:szCs w:val="18"/>
                                <w:lang w:val="pt-PT"/>
                              </w:rPr>
                            </w:pPr>
                            <w:r w:rsidRPr="00F647D9">
                              <w:rPr>
                                <w:rFonts w:ascii="Calibri" w:hAnsi="Calibri" w:cs="Calibri"/>
                                <w:sz w:val="18"/>
                                <w:szCs w:val="18"/>
                                <w:lang w:val="pt-PT"/>
                              </w:rPr>
                              <w:t>FLUTIKAZONA PROPIONĀTA SPIROMAX 113 µg (N=56)</w:t>
                            </w:r>
                          </w:p>
                          <w:p w14:paraId="5D457ECA" w14:textId="77777777" w:rsidR="00C039B2" w:rsidRPr="00693698" w:rsidRDefault="00C039B2" w:rsidP="00693698">
                            <w:pPr>
                              <w:spacing w:line="240" w:lineRule="auto"/>
                              <w:rPr>
                                <w:rFonts w:ascii="Calibri" w:hAnsi="Calibri" w:cs="Calibri"/>
                                <w:sz w:val="18"/>
                                <w:szCs w:val="18"/>
                              </w:rPr>
                            </w:pPr>
                            <w:r w:rsidRPr="00693698">
                              <w:rPr>
                                <w:rFonts w:ascii="Calibri" w:hAnsi="Calibri" w:cs="Calibri"/>
                                <w:sz w:val="18"/>
                                <w:szCs w:val="18"/>
                              </w:rPr>
                              <w:t>PLACEBO (N=</w:t>
                            </w:r>
                            <w:r>
                              <w:rPr>
                                <w:rFonts w:ascii="Calibri" w:hAnsi="Calibri" w:cs="Calibri"/>
                                <w:sz w:val="18"/>
                                <w:szCs w:val="18"/>
                              </w:rPr>
                              <w:t>41</w:t>
                            </w:r>
                            <w:r w:rsidRPr="00693698">
                              <w:rPr>
                                <w:rFonts w:ascii="Calibri" w:hAnsi="Calibri" w:cs="Calibri"/>
                                <w:sz w:val="18"/>
                                <w:szCs w:val="18"/>
                              </w:rPr>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7468AD" id="_x0000_s1034" type="#_x0000_t202" style="position:absolute;margin-left:180.05pt;margin-top:22.6pt;width:243.7pt;height:58.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" stroked="f">
                <v:textbox inset="0,0,0,0">
                  <w:txbxContent>
                    <w:p w14:paraId="5C3F93E9" w14:textId="77777777" w:rsidR="00C039B2" w:rsidRDefault="00C039B2" w:rsidP="00693698">
                      <w:pPr>
                        <w:spacing w:line="240" w:lineRule="auto"/>
                        <w:rPr>
                          <w:rFonts w:ascii="Calibri" w:hAnsi="Calibri" w:cs="Calibri"/>
                          <w:sz w:val="18"/>
                          <w:szCs w:val="18"/>
                        </w:rPr>
                      </w:pPr>
                      <w:r>
                        <w:rPr>
                          <w:rFonts w:ascii="Calibri" w:hAnsi="Calibri" w:cs="Calibri"/>
                          <w:sz w:val="18"/>
                          <w:szCs w:val="18"/>
                        </w:rPr>
                        <w:t>ZĪMOLA</w:t>
                      </w:r>
                      <w:r w:rsidRPr="00693698">
                        <w:rPr>
                          <w:rFonts w:ascii="Calibri" w:hAnsi="Calibri" w:cs="Calibri"/>
                          <w:sz w:val="18"/>
                          <w:szCs w:val="18"/>
                        </w:rPr>
                        <w:t xml:space="preserve"> SPIROMAX </w:t>
                      </w:r>
                      <w:r>
                        <w:rPr>
                          <w:rFonts w:ascii="Calibri" w:hAnsi="Calibri" w:cs="Calibri"/>
                          <w:sz w:val="18"/>
                          <w:szCs w:val="18"/>
                        </w:rPr>
                        <w:t>232</w:t>
                      </w:r>
                      <w:r w:rsidRPr="00693698">
                        <w:rPr>
                          <w:rFonts w:ascii="Calibri" w:hAnsi="Calibri" w:cs="Calibri"/>
                          <w:sz w:val="18"/>
                          <w:szCs w:val="18"/>
                        </w:rPr>
                        <w:t xml:space="preserve">/14 </w:t>
                      </w:r>
                      <w:r>
                        <w:rPr>
                          <w:rFonts w:ascii="Calibri" w:hAnsi="Calibri" w:cs="Calibri"/>
                          <w:sz w:val="18"/>
                          <w:szCs w:val="18"/>
                        </w:rPr>
                        <w:t>µ</w:t>
                      </w:r>
                      <w:r w:rsidRPr="00693698">
                        <w:rPr>
                          <w:rFonts w:ascii="Calibri" w:hAnsi="Calibri" w:cs="Calibri"/>
                          <w:sz w:val="18"/>
                          <w:szCs w:val="18"/>
                        </w:rPr>
                        <w:t>g (N=6</w:t>
                      </w:r>
                      <w:r>
                        <w:rPr>
                          <w:rFonts w:ascii="Calibri" w:hAnsi="Calibri" w:cs="Calibri"/>
                          <w:sz w:val="18"/>
                          <w:szCs w:val="18"/>
                        </w:rPr>
                        <w:t>5</w:t>
                      </w:r>
                      <w:r w:rsidRPr="00693698">
                        <w:rPr>
                          <w:rFonts w:ascii="Calibri" w:hAnsi="Calibri" w:cs="Calibri"/>
                          <w:sz w:val="18"/>
                          <w:szCs w:val="18"/>
                        </w:rPr>
                        <w:t>)</w:t>
                      </w:r>
                    </w:p>
                    <w:p w14:paraId="0E1A3AEC" w14:textId="77777777" w:rsidR="00C039B2" w:rsidRDefault="00C039B2" w:rsidP="00693698">
                      <w:pPr>
                        <w:spacing w:line="240" w:lineRule="auto"/>
                        <w:rPr>
                          <w:rFonts w:ascii="Calibri" w:hAnsi="Calibri" w:cs="Calibri"/>
                          <w:sz w:val="18"/>
                          <w:szCs w:val="18"/>
                        </w:rPr>
                      </w:pPr>
                      <w:r>
                        <w:rPr>
                          <w:rFonts w:ascii="Calibri" w:hAnsi="Calibri" w:cs="Calibri"/>
                          <w:sz w:val="18"/>
                          <w:szCs w:val="18"/>
                        </w:rPr>
                        <w:t>ZĪMALA</w:t>
                      </w:r>
                      <w:r w:rsidRPr="00693698">
                        <w:rPr>
                          <w:rFonts w:ascii="Calibri" w:hAnsi="Calibri" w:cs="Calibri"/>
                          <w:sz w:val="18"/>
                          <w:szCs w:val="18"/>
                        </w:rPr>
                        <w:t xml:space="preserve"> SPIROMAX </w:t>
                      </w:r>
                      <w:r>
                        <w:rPr>
                          <w:rFonts w:ascii="Calibri" w:hAnsi="Calibri" w:cs="Calibri"/>
                          <w:sz w:val="18"/>
                          <w:szCs w:val="18"/>
                        </w:rPr>
                        <w:t>113</w:t>
                      </w:r>
                      <w:r w:rsidRPr="00693698">
                        <w:rPr>
                          <w:rFonts w:ascii="Calibri" w:hAnsi="Calibri" w:cs="Calibri"/>
                          <w:sz w:val="18"/>
                          <w:szCs w:val="18"/>
                        </w:rPr>
                        <w:t xml:space="preserve">/14 </w:t>
                      </w:r>
                      <w:r>
                        <w:rPr>
                          <w:rFonts w:ascii="Calibri" w:hAnsi="Calibri" w:cs="Calibri"/>
                          <w:sz w:val="18"/>
                          <w:szCs w:val="18"/>
                        </w:rPr>
                        <w:t>µ</w:t>
                      </w:r>
                      <w:r w:rsidRPr="00693698">
                        <w:rPr>
                          <w:rFonts w:ascii="Calibri" w:hAnsi="Calibri" w:cs="Calibri"/>
                          <w:sz w:val="18"/>
                          <w:szCs w:val="18"/>
                        </w:rPr>
                        <w:t>g (N=</w:t>
                      </w:r>
                      <w:r>
                        <w:rPr>
                          <w:rFonts w:ascii="Calibri" w:hAnsi="Calibri" w:cs="Calibri"/>
                          <w:sz w:val="18"/>
                          <w:szCs w:val="18"/>
                        </w:rPr>
                        <w:t>57</w:t>
                      </w:r>
                      <w:r w:rsidRPr="00693698">
                        <w:rPr>
                          <w:rFonts w:ascii="Calibri" w:hAnsi="Calibri" w:cs="Calibri"/>
                          <w:sz w:val="18"/>
                          <w:szCs w:val="18"/>
                        </w:rPr>
                        <w:t>)</w:t>
                      </w:r>
                    </w:p>
                    <w:p w14:paraId="1F532B14" w14:textId="77777777" w:rsidR="00C039B2" w:rsidRPr="00F647D9" w:rsidRDefault="00C039B2" w:rsidP="00693698">
                      <w:pPr>
                        <w:spacing w:line="240" w:lineRule="auto"/>
                        <w:rPr>
                          <w:rFonts w:ascii="Calibri" w:hAnsi="Calibri" w:cs="Calibri"/>
                          <w:sz w:val="18"/>
                          <w:szCs w:val="18"/>
                          <w:lang w:val="pt-PT"/>
                        </w:rPr>
                      </w:pPr>
                      <w:r w:rsidRPr="00F647D9">
                        <w:rPr>
                          <w:rFonts w:ascii="Calibri" w:hAnsi="Calibri" w:cs="Calibri"/>
                          <w:sz w:val="18"/>
                          <w:szCs w:val="18"/>
                          <w:lang w:val="pt-PT"/>
                        </w:rPr>
                        <w:t>FLUTIKAZONA PROPIONĀTA SPIROMAX 232 µg (N=55)</w:t>
                      </w:r>
                    </w:p>
                    <w:p w14:paraId="54A872B5" w14:textId="77777777" w:rsidR="00C039B2" w:rsidRPr="00F647D9" w:rsidRDefault="00C039B2" w:rsidP="00693698">
                      <w:pPr>
                        <w:spacing w:line="240" w:lineRule="auto"/>
                        <w:rPr>
                          <w:rFonts w:ascii="Calibri" w:hAnsi="Calibri" w:cs="Calibri"/>
                          <w:sz w:val="18"/>
                          <w:szCs w:val="18"/>
                          <w:lang w:val="pt-PT"/>
                        </w:rPr>
                      </w:pPr>
                      <w:r w:rsidRPr="00F647D9">
                        <w:rPr>
                          <w:rFonts w:ascii="Calibri" w:hAnsi="Calibri" w:cs="Calibri"/>
                          <w:sz w:val="18"/>
                          <w:szCs w:val="18"/>
                          <w:lang w:val="pt-PT"/>
                        </w:rPr>
                        <w:t>FLUTIKAZONA PROPIONĀTA SPIROMAX 113 µg (N=56)</w:t>
                      </w:r>
                    </w:p>
                    <w:p w14:paraId="5D457ECA" w14:textId="77777777" w:rsidR="00C039B2" w:rsidRPr="00693698" w:rsidRDefault="00C039B2" w:rsidP="00693698">
                      <w:pPr>
                        <w:spacing w:line="240" w:lineRule="auto"/>
                        <w:rPr>
                          <w:rFonts w:ascii="Calibri" w:hAnsi="Calibri" w:cs="Calibri"/>
                          <w:sz w:val="18"/>
                          <w:szCs w:val="18"/>
                        </w:rPr>
                      </w:pPr>
                      <w:r w:rsidRPr="00693698">
                        <w:rPr>
                          <w:rFonts w:ascii="Calibri" w:hAnsi="Calibri" w:cs="Calibri"/>
                          <w:sz w:val="18"/>
                          <w:szCs w:val="18"/>
                        </w:rPr>
                        <w:t>PLACEBO (N=</w:t>
                      </w:r>
                      <w:r>
                        <w:rPr>
                          <w:rFonts w:ascii="Calibri" w:hAnsi="Calibri" w:cs="Calibri"/>
                          <w:sz w:val="18"/>
                          <w:szCs w:val="18"/>
                        </w:rPr>
                        <w:t>41</w:t>
                      </w:r>
                      <w:r w:rsidRPr="00693698">
                        <w:rPr>
                          <w:rFonts w:ascii="Calibri" w:hAnsi="Calibri" w:cs="Calibri"/>
                          <w:sz w:val="18"/>
                          <w:szCs w:val="18"/>
                        </w:rPr>
                        <w:t>)</w:t>
                      </w:r>
                    </w:p>
                  </w:txbxContent>
                </v:textbox>
              </v:shape>
            </w:pict>
          </mc:Fallback>
        </mc:AlternateContent>
      </w:r>
      <w:r w:rsidRPr="00501526">
        <w:rPr>
          <w:noProof/>
          <w:szCs w:val="22"/>
          <w:lang w:val="lv-LV"/>
        </w:rPr>
        <mc:AlternateContent>
          <mc:Choice Requires="wps">
            <w:drawing>
              <wp:anchor distT="45720" distB="45720" distL="114300" distR="114300" simplePos="0" relativeHeight="251656192" behindDoc="0" locked="0" layoutInCell="1" allowOverlap="1" wp14:anchorId="39E075D0" wp14:editId="446850B4">
                <wp:simplePos x="0" y="0"/>
                <wp:positionH relativeFrom="column">
                  <wp:posOffset>1087755</wp:posOffset>
                </wp:positionH>
                <wp:positionV relativeFrom="paragraph">
                  <wp:posOffset>723900</wp:posOffset>
                </wp:positionV>
                <wp:extent cx="210820" cy="1552575"/>
                <wp:effectExtent l="0" t="0" r="0" b="0"/>
                <wp:wrapNone/>
                <wp:docPr id="5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552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171D87" w14:textId="77777777" w:rsidR="00C039B2" w:rsidRPr="00693698" w:rsidRDefault="00C039B2" w:rsidP="00693698">
                            <w:pPr>
                              <w:spacing w:line="240" w:lineRule="auto"/>
                              <w:rPr>
                                <w:rFonts w:ascii="Calibri" w:hAnsi="Calibri" w:cs="Calibri"/>
                                <w:sz w:val="20"/>
                              </w:rPr>
                            </w:pPr>
                            <w:r w:rsidRPr="00693698">
                              <w:rPr>
                                <w:rFonts w:ascii="Calibri" w:hAnsi="Calibri" w:cs="Calibri"/>
                                <w:sz w:val="20"/>
                              </w:rPr>
                              <w:t>0.5</w:t>
                            </w:r>
                          </w:p>
                          <w:p w14:paraId="41D4A72C" w14:textId="77777777" w:rsidR="00C039B2" w:rsidRPr="00693698" w:rsidRDefault="00C039B2" w:rsidP="00693698">
                            <w:pPr>
                              <w:spacing w:line="240" w:lineRule="auto"/>
                              <w:rPr>
                                <w:rFonts w:ascii="Calibri" w:hAnsi="Calibri" w:cs="Calibri"/>
                                <w:sz w:val="20"/>
                              </w:rPr>
                            </w:pPr>
                          </w:p>
                          <w:p w14:paraId="161E28D1" w14:textId="77777777" w:rsidR="00C039B2" w:rsidRPr="00693698" w:rsidRDefault="00C039B2" w:rsidP="00693698">
                            <w:pPr>
                              <w:spacing w:line="240" w:lineRule="auto"/>
                              <w:rPr>
                                <w:rFonts w:ascii="Calibri" w:hAnsi="Calibri" w:cs="Calibri"/>
                                <w:sz w:val="20"/>
                              </w:rPr>
                            </w:pPr>
                          </w:p>
                          <w:p w14:paraId="1E1087A2" w14:textId="77777777" w:rsidR="00C039B2" w:rsidRPr="00693698" w:rsidRDefault="00C039B2" w:rsidP="00693698">
                            <w:pPr>
                              <w:spacing w:line="240" w:lineRule="auto"/>
                              <w:rPr>
                                <w:rFonts w:ascii="Calibri" w:hAnsi="Calibri" w:cs="Calibri"/>
                                <w:sz w:val="20"/>
                              </w:rPr>
                            </w:pPr>
                            <w:r w:rsidRPr="00693698">
                              <w:rPr>
                                <w:rFonts w:ascii="Calibri" w:hAnsi="Calibri" w:cs="Calibri"/>
                                <w:sz w:val="20"/>
                              </w:rPr>
                              <w:t>0.4</w:t>
                            </w:r>
                          </w:p>
                          <w:p w14:paraId="7B30240B" w14:textId="77777777" w:rsidR="00C039B2" w:rsidRPr="00693698" w:rsidRDefault="00C039B2" w:rsidP="00693698">
                            <w:pPr>
                              <w:spacing w:before="60" w:line="240" w:lineRule="auto"/>
                              <w:rPr>
                                <w:rFonts w:ascii="Calibri" w:hAnsi="Calibri" w:cs="Calibri"/>
                                <w:sz w:val="20"/>
                              </w:rPr>
                            </w:pPr>
                          </w:p>
                          <w:p w14:paraId="00E3C42B" w14:textId="77777777" w:rsidR="00C039B2" w:rsidRPr="00693698" w:rsidRDefault="00C039B2" w:rsidP="00693698">
                            <w:pPr>
                              <w:spacing w:line="240" w:lineRule="auto"/>
                              <w:rPr>
                                <w:rFonts w:ascii="Calibri" w:hAnsi="Calibri" w:cs="Calibri"/>
                                <w:sz w:val="20"/>
                              </w:rPr>
                            </w:pPr>
                            <w:r w:rsidRPr="00693698">
                              <w:rPr>
                                <w:rFonts w:ascii="Calibri" w:hAnsi="Calibri" w:cs="Calibri"/>
                                <w:sz w:val="20"/>
                              </w:rPr>
                              <w:t>0.3</w:t>
                            </w:r>
                          </w:p>
                          <w:p w14:paraId="3CE95700" w14:textId="77777777" w:rsidR="00C039B2" w:rsidRPr="00693698" w:rsidRDefault="00C039B2" w:rsidP="00693698">
                            <w:pPr>
                              <w:spacing w:line="240" w:lineRule="auto"/>
                              <w:rPr>
                                <w:rFonts w:ascii="Calibri" w:hAnsi="Calibri" w:cs="Calibri"/>
                                <w:sz w:val="20"/>
                              </w:rPr>
                            </w:pPr>
                          </w:p>
                          <w:p w14:paraId="5EBB6960" w14:textId="77777777" w:rsidR="00C039B2" w:rsidRPr="00693698" w:rsidRDefault="00C039B2" w:rsidP="00693698">
                            <w:pPr>
                              <w:spacing w:line="240" w:lineRule="auto"/>
                              <w:rPr>
                                <w:rFonts w:ascii="Calibri" w:hAnsi="Calibri" w:cs="Calibri"/>
                                <w:sz w:val="20"/>
                              </w:rPr>
                            </w:pPr>
                          </w:p>
                          <w:p w14:paraId="56C66D07" w14:textId="77777777" w:rsidR="00C039B2" w:rsidRPr="00693698" w:rsidRDefault="00C039B2" w:rsidP="00693698">
                            <w:pPr>
                              <w:spacing w:line="240" w:lineRule="auto"/>
                              <w:rPr>
                                <w:rFonts w:ascii="Calibri" w:hAnsi="Calibri" w:cs="Calibri"/>
                                <w:sz w:val="20"/>
                              </w:rPr>
                            </w:pPr>
                            <w:r w:rsidRPr="00693698">
                              <w:rPr>
                                <w:rFonts w:ascii="Calibri" w:hAnsi="Calibri" w:cs="Calibri"/>
                                <w:sz w:val="20"/>
                              </w:rPr>
                              <w:t>0.2</w:t>
                            </w:r>
                          </w:p>
                          <w:p w14:paraId="155187A1" w14:textId="77777777" w:rsidR="00C039B2" w:rsidRPr="00693698" w:rsidRDefault="00C039B2" w:rsidP="00693698">
                            <w:pPr>
                              <w:spacing w:line="240" w:lineRule="auto"/>
                              <w:rPr>
                                <w:rFonts w:ascii="Calibri" w:hAnsi="Calibri" w:cs="Calibri"/>
                                <w:sz w:val="20"/>
                              </w:rPr>
                            </w:pPr>
                          </w:p>
                          <w:p w14:paraId="73CCD60B" w14:textId="77777777" w:rsidR="00C039B2" w:rsidRPr="00693698" w:rsidRDefault="00C039B2" w:rsidP="00693698">
                            <w:pPr>
                              <w:spacing w:line="240" w:lineRule="auto"/>
                              <w:rPr>
                                <w:rFonts w:ascii="Calibri" w:hAnsi="Calibri" w:cs="Calibri"/>
                                <w:sz w:val="20"/>
                              </w:rPr>
                            </w:pPr>
                            <w:r w:rsidRPr="00693698">
                              <w:rPr>
                                <w:rFonts w:ascii="Calibri" w:hAnsi="Calibri" w:cs="Calibri"/>
                                <w:sz w:val="20"/>
                              </w:rPr>
                              <w:t>0.1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E075D0" id="_x0000_s1035" type="#_x0000_t202" style="position:absolute;margin-left:85.65pt;margin-top:57pt;width:16.6pt;height:122.2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" stroked="f">
                <v:textbox inset="0,0,0,0">
                  <w:txbxContent>
                    <w:p w14:paraId="70171D87" w14:textId="77777777" w:rsidR="00C039B2" w:rsidRPr="00693698" w:rsidRDefault="00C039B2" w:rsidP="00693698">
                      <w:pPr>
                        <w:spacing w:line="240" w:lineRule="auto"/>
                        <w:rPr>
                          <w:rFonts w:ascii="Calibri" w:hAnsi="Calibri" w:cs="Calibri"/>
                          <w:sz w:val="20"/>
                        </w:rPr>
                      </w:pPr>
                      <w:r w:rsidRPr="00693698">
                        <w:rPr>
                          <w:rFonts w:ascii="Calibri" w:hAnsi="Calibri" w:cs="Calibri"/>
                          <w:sz w:val="20"/>
                        </w:rPr>
                        <w:t>0.5</w:t>
                      </w:r>
                    </w:p>
                    <w:p w14:paraId="41D4A72C" w14:textId="77777777" w:rsidR="00C039B2" w:rsidRPr="00693698" w:rsidRDefault="00C039B2" w:rsidP="00693698">
                      <w:pPr>
                        <w:spacing w:line="240" w:lineRule="auto"/>
                        <w:rPr>
                          <w:rFonts w:ascii="Calibri" w:hAnsi="Calibri" w:cs="Calibri"/>
                          <w:sz w:val="20"/>
                        </w:rPr>
                      </w:pPr>
                    </w:p>
                    <w:p w14:paraId="161E28D1" w14:textId="77777777" w:rsidR="00C039B2" w:rsidRPr="00693698" w:rsidRDefault="00C039B2" w:rsidP="00693698">
                      <w:pPr>
                        <w:spacing w:line="240" w:lineRule="auto"/>
                        <w:rPr>
                          <w:rFonts w:ascii="Calibri" w:hAnsi="Calibri" w:cs="Calibri"/>
                          <w:sz w:val="20"/>
                        </w:rPr>
                      </w:pPr>
                    </w:p>
                    <w:p w14:paraId="1E1087A2" w14:textId="77777777" w:rsidR="00C039B2" w:rsidRPr="00693698" w:rsidRDefault="00C039B2" w:rsidP="00693698">
                      <w:pPr>
                        <w:spacing w:line="240" w:lineRule="auto"/>
                        <w:rPr>
                          <w:rFonts w:ascii="Calibri" w:hAnsi="Calibri" w:cs="Calibri"/>
                          <w:sz w:val="20"/>
                        </w:rPr>
                      </w:pPr>
                      <w:r w:rsidRPr="00693698">
                        <w:rPr>
                          <w:rFonts w:ascii="Calibri" w:hAnsi="Calibri" w:cs="Calibri"/>
                          <w:sz w:val="20"/>
                        </w:rPr>
                        <w:t>0.4</w:t>
                      </w:r>
                    </w:p>
                    <w:p w14:paraId="7B30240B" w14:textId="77777777" w:rsidR="00C039B2" w:rsidRPr="00693698" w:rsidRDefault="00C039B2" w:rsidP="00693698">
                      <w:pPr>
                        <w:spacing w:before="60" w:line="240" w:lineRule="auto"/>
                        <w:rPr>
                          <w:rFonts w:ascii="Calibri" w:hAnsi="Calibri" w:cs="Calibri"/>
                          <w:sz w:val="20"/>
                        </w:rPr>
                      </w:pPr>
                    </w:p>
                    <w:p w14:paraId="00E3C42B" w14:textId="77777777" w:rsidR="00C039B2" w:rsidRPr="00693698" w:rsidRDefault="00C039B2" w:rsidP="00693698">
                      <w:pPr>
                        <w:spacing w:line="240" w:lineRule="auto"/>
                        <w:rPr>
                          <w:rFonts w:ascii="Calibri" w:hAnsi="Calibri" w:cs="Calibri"/>
                          <w:sz w:val="20"/>
                        </w:rPr>
                      </w:pPr>
                      <w:r w:rsidRPr="00693698">
                        <w:rPr>
                          <w:rFonts w:ascii="Calibri" w:hAnsi="Calibri" w:cs="Calibri"/>
                          <w:sz w:val="20"/>
                        </w:rPr>
                        <w:t>0.3</w:t>
                      </w:r>
                    </w:p>
                    <w:p w14:paraId="3CE95700" w14:textId="77777777" w:rsidR="00C039B2" w:rsidRPr="00693698" w:rsidRDefault="00C039B2" w:rsidP="00693698">
                      <w:pPr>
                        <w:spacing w:line="240" w:lineRule="auto"/>
                        <w:rPr>
                          <w:rFonts w:ascii="Calibri" w:hAnsi="Calibri" w:cs="Calibri"/>
                          <w:sz w:val="20"/>
                        </w:rPr>
                      </w:pPr>
                    </w:p>
                    <w:p w14:paraId="5EBB6960" w14:textId="77777777" w:rsidR="00C039B2" w:rsidRPr="00693698" w:rsidRDefault="00C039B2" w:rsidP="00693698">
                      <w:pPr>
                        <w:spacing w:line="240" w:lineRule="auto"/>
                        <w:rPr>
                          <w:rFonts w:ascii="Calibri" w:hAnsi="Calibri" w:cs="Calibri"/>
                          <w:sz w:val="20"/>
                        </w:rPr>
                      </w:pPr>
                    </w:p>
                    <w:p w14:paraId="56C66D07" w14:textId="77777777" w:rsidR="00C039B2" w:rsidRPr="00693698" w:rsidRDefault="00C039B2" w:rsidP="00693698">
                      <w:pPr>
                        <w:spacing w:line="240" w:lineRule="auto"/>
                        <w:rPr>
                          <w:rFonts w:ascii="Calibri" w:hAnsi="Calibri" w:cs="Calibri"/>
                          <w:sz w:val="20"/>
                        </w:rPr>
                      </w:pPr>
                      <w:r w:rsidRPr="00693698">
                        <w:rPr>
                          <w:rFonts w:ascii="Calibri" w:hAnsi="Calibri" w:cs="Calibri"/>
                          <w:sz w:val="20"/>
                        </w:rPr>
                        <w:t>0.2</w:t>
                      </w:r>
                    </w:p>
                    <w:p w14:paraId="155187A1" w14:textId="77777777" w:rsidR="00C039B2" w:rsidRPr="00693698" w:rsidRDefault="00C039B2" w:rsidP="00693698">
                      <w:pPr>
                        <w:spacing w:line="240" w:lineRule="auto"/>
                        <w:rPr>
                          <w:rFonts w:ascii="Calibri" w:hAnsi="Calibri" w:cs="Calibri"/>
                          <w:sz w:val="20"/>
                        </w:rPr>
                      </w:pPr>
                    </w:p>
                    <w:p w14:paraId="73CCD60B" w14:textId="77777777" w:rsidR="00C039B2" w:rsidRPr="00693698" w:rsidRDefault="00C039B2" w:rsidP="00693698">
                      <w:pPr>
                        <w:spacing w:line="240" w:lineRule="auto"/>
                        <w:rPr>
                          <w:rFonts w:ascii="Calibri" w:hAnsi="Calibri" w:cs="Calibri"/>
                          <w:sz w:val="20"/>
                        </w:rPr>
                      </w:pPr>
                      <w:r w:rsidRPr="00693698">
                        <w:rPr>
                          <w:rFonts w:ascii="Calibri" w:hAnsi="Calibri" w:cs="Calibri"/>
                          <w:sz w:val="20"/>
                        </w:rPr>
                        <w:t>0.1</w:t>
                      </w:r>
                    </w:p>
                  </w:txbxContent>
                </v:textbox>
              </v:shape>
            </w:pict>
          </mc:Fallback>
        </mc:AlternateContent>
      </w:r>
      <w:r w:rsidRPr="00501526">
        <w:rPr>
          <w:noProof/>
          <w:szCs w:val="22"/>
          <w:lang w:val="lv-LV" w:eastAsia="en-GB"/>
        </w:rPr>
        <w:drawing>
          <wp:inline distT="0" distB="0" distL="0" distR="0" wp14:anchorId="7314898C" wp14:editId="31A3062C">
            <wp:extent cx="5591175" cy="4048125"/>
            <wp:effectExtent l="0" t="0" r="0" b="0"/>
            <wp:docPr id="5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91175" cy="4048125"/>
                    </a:xfrm>
                    <a:prstGeom prst="rect">
                      <a:avLst/>
                    </a:prstGeom>
                    <a:noFill/>
                    <a:ln>
                      <a:noFill/>
                    </a:ln>
                  </pic:spPr>
                </pic:pic>
              </a:graphicData>
            </a:graphic>
          </wp:inline>
        </w:drawing>
      </w:r>
    </w:p>
    <w:p w14:paraId="06E77AEB" w14:textId="77777777" w:rsidR="00AB3A09" w:rsidRPr="00501526" w:rsidRDefault="00AB3A09" w:rsidP="00BD22BA">
      <w:pPr>
        <w:pStyle w:val="C-Footnote"/>
        <w:keepLines/>
        <w:rPr>
          <w:rFonts w:cs="Times New Roman"/>
          <w:sz w:val="22"/>
          <w:szCs w:val="22"/>
          <w:lang w:val="lv-LV"/>
        </w:rPr>
      </w:pPr>
      <w:r w:rsidRPr="00501526">
        <w:rPr>
          <w:rFonts w:cs="Times New Roman"/>
          <w:sz w:val="22"/>
          <w:szCs w:val="22"/>
          <w:lang w:val="lv-LV"/>
        </w:rPr>
        <w:t xml:space="preserve">FAS = </w:t>
      </w:r>
      <w:r w:rsidR="001C2B37" w:rsidRPr="00501526">
        <w:rPr>
          <w:rFonts w:cs="Times New Roman"/>
          <w:sz w:val="22"/>
          <w:szCs w:val="22"/>
          <w:lang w:val="lv-LV"/>
        </w:rPr>
        <w:t>pilna analīzes kopa (</w:t>
      </w:r>
      <w:r w:rsidRPr="00501526">
        <w:rPr>
          <w:rFonts w:cs="Times New Roman"/>
          <w:i/>
          <w:iCs/>
          <w:sz w:val="22"/>
          <w:szCs w:val="22"/>
          <w:lang w:val="lv-LV"/>
        </w:rPr>
        <w:t>full analysis set</w:t>
      </w:r>
      <w:r w:rsidR="001C2B37" w:rsidRPr="00501526">
        <w:rPr>
          <w:rFonts w:cs="Times New Roman"/>
          <w:sz w:val="22"/>
          <w:szCs w:val="22"/>
          <w:lang w:val="lv-LV"/>
        </w:rPr>
        <w:t>)</w:t>
      </w:r>
      <w:r w:rsidRPr="00501526">
        <w:rPr>
          <w:rFonts w:cs="Times New Roman"/>
          <w:sz w:val="22"/>
          <w:szCs w:val="22"/>
          <w:lang w:val="lv-LV"/>
        </w:rPr>
        <w:t>; FEV</w:t>
      </w:r>
      <w:r w:rsidRPr="00501526">
        <w:rPr>
          <w:rFonts w:cs="Times New Roman"/>
          <w:sz w:val="22"/>
          <w:szCs w:val="22"/>
          <w:vertAlign w:val="subscript"/>
          <w:lang w:val="lv-LV"/>
        </w:rPr>
        <w:t>1</w:t>
      </w:r>
      <w:r w:rsidRPr="00501526">
        <w:rPr>
          <w:rFonts w:cs="Times New Roman"/>
          <w:sz w:val="22"/>
          <w:szCs w:val="22"/>
          <w:lang w:val="lv-LV"/>
        </w:rPr>
        <w:t xml:space="preserve"> = </w:t>
      </w:r>
      <w:r w:rsidR="001C2B37" w:rsidRPr="00501526">
        <w:rPr>
          <w:rFonts w:cs="Times New Roman"/>
          <w:sz w:val="22"/>
          <w:szCs w:val="22"/>
          <w:lang w:val="lv-LV"/>
        </w:rPr>
        <w:t>forsētais izelpas tilpums 1.</w:t>
      </w:r>
      <w:r w:rsidR="003615FB" w:rsidRPr="00501526">
        <w:rPr>
          <w:rFonts w:cs="Times New Roman"/>
          <w:sz w:val="22"/>
          <w:szCs w:val="22"/>
          <w:lang w:val="lv-LV"/>
        </w:rPr>
        <w:t> </w:t>
      </w:r>
      <w:r w:rsidR="001C2B37" w:rsidRPr="00501526">
        <w:rPr>
          <w:rFonts w:cs="Times New Roman"/>
          <w:sz w:val="22"/>
          <w:szCs w:val="22"/>
          <w:lang w:val="lv-LV"/>
        </w:rPr>
        <w:t>sekundē.</w:t>
      </w:r>
    </w:p>
    <w:p w14:paraId="79634486" w14:textId="77777777" w:rsidR="00AB3A09" w:rsidRPr="00501526" w:rsidRDefault="00AB3A09" w:rsidP="00BD22BA">
      <w:pPr>
        <w:spacing w:line="240" w:lineRule="auto"/>
        <w:rPr>
          <w:szCs w:val="22"/>
          <w:lang w:val="lv-LV"/>
        </w:rPr>
      </w:pPr>
    </w:p>
    <w:p w14:paraId="7048C53F" w14:textId="77777777" w:rsidR="00C10998" w:rsidRPr="00501526" w:rsidRDefault="00C10998" w:rsidP="00BD22BA">
      <w:pPr>
        <w:numPr>
          <w:ilvl w:val="12"/>
          <w:numId w:val="0"/>
        </w:numPr>
        <w:spacing w:line="240" w:lineRule="auto"/>
        <w:ind w:right="-2"/>
        <w:rPr>
          <w:bCs/>
          <w:iCs/>
          <w:szCs w:val="22"/>
          <w:u w:val="single"/>
          <w:lang w:val="lv-LV"/>
        </w:rPr>
      </w:pPr>
      <w:r w:rsidRPr="00501526">
        <w:rPr>
          <w:bCs/>
          <w:iCs/>
          <w:szCs w:val="22"/>
          <w:u w:val="single"/>
          <w:lang w:val="lv-LV"/>
        </w:rPr>
        <w:t>P</w:t>
      </w:r>
      <w:r w:rsidR="001C2B37" w:rsidRPr="00501526">
        <w:rPr>
          <w:bCs/>
          <w:iCs/>
          <w:szCs w:val="22"/>
          <w:u w:val="single"/>
          <w:lang w:val="lv-LV"/>
        </w:rPr>
        <w:t>ediatriskā populācija</w:t>
      </w:r>
    </w:p>
    <w:p w14:paraId="32C3EE29" w14:textId="77777777" w:rsidR="00305AAE" w:rsidRPr="00501526" w:rsidRDefault="00305AAE" w:rsidP="00BD22BA">
      <w:pPr>
        <w:numPr>
          <w:ilvl w:val="12"/>
          <w:numId w:val="0"/>
        </w:numPr>
        <w:spacing w:line="240" w:lineRule="auto"/>
        <w:ind w:right="-2"/>
        <w:rPr>
          <w:bCs/>
          <w:iCs/>
          <w:szCs w:val="22"/>
          <w:lang w:val="lv-LV"/>
        </w:rPr>
      </w:pPr>
    </w:p>
    <w:p w14:paraId="21946081" w14:textId="77777777" w:rsidR="00F647D9" w:rsidRPr="00501526" w:rsidRDefault="001C2B37" w:rsidP="00BD22BA">
      <w:pPr>
        <w:pStyle w:val="C-BodyText"/>
        <w:spacing w:before="0" w:after="0" w:line="240" w:lineRule="auto"/>
        <w:rPr>
          <w:rFonts w:eastAsia="TimesNewRoman"/>
          <w:sz w:val="22"/>
          <w:szCs w:val="22"/>
          <w:lang w:val="lv-LV"/>
        </w:rPr>
      </w:pPr>
      <w:r w:rsidRPr="00501526">
        <w:rPr>
          <w:sz w:val="22"/>
          <w:szCs w:val="22"/>
          <w:lang w:val="lv-LV"/>
        </w:rPr>
        <w:t>Tika pētīti pacienti vecumā no 12 līdz 17</w:t>
      </w:r>
      <w:r w:rsidR="003615FB" w:rsidRPr="00501526">
        <w:rPr>
          <w:sz w:val="22"/>
          <w:szCs w:val="22"/>
          <w:lang w:val="lv-LV"/>
        </w:rPr>
        <w:t> </w:t>
      </w:r>
      <w:r w:rsidRPr="00501526">
        <w:rPr>
          <w:sz w:val="22"/>
          <w:szCs w:val="22"/>
          <w:lang w:val="lv-LV"/>
        </w:rPr>
        <w:t>gadiem. Abu apstiprinošo pētījumu apkopotie dati FEV</w:t>
      </w:r>
      <w:r w:rsidRPr="00501526">
        <w:rPr>
          <w:sz w:val="22"/>
          <w:szCs w:val="22"/>
          <w:vertAlign w:val="subscript"/>
          <w:lang w:val="lv-LV"/>
        </w:rPr>
        <w:t>1</w:t>
      </w:r>
      <w:r w:rsidRPr="00501526">
        <w:rPr>
          <w:sz w:val="22"/>
          <w:szCs w:val="22"/>
          <w:lang w:val="lv-LV"/>
        </w:rPr>
        <w:t xml:space="preserve"> vērtības izmaiņai no sākumstāvokļa pacientiem 12–17</w:t>
      </w:r>
      <w:r w:rsidR="003615FB" w:rsidRPr="00501526">
        <w:rPr>
          <w:sz w:val="22"/>
          <w:szCs w:val="22"/>
          <w:lang w:val="lv-LV"/>
        </w:rPr>
        <w:t> </w:t>
      </w:r>
      <w:r w:rsidRPr="00501526">
        <w:rPr>
          <w:sz w:val="22"/>
          <w:szCs w:val="22"/>
          <w:lang w:val="lv-LV"/>
        </w:rPr>
        <w:t>gadu vecumā ir parādīti tālāk (4.</w:t>
      </w:r>
      <w:r w:rsidR="006367ED" w:rsidRPr="00501526">
        <w:rPr>
          <w:sz w:val="22"/>
          <w:szCs w:val="22"/>
          <w:lang w:val="lv-LV"/>
        </w:rPr>
        <w:t> </w:t>
      </w:r>
      <w:r w:rsidRPr="00501526">
        <w:rPr>
          <w:sz w:val="22"/>
          <w:szCs w:val="22"/>
          <w:lang w:val="lv-LV"/>
        </w:rPr>
        <w:t>tabula). 12.</w:t>
      </w:r>
      <w:r w:rsidR="006367ED" w:rsidRPr="00501526">
        <w:rPr>
          <w:sz w:val="22"/>
          <w:szCs w:val="22"/>
          <w:lang w:val="lv-LV"/>
        </w:rPr>
        <w:t> </w:t>
      </w:r>
      <w:r w:rsidRPr="00501526">
        <w:rPr>
          <w:sz w:val="22"/>
          <w:szCs w:val="22"/>
          <w:lang w:val="lv-LV"/>
        </w:rPr>
        <w:t>nedēļā izmaiņas no sākumstāvokļa zemākās koncentrācijas FEV</w:t>
      </w:r>
      <w:r w:rsidRPr="00501526">
        <w:rPr>
          <w:sz w:val="22"/>
          <w:szCs w:val="22"/>
          <w:vertAlign w:val="subscript"/>
          <w:lang w:val="lv-LV"/>
        </w:rPr>
        <w:t>1</w:t>
      </w:r>
      <w:r w:rsidRPr="00501526">
        <w:rPr>
          <w:sz w:val="22"/>
          <w:szCs w:val="22"/>
          <w:lang w:val="lv-LV"/>
        </w:rPr>
        <w:t xml:space="preserve"> vērtībā bija lielākas visām </w:t>
      </w:r>
      <w:r w:rsidR="003C69C1" w:rsidRPr="00501526">
        <w:rPr>
          <w:rFonts w:eastAsia="TimesNewRoman"/>
          <w:sz w:val="22"/>
          <w:szCs w:val="22"/>
          <w:lang w:val="lv-LV"/>
        </w:rPr>
        <w:t>Fp MDPI</w:t>
      </w:r>
      <w:r w:rsidR="00C10998" w:rsidRPr="00501526">
        <w:rPr>
          <w:rFonts w:eastAsia="TimesNewRoman"/>
          <w:sz w:val="22"/>
          <w:szCs w:val="22"/>
          <w:lang w:val="lv-LV"/>
        </w:rPr>
        <w:t xml:space="preserve"> </w:t>
      </w:r>
      <w:r w:rsidRPr="00501526">
        <w:rPr>
          <w:rFonts w:eastAsia="TimesNewRoman"/>
          <w:sz w:val="22"/>
          <w:szCs w:val="22"/>
          <w:lang w:val="lv-LV"/>
        </w:rPr>
        <w:t xml:space="preserve">un </w:t>
      </w:r>
      <w:r w:rsidR="003C69C1" w:rsidRPr="00501526">
        <w:rPr>
          <w:sz w:val="22"/>
          <w:szCs w:val="22"/>
          <w:lang w:val="lv-LV"/>
        </w:rPr>
        <w:t xml:space="preserve">FS MDPI </w:t>
      </w:r>
      <w:r w:rsidR="00C10998" w:rsidRPr="00501526">
        <w:rPr>
          <w:rFonts w:eastAsia="TimesNewRoman"/>
          <w:sz w:val="22"/>
          <w:szCs w:val="22"/>
          <w:lang w:val="lv-LV"/>
        </w:rPr>
        <w:t>d</w:t>
      </w:r>
      <w:r w:rsidRPr="00501526">
        <w:rPr>
          <w:rFonts w:eastAsia="TimesNewRoman"/>
          <w:sz w:val="22"/>
          <w:szCs w:val="22"/>
          <w:lang w:val="lv-LV"/>
        </w:rPr>
        <w:t xml:space="preserve">evas grupām, salīdzinot </w:t>
      </w:r>
      <w:r w:rsidR="00A93140" w:rsidRPr="00501526">
        <w:rPr>
          <w:rFonts w:eastAsia="TimesNewRoman"/>
          <w:sz w:val="22"/>
          <w:szCs w:val="22"/>
          <w:lang w:val="lv-LV"/>
        </w:rPr>
        <w:t xml:space="preserve">ar </w:t>
      </w:r>
      <w:r w:rsidRPr="00501526">
        <w:rPr>
          <w:rFonts w:eastAsia="TimesNewRoman"/>
          <w:sz w:val="22"/>
          <w:szCs w:val="22"/>
          <w:lang w:val="lv-LV"/>
        </w:rPr>
        <w:t>placebo grupu, visās vecuma grupās abos pētījumos un l</w:t>
      </w:r>
      <w:r w:rsidR="00F65FE1" w:rsidRPr="00501526">
        <w:rPr>
          <w:rFonts w:eastAsia="TimesNewRoman"/>
          <w:sz w:val="22"/>
          <w:szCs w:val="22"/>
          <w:lang w:val="lv-LV"/>
        </w:rPr>
        <w:t>īdzīgi pētījumu kopējiem rezultātiem.</w:t>
      </w:r>
    </w:p>
    <w:p w14:paraId="544704E3" w14:textId="77777777" w:rsidR="00C10998" w:rsidRPr="00501526" w:rsidRDefault="00C10998" w:rsidP="00BD22BA">
      <w:pPr>
        <w:autoSpaceDE w:val="0"/>
        <w:autoSpaceDN w:val="0"/>
        <w:adjustRightInd w:val="0"/>
        <w:spacing w:line="240" w:lineRule="auto"/>
        <w:rPr>
          <w:rFonts w:eastAsia="TimesNewRoman"/>
          <w:szCs w:val="22"/>
          <w:lang w:val="lv-LV"/>
        </w:rPr>
      </w:pPr>
    </w:p>
    <w:bookmarkStart w:id="52" w:name="_Ref57040869"/>
    <w:p w14:paraId="43935201" w14:textId="77777777" w:rsidR="006D1BE7" w:rsidRPr="00501526" w:rsidRDefault="000734B8" w:rsidP="00BD22BA">
      <w:pPr>
        <w:pStyle w:val="Beschriftung"/>
        <w:keepNext/>
        <w:spacing w:line="240" w:lineRule="auto"/>
        <w:rPr>
          <w:sz w:val="22"/>
          <w:szCs w:val="22"/>
          <w:lang w:val="lv-LV"/>
        </w:rPr>
      </w:pPr>
      <w:r w:rsidRPr="00501526">
        <w:rPr>
          <w:sz w:val="22"/>
          <w:szCs w:val="22"/>
          <w:lang w:val="lv-LV"/>
        </w:rPr>
        <w:fldChar w:fldCharType="begin"/>
      </w:r>
      <w:r w:rsidRPr="00501526">
        <w:rPr>
          <w:sz w:val="22"/>
          <w:szCs w:val="22"/>
          <w:lang w:val="lv-LV"/>
        </w:rPr>
        <w:instrText xml:space="preserve"> SEQ Table \* ARABIC </w:instrText>
      </w:r>
      <w:r w:rsidRPr="00501526">
        <w:rPr>
          <w:sz w:val="22"/>
          <w:szCs w:val="22"/>
          <w:lang w:val="lv-LV"/>
        </w:rPr>
        <w:fldChar w:fldCharType="separate"/>
      </w:r>
      <w:r w:rsidR="00823B77" w:rsidRPr="00501526">
        <w:rPr>
          <w:sz w:val="22"/>
          <w:szCs w:val="22"/>
          <w:lang w:val="lv-LV"/>
        </w:rPr>
        <w:t>4</w:t>
      </w:r>
      <w:r w:rsidRPr="00501526">
        <w:rPr>
          <w:sz w:val="22"/>
          <w:szCs w:val="22"/>
          <w:lang w:val="lv-LV"/>
        </w:rPr>
        <w:fldChar w:fldCharType="end"/>
      </w:r>
      <w:bookmarkEnd w:id="52"/>
      <w:r w:rsidR="001175A7" w:rsidRPr="00501526">
        <w:rPr>
          <w:sz w:val="22"/>
          <w:szCs w:val="22"/>
          <w:lang w:val="lv-LV"/>
        </w:rPr>
        <w:t>.</w:t>
      </w:r>
      <w:r w:rsidR="00CA5B3C" w:rsidRPr="00501526">
        <w:rPr>
          <w:sz w:val="22"/>
          <w:szCs w:val="22"/>
          <w:lang w:val="lv-LV"/>
        </w:rPr>
        <w:t> </w:t>
      </w:r>
      <w:r w:rsidR="001175A7" w:rsidRPr="00501526">
        <w:rPr>
          <w:sz w:val="22"/>
          <w:szCs w:val="22"/>
          <w:lang w:val="lv-LV"/>
        </w:rPr>
        <w:t>tabula.</w:t>
      </w:r>
      <w:r w:rsidRPr="00501526">
        <w:rPr>
          <w:sz w:val="22"/>
          <w:szCs w:val="22"/>
          <w:lang w:val="lv-LV"/>
        </w:rPr>
        <w:t xml:space="preserve"> </w:t>
      </w:r>
      <w:r w:rsidR="00F65FE1" w:rsidRPr="00501526">
        <w:rPr>
          <w:sz w:val="22"/>
          <w:szCs w:val="22"/>
          <w:lang w:val="lv-LV"/>
        </w:rPr>
        <w:t>Faktisko vērtību un zemākās koncentrācijas FEV</w:t>
      </w:r>
      <w:r w:rsidR="00F65FE1" w:rsidRPr="00501526">
        <w:rPr>
          <w:sz w:val="22"/>
          <w:szCs w:val="22"/>
          <w:vertAlign w:val="subscript"/>
          <w:lang w:val="lv-LV"/>
        </w:rPr>
        <w:t>1</w:t>
      </w:r>
      <w:r w:rsidR="00F65FE1" w:rsidRPr="00501526">
        <w:rPr>
          <w:sz w:val="22"/>
          <w:szCs w:val="22"/>
          <w:lang w:val="lv-LV"/>
        </w:rPr>
        <w:t xml:space="preserve"> vērtīb</w:t>
      </w:r>
      <w:r w:rsidR="001175A7" w:rsidRPr="00501526">
        <w:rPr>
          <w:sz w:val="22"/>
          <w:szCs w:val="22"/>
          <w:lang w:val="lv-LV"/>
        </w:rPr>
        <w:t>u</w:t>
      </w:r>
      <w:r w:rsidR="00F65FE1" w:rsidRPr="00501526">
        <w:rPr>
          <w:sz w:val="22"/>
          <w:szCs w:val="22"/>
          <w:lang w:val="lv-LV"/>
        </w:rPr>
        <w:t xml:space="preserve"> izmaiņ</w:t>
      </w:r>
      <w:r w:rsidR="001175A7" w:rsidRPr="00501526">
        <w:rPr>
          <w:sz w:val="22"/>
          <w:szCs w:val="22"/>
          <w:lang w:val="lv-LV"/>
        </w:rPr>
        <w:t>as</w:t>
      </w:r>
      <w:r w:rsidR="00F65FE1" w:rsidRPr="00501526">
        <w:rPr>
          <w:sz w:val="22"/>
          <w:szCs w:val="22"/>
          <w:lang w:val="lv-LV"/>
        </w:rPr>
        <w:t xml:space="preserve"> (no sākumstāvokļa līdz 12. nedēļai) apkopojums pēc terapijas grupām 12–17</w:t>
      </w:r>
      <w:r w:rsidR="003615FB" w:rsidRPr="00501526">
        <w:rPr>
          <w:sz w:val="22"/>
          <w:szCs w:val="22"/>
          <w:lang w:val="lv-LV"/>
        </w:rPr>
        <w:t> </w:t>
      </w:r>
      <w:r w:rsidR="00F65FE1" w:rsidRPr="00501526">
        <w:rPr>
          <w:sz w:val="22"/>
          <w:szCs w:val="22"/>
          <w:lang w:val="lv-LV"/>
        </w:rPr>
        <w:t>gadu veciem pacientiem</w:t>
      </w:r>
      <w:r w:rsidR="00C10998" w:rsidRPr="00501526">
        <w:rPr>
          <w:rFonts w:eastAsia="MS Mincho"/>
          <w:sz w:val="22"/>
          <w:szCs w:val="22"/>
          <w:lang w:val="lv-LV"/>
        </w:rPr>
        <w:t>(FAS)</w:t>
      </w:r>
      <w:r w:rsidR="00C10998" w:rsidRPr="00501526">
        <w:rPr>
          <w:rFonts w:eastAsia="MS Mincho"/>
          <w:sz w:val="22"/>
          <w:szCs w:val="22"/>
          <w:vertAlign w:val="superscript"/>
          <w:lang w:val="lv-LV"/>
        </w:rPr>
        <w:t>a</w:t>
      </w:r>
      <w:r w:rsidR="00C10998" w:rsidRPr="00501526">
        <w:rPr>
          <w:rFonts w:eastAsia="MS Mincho"/>
          <w:sz w:val="22"/>
          <w:szCs w:val="22"/>
          <w:lang w:val="lv-LV"/>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424"/>
        <w:gridCol w:w="1530"/>
        <w:gridCol w:w="1620"/>
        <w:gridCol w:w="1620"/>
        <w:gridCol w:w="1620"/>
      </w:tblGrid>
      <w:tr w:rsidR="00EC7409" w:rsidRPr="00501526" w14:paraId="3A9B6397" w14:textId="77777777" w:rsidTr="00F65FE1">
        <w:tc>
          <w:tcPr>
            <w:tcW w:w="1384" w:type="dxa"/>
            <w:vMerge w:val="restart"/>
            <w:vAlign w:val="center"/>
          </w:tcPr>
          <w:p w14:paraId="05BDCC87" w14:textId="77777777" w:rsidR="00EC7409" w:rsidRPr="00501526" w:rsidRDefault="00F65FE1" w:rsidP="00BD22BA">
            <w:pPr>
              <w:autoSpaceDE w:val="0"/>
              <w:autoSpaceDN w:val="0"/>
              <w:adjustRightInd w:val="0"/>
              <w:spacing w:line="240" w:lineRule="auto"/>
              <w:jc w:val="center"/>
              <w:rPr>
                <w:rFonts w:eastAsia="MS Mincho"/>
                <w:szCs w:val="22"/>
                <w:lang w:val="lv-LV"/>
              </w:rPr>
            </w:pPr>
            <w:r w:rsidRPr="00501526">
              <w:rPr>
                <w:rFonts w:eastAsia="MS Mincho"/>
                <w:szCs w:val="22"/>
                <w:lang w:val="lv-LV"/>
              </w:rPr>
              <w:t>Laika punkta statistiskais parametrs</w:t>
            </w:r>
          </w:p>
        </w:tc>
        <w:tc>
          <w:tcPr>
            <w:tcW w:w="1424" w:type="dxa"/>
            <w:vMerge w:val="restart"/>
            <w:vAlign w:val="center"/>
          </w:tcPr>
          <w:p w14:paraId="5D5C1A8D" w14:textId="77777777" w:rsidR="00EC7409" w:rsidRPr="00501526" w:rsidRDefault="00EC7409" w:rsidP="00BD22BA">
            <w:pPr>
              <w:autoSpaceDE w:val="0"/>
              <w:autoSpaceDN w:val="0"/>
              <w:adjustRightInd w:val="0"/>
              <w:spacing w:line="240" w:lineRule="auto"/>
              <w:jc w:val="center"/>
              <w:rPr>
                <w:rFonts w:eastAsia="MS Mincho"/>
                <w:szCs w:val="22"/>
                <w:lang w:val="lv-LV"/>
              </w:rPr>
            </w:pPr>
            <w:r w:rsidRPr="00501526">
              <w:rPr>
                <w:rFonts w:eastAsia="MS Mincho"/>
                <w:szCs w:val="22"/>
                <w:lang w:val="lv-LV"/>
              </w:rPr>
              <w:t>Placebo</w:t>
            </w:r>
          </w:p>
        </w:tc>
        <w:tc>
          <w:tcPr>
            <w:tcW w:w="3150" w:type="dxa"/>
            <w:gridSpan w:val="2"/>
            <w:vAlign w:val="center"/>
          </w:tcPr>
          <w:p w14:paraId="31738650" w14:textId="77777777" w:rsidR="00EC7409" w:rsidRPr="00501526" w:rsidRDefault="00EC7409" w:rsidP="00BD22BA">
            <w:pPr>
              <w:autoSpaceDE w:val="0"/>
              <w:autoSpaceDN w:val="0"/>
              <w:adjustRightInd w:val="0"/>
              <w:spacing w:line="240" w:lineRule="auto"/>
              <w:jc w:val="center"/>
              <w:rPr>
                <w:rFonts w:eastAsia="TimesNewRoman"/>
                <w:szCs w:val="22"/>
                <w:lang w:val="lv-LV"/>
              </w:rPr>
            </w:pPr>
            <w:r w:rsidRPr="00501526">
              <w:rPr>
                <w:rFonts w:eastAsia="TimesNewRoman"/>
                <w:szCs w:val="22"/>
                <w:lang w:val="lv-LV"/>
              </w:rPr>
              <w:t>Fluti</w:t>
            </w:r>
            <w:r w:rsidR="00F65FE1" w:rsidRPr="00501526">
              <w:rPr>
                <w:rFonts w:eastAsia="TimesNewRoman"/>
                <w:szCs w:val="22"/>
                <w:lang w:val="lv-LV"/>
              </w:rPr>
              <w:t>k</w:t>
            </w:r>
            <w:r w:rsidRPr="00501526">
              <w:rPr>
                <w:rFonts w:eastAsia="TimesNewRoman"/>
                <w:szCs w:val="22"/>
                <w:lang w:val="lv-LV"/>
              </w:rPr>
              <w:t>a</w:t>
            </w:r>
            <w:r w:rsidR="00F65FE1" w:rsidRPr="00501526">
              <w:rPr>
                <w:rFonts w:eastAsia="TimesNewRoman"/>
                <w:szCs w:val="22"/>
                <w:lang w:val="lv-LV"/>
              </w:rPr>
              <w:t>z</w:t>
            </w:r>
            <w:r w:rsidRPr="00501526">
              <w:rPr>
                <w:rFonts w:eastAsia="TimesNewRoman"/>
                <w:szCs w:val="22"/>
                <w:lang w:val="lv-LV"/>
              </w:rPr>
              <w:t>on</w:t>
            </w:r>
            <w:r w:rsidR="00F65FE1" w:rsidRPr="00501526">
              <w:rPr>
                <w:rFonts w:eastAsia="TimesNewRoman"/>
                <w:szCs w:val="22"/>
                <w:lang w:val="lv-LV"/>
              </w:rPr>
              <w:t>a</w:t>
            </w:r>
            <w:r w:rsidRPr="00501526">
              <w:rPr>
                <w:rFonts w:eastAsia="TimesNewRoman"/>
                <w:szCs w:val="22"/>
                <w:lang w:val="lv-LV"/>
              </w:rPr>
              <w:t xml:space="preserve"> </w:t>
            </w:r>
            <w:r w:rsidR="00F65FE1" w:rsidRPr="00501526">
              <w:rPr>
                <w:rFonts w:eastAsia="TimesNewRoman"/>
                <w:szCs w:val="22"/>
                <w:lang w:val="lv-LV"/>
              </w:rPr>
              <w:t>propionāta</w:t>
            </w:r>
            <w:r w:rsidRPr="00501526">
              <w:rPr>
                <w:rFonts w:eastAsia="TimesNewRoman"/>
                <w:szCs w:val="22"/>
                <w:lang w:val="lv-LV"/>
              </w:rPr>
              <w:t xml:space="preserve"> Spiromax</w:t>
            </w:r>
          </w:p>
        </w:tc>
        <w:tc>
          <w:tcPr>
            <w:tcW w:w="3240" w:type="dxa"/>
            <w:gridSpan w:val="2"/>
            <w:vAlign w:val="center"/>
          </w:tcPr>
          <w:p w14:paraId="37F484E7" w14:textId="77777777" w:rsidR="00EC7409" w:rsidRPr="00501526" w:rsidRDefault="00EC7409" w:rsidP="00BD22BA">
            <w:pPr>
              <w:autoSpaceDE w:val="0"/>
              <w:autoSpaceDN w:val="0"/>
              <w:adjustRightInd w:val="0"/>
              <w:spacing w:line="240" w:lineRule="auto"/>
              <w:jc w:val="center"/>
              <w:rPr>
                <w:rFonts w:eastAsia="MS Mincho"/>
                <w:szCs w:val="22"/>
                <w:lang w:val="lv-LV"/>
              </w:rPr>
            </w:pPr>
            <w:r w:rsidRPr="00501526">
              <w:rPr>
                <w:szCs w:val="22"/>
                <w:lang w:val="lv-LV"/>
              </w:rPr>
              <w:t>Seffalair</w:t>
            </w:r>
            <w:r w:rsidRPr="00501526">
              <w:rPr>
                <w:rFonts w:eastAsia="TimesNewRoman"/>
                <w:szCs w:val="22"/>
                <w:lang w:val="lv-LV"/>
              </w:rPr>
              <w:t xml:space="preserve"> Spiromax</w:t>
            </w:r>
          </w:p>
        </w:tc>
      </w:tr>
      <w:tr w:rsidR="00EC7409" w:rsidRPr="00501526" w14:paraId="1C4441B4" w14:textId="77777777" w:rsidTr="00F65FE1">
        <w:tc>
          <w:tcPr>
            <w:tcW w:w="1384" w:type="dxa"/>
            <w:vMerge/>
          </w:tcPr>
          <w:p w14:paraId="7648713E" w14:textId="77777777" w:rsidR="00EC7409" w:rsidRPr="00501526" w:rsidRDefault="00EC7409" w:rsidP="00BD22BA">
            <w:pPr>
              <w:autoSpaceDE w:val="0"/>
              <w:autoSpaceDN w:val="0"/>
              <w:adjustRightInd w:val="0"/>
              <w:spacing w:line="240" w:lineRule="auto"/>
              <w:rPr>
                <w:rFonts w:eastAsia="TimesNewRoman"/>
                <w:szCs w:val="22"/>
                <w:lang w:val="lv-LV"/>
              </w:rPr>
            </w:pPr>
          </w:p>
        </w:tc>
        <w:tc>
          <w:tcPr>
            <w:tcW w:w="1424" w:type="dxa"/>
            <w:vMerge/>
          </w:tcPr>
          <w:p w14:paraId="542D4C1C" w14:textId="77777777" w:rsidR="00EC7409" w:rsidRPr="00501526" w:rsidRDefault="00EC7409" w:rsidP="00BD22BA">
            <w:pPr>
              <w:autoSpaceDE w:val="0"/>
              <w:autoSpaceDN w:val="0"/>
              <w:adjustRightInd w:val="0"/>
              <w:spacing w:line="240" w:lineRule="auto"/>
              <w:rPr>
                <w:rFonts w:eastAsia="TimesNewRoman"/>
                <w:szCs w:val="22"/>
                <w:lang w:val="lv-LV"/>
              </w:rPr>
            </w:pPr>
          </w:p>
        </w:tc>
        <w:tc>
          <w:tcPr>
            <w:tcW w:w="1530" w:type="dxa"/>
            <w:vAlign w:val="center"/>
          </w:tcPr>
          <w:p w14:paraId="68CDC049" w14:textId="77777777" w:rsidR="00EC7409" w:rsidRPr="00501526" w:rsidRDefault="00EC7409" w:rsidP="00BD22BA">
            <w:pPr>
              <w:autoSpaceDE w:val="0"/>
              <w:autoSpaceDN w:val="0"/>
              <w:adjustRightInd w:val="0"/>
              <w:spacing w:line="240" w:lineRule="auto"/>
              <w:jc w:val="center"/>
              <w:rPr>
                <w:rFonts w:eastAsia="TimesNewRoman"/>
                <w:szCs w:val="22"/>
                <w:lang w:val="lv-LV"/>
              </w:rPr>
            </w:pPr>
            <w:r w:rsidRPr="00501526">
              <w:rPr>
                <w:rFonts w:eastAsia="MS Mincho"/>
                <w:szCs w:val="22"/>
                <w:lang w:val="lv-LV"/>
              </w:rPr>
              <w:t>113</w:t>
            </w:r>
            <w:r w:rsidR="003615FB" w:rsidRPr="00501526">
              <w:rPr>
                <w:rFonts w:eastAsia="MS Mincho"/>
                <w:szCs w:val="22"/>
                <w:lang w:val="lv-LV"/>
              </w:rPr>
              <w:t> </w:t>
            </w:r>
            <w:r w:rsidR="00F65FE1" w:rsidRPr="00501526">
              <w:rPr>
                <w:rFonts w:eastAsia="MS Mincho"/>
                <w:szCs w:val="22"/>
                <w:lang w:val="lv-LV"/>
              </w:rPr>
              <w:t>µ</w:t>
            </w:r>
            <w:r w:rsidRPr="00501526">
              <w:rPr>
                <w:rFonts w:eastAsia="MS Mincho"/>
                <w:szCs w:val="22"/>
                <w:lang w:val="lv-LV"/>
              </w:rPr>
              <w:t xml:space="preserve">g </w:t>
            </w:r>
            <w:r w:rsidR="00F65FE1" w:rsidRPr="00501526">
              <w:rPr>
                <w:rFonts w:eastAsia="MS Mincho"/>
                <w:szCs w:val="22"/>
                <w:lang w:val="lv-LV"/>
              </w:rPr>
              <w:t>2×d</w:t>
            </w:r>
            <w:r w:rsidR="00A93140" w:rsidRPr="00501526">
              <w:rPr>
                <w:rFonts w:eastAsia="MS Mincho"/>
                <w:szCs w:val="22"/>
                <w:lang w:val="lv-LV"/>
              </w:rPr>
              <w:t>.</w:t>
            </w:r>
          </w:p>
        </w:tc>
        <w:tc>
          <w:tcPr>
            <w:tcW w:w="1620" w:type="dxa"/>
            <w:vAlign w:val="center"/>
          </w:tcPr>
          <w:p w14:paraId="3856A2DC" w14:textId="77777777" w:rsidR="00EC7409" w:rsidRPr="00501526" w:rsidRDefault="00EC7409" w:rsidP="00BD22BA">
            <w:pPr>
              <w:autoSpaceDE w:val="0"/>
              <w:autoSpaceDN w:val="0"/>
              <w:adjustRightInd w:val="0"/>
              <w:spacing w:line="240" w:lineRule="auto"/>
              <w:jc w:val="center"/>
              <w:rPr>
                <w:rFonts w:eastAsia="MS Mincho"/>
                <w:szCs w:val="22"/>
                <w:lang w:val="lv-LV"/>
              </w:rPr>
            </w:pPr>
            <w:r w:rsidRPr="00501526">
              <w:rPr>
                <w:rFonts w:eastAsia="MS Mincho"/>
                <w:szCs w:val="22"/>
                <w:lang w:val="lv-LV"/>
              </w:rPr>
              <w:t>232</w:t>
            </w:r>
            <w:r w:rsidR="003615FB" w:rsidRPr="00501526">
              <w:rPr>
                <w:rFonts w:eastAsia="MS Mincho"/>
                <w:szCs w:val="22"/>
                <w:lang w:val="lv-LV"/>
              </w:rPr>
              <w:t> </w:t>
            </w:r>
            <w:r w:rsidR="00F65FE1" w:rsidRPr="00501526">
              <w:rPr>
                <w:rFonts w:eastAsia="MS Mincho"/>
                <w:szCs w:val="22"/>
                <w:lang w:val="lv-LV"/>
              </w:rPr>
              <w:t>µ</w:t>
            </w:r>
            <w:r w:rsidRPr="00501526">
              <w:rPr>
                <w:rFonts w:eastAsia="MS Mincho"/>
                <w:szCs w:val="22"/>
                <w:lang w:val="lv-LV"/>
              </w:rPr>
              <w:t xml:space="preserve">g </w:t>
            </w:r>
            <w:r w:rsidR="00F65FE1" w:rsidRPr="00501526">
              <w:rPr>
                <w:rFonts w:eastAsia="MS Mincho"/>
                <w:szCs w:val="22"/>
                <w:lang w:val="lv-LV"/>
              </w:rPr>
              <w:t>2×d</w:t>
            </w:r>
            <w:r w:rsidR="00A93140" w:rsidRPr="00501526">
              <w:rPr>
                <w:rFonts w:eastAsia="MS Mincho"/>
                <w:szCs w:val="22"/>
                <w:lang w:val="lv-LV"/>
              </w:rPr>
              <w:t>.</w:t>
            </w:r>
          </w:p>
        </w:tc>
        <w:tc>
          <w:tcPr>
            <w:tcW w:w="1620" w:type="dxa"/>
            <w:vAlign w:val="center"/>
          </w:tcPr>
          <w:p w14:paraId="6EB2B2CD" w14:textId="77777777" w:rsidR="00EC7409" w:rsidRPr="00501526" w:rsidRDefault="00EC7409" w:rsidP="00BD22BA">
            <w:pPr>
              <w:autoSpaceDE w:val="0"/>
              <w:autoSpaceDN w:val="0"/>
              <w:adjustRightInd w:val="0"/>
              <w:spacing w:line="240" w:lineRule="auto"/>
              <w:jc w:val="center"/>
              <w:rPr>
                <w:rFonts w:eastAsia="TimesNewRoman"/>
                <w:szCs w:val="22"/>
                <w:lang w:val="lv-LV"/>
              </w:rPr>
            </w:pPr>
            <w:r w:rsidRPr="00501526">
              <w:rPr>
                <w:rFonts w:eastAsia="MS Mincho"/>
                <w:szCs w:val="22"/>
                <w:lang w:val="lv-LV"/>
              </w:rPr>
              <w:t>14/113</w:t>
            </w:r>
            <w:r w:rsidR="003615FB" w:rsidRPr="00501526">
              <w:rPr>
                <w:rFonts w:eastAsia="MS Mincho"/>
                <w:szCs w:val="22"/>
                <w:lang w:val="lv-LV"/>
              </w:rPr>
              <w:t> </w:t>
            </w:r>
            <w:r w:rsidR="00F65FE1" w:rsidRPr="00501526">
              <w:rPr>
                <w:rFonts w:eastAsia="MS Mincho"/>
                <w:szCs w:val="22"/>
                <w:lang w:val="lv-LV"/>
              </w:rPr>
              <w:t>µ</w:t>
            </w:r>
            <w:r w:rsidRPr="00501526">
              <w:rPr>
                <w:rFonts w:eastAsia="MS Mincho"/>
                <w:szCs w:val="22"/>
                <w:lang w:val="lv-LV"/>
              </w:rPr>
              <w:t xml:space="preserve">g </w:t>
            </w:r>
            <w:r w:rsidR="00F65FE1" w:rsidRPr="00501526">
              <w:rPr>
                <w:rFonts w:eastAsia="MS Mincho"/>
                <w:szCs w:val="22"/>
                <w:lang w:val="lv-LV"/>
              </w:rPr>
              <w:t>2×d</w:t>
            </w:r>
            <w:r w:rsidR="00A93140" w:rsidRPr="00501526">
              <w:rPr>
                <w:rFonts w:eastAsia="MS Mincho"/>
                <w:szCs w:val="22"/>
                <w:lang w:val="lv-LV"/>
              </w:rPr>
              <w:t>.</w:t>
            </w:r>
          </w:p>
        </w:tc>
        <w:tc>
          <w:tcPr>
            <w:tcW w:w="1620" w:type="dxa"/>
            <w:vAlign w:val="center"/>
          </w:tcPr>
          <w:p w14:paraId="58825D5B" w14:textId="77777777" w:rsidR="00EC7409" w:rsidRPr="00501526" w:rsidRDefault="00EC7409" w:rsidP="00BD22BA">
            <w:pPr>
              <w:autoSpaceDE w:val="0"/>
              <w:autoSpaceDN w:val="0"/>
              <w:adjustRightInd w:val="0"/>
              <w:spacing w:line="240" w:lineRule="auto"/>
              <w:jc w:val="center"/>
              <w:rPr>
                <w:rFonts w:eastAsia="TimesNewRoman"/>
                <w:szCs w:val="22"/>
                <w:lang w:val="lv-LV"/>
              </w:rPr>
            </w:pPr>
            <w:r w:rsidRPr="00501526">
              <w:rPr>
                <w:rFonts w:eastAsia="MS Mincho"/>
                <w:szCs w:val="22"/>
                <w:lang w:val="lv-LV"/>
              </w:rPr>
              <w:t>14/232</w:t>
            </w:r>
            <w:r w:rsidR="003615FB" w:rsidRPr="00501526">
              <w:rPr>
                <w:rFonts w:eastAsia="MS Mincho"/>
                <w:szCs w:val="22"/>
                <w:lang w:val="lv-LV"/>
              </w:rPr>
              <w:t> </w:t>
            </w:r>
            <w:r w:rsidR="00F65FE1" w:rsidRPr="00501526">
              <w:rPr>
                <w:rFonts w:eastAsia="MS Mincho"/>
                <w:szCs w:val="22"/>
                <w:lang w:val="lv-LV"/>
              </w:rPr>
              <w:t>µ</w:t>
            </w:r>
            <w:r w:rsidRPr="00501526">
              <w:rPr>
                <w:rFonts w:eastAsia="MS Mincho"/>
                <w:szCs w:val="22"/>
                <w:lang w:val="lv-LV"/>
              </w:rPr>
              <w:t xml:space="preserve">g </w:t>
            </w:r>
            <w:r w:rsidR="00F65FE1" w:rsidRPr="00501526">
              <w:rPr>
                <w:rFonts w:eastAsia="MS Mincho"/>
                <w:szCs w:val="22"/>
                <w:lang w:val="lv-LV"/>
              </w:rPr>
              <w:t>2×d</w:t>
            </w:r>
            <w:r w:rsidR="00A93140" w:rsidRPr="00501526">
              <w:rPr>
                <w:rFonts w:eastAsia="MS Mincho"/>
                <w:szCs w:val="22"/>
                <w:lang w:val="lv-LV"/>
              </w:rPr>
              <w:t>.</w:t>
            </w:r>
          </w:p>
        </w:tc>
      </w:tr>
      <w:tr w:rsidR="00EC7409" w:rsidRPr="00501526" w14:paraId="743D1294" w14:textId="77777777" w:rsidTr="00513EB4">
        <w:tc>
          <w:tcPr>
            <w:tcW w:w="9198" w:type="dxa"/>
            <w:gridSpan w:val="6"/>
          </w:tcPr>
          <w:p w14:paraId="01996179" w14:textId="77777777" w:rsidR="00EC7409" w:rsidRPr="00501526" w:rsidRDefault="00F65FE1" w:rsidP="00BD22BA">
            <w:pPr>
              <w:autoSpaceDE w:val="0"/>
              <w:autoSpaceDN w:val="0"/>
              <w:adjustRightInd w:val="0"/>
              <w:spacing w:line="240" w:lineRule="auto"/>
              <w:rPr>
                <w:rFonts w:eastAsia="TimesNewRoman"/>
                <w:szCs w:val="22"/>
                <w:lang w:val="lv-LV"/>
              </w:rPr>
            </w:pPr>
            <w:r w:rsidRPr="00501526">
              <w:rPr>
                <w:rFonts w:eastAsia="MS Mincho"/>
                <w:szCs w:val="22"/>
                <w:lang w:val="lv-LV"/>
              </w:rPr>
              <w:t>Sākumstāvoklis</w:t>
            </w:r>
          </w:p>
        </w:tc>
      </w:tr>
      <w:tr w:rsidR="00EC7409" w:rsidRPr="00501526" w14:paraId="5DC68AF3" w14:textId="77777777" w:rsidTr="00F65FE1">
        <w:tc>
          <w:tcPr>
            <w:tcW w:w="1384" w:type="dxa"/>
          </w:tcPr>
          <w:p w14:paraId="65FEBDBD" w14:textId="77777777" w:rsidR="00EC7409" w:rsidRPr="00501526" w:rsidRDefault="00EC7409" w:rsidP="00BD22BA">
            <w:pPr>
              <w:autoSpaceDE w:val="0"/>
              <w:autoSpaceDN w:val="0"/>
              <w:adjustRightInd w:val="0"/>
              <w:spacing w:line="240" w:lineRule="auto"/>
              <w:rPr>
                <w:rFonts w:eastAsia="TimesNewRoman"/>
                <w:szCs w:val="22"/>
                <w:lang w:val="lv-LV"/>
              </w:rPr>
            </w:pPr>
            <w:r w:rsidRPr="00501526">
              <w:rPr>
                <w:rFonts w:eastAsia="MS Mincho"/>
                <w:szCs w:val="22"/>
                <w:lang w:val="lv-LV"/>
              </w:rPr>
              <w:t>n</w:t>
            </w:r>
          </w:p>
        </w:tc>
        <w:tc>
          <w:tcPr>
            <w:tcW w:w="1424" w:type="dxa"/>
            <w:vAlign w:val="center"/>
          </w:tcPr>
          <w:p w14:paraId="78C1D858" w14:textId="77777777" w:rsidR="00EC7409" w:rsidRPr="00501526" w:rsidRDefault="00EC7409" w:rsidP="00BD22BA">
            <w:pPr>
              <w:autoSpaceDE w:val="0"/>
              <w:autoSpaceDN w:val="0"/>
              <w:adjustRightInd w:val="0"/>
              <w:spacing w:line="240" w:lineRule="auto"/>
              <w:jc w:val="center"/>
              <w:rPr>
                <w:rFonts w:eastAsia="TimesNewRoman"/>
                <w:szCs w:val="22"/>
                <w:lang w:val="lv-LV"/>
              </w:rPr>
            </w:pPr>
            <w:r w:rsidRPr="00501526">
              <w:rPr>
                <w:rFonts w:eastAsia="MS Mincho"/>
                <w:szCs w:val="22"/>
                <w:lang w:val="lv-LV"/>
              </w:rPr>
              <w:t>22</w:t>
            </w:r>
          </w:p>
        </w:tc>
        <w:tc>
          <w:tcPr>
            <w:tcW w:w="1530" w:type="dxa"/>
            <w:vAlign w:val="center"/>
          </w:tcPr>
          <w:p w14:paraId="3F959C42" w14:textId="77777777" w:rsidR="00EC7409" w:rsidRPr="00501526" w:rsidRDefault="00EC7409" w:rsidP="00BD22BA">
            <w:pPr>
              <w:autoSpaceDE w:val="0"/>
              <w:autoSpaceDN w:val="0"/>
              <w:adjustRightInd w:val="0"/>
              <w:spacing w:line="240" w:lineRule="auto"/>
              <w:jc w:val="center"/>
              <w:rPr>
                <w:rFonts w:eastAsia="TimesNewRoman"/>
                <w:szCs w:val="22"/>
                <w:lang w:val="lv-LV"/>
              </w:rPr>
            </w:pPr>
            <w:r w:rsidRPr="00501526">
              <w:rPr>
                <w:rFonts w:eastAsia="MS Mincho"/>
                <w:szCs w:val="22"/>
                <w:lang w:val="lv-LV"/>
              </w:rPr>
              <w:t>27</w:t>
            </w:r>
          </w:p>
        </w:tc>
        <w:tc>
          <w:tcPr>
            <w:tcW w:w="1620" w:type="dxa"/>
            <w:vAlign w:val="center"/>
          </w:tcPr>
          <w:p w14:paraId="69986638" w14:textId="77777777" w:rsidR="00EC7409" w:rsidRPr="00501526" w:rsidRDefault="00EC7409" w:rsidP="00BD22BA">
            <w:pPr>
              <w:autoSpaceDE w:val="0"/>
              <w:autoSpaceDN w:val="0"/>
              <w:adjustRightInd w:val="0"/>
              <w:spacing w:line="240" w:lineRule="auto"/>
              <w:jc w:val="center"/>
              <w:rPr>
                <w:szCs w:val="22"/>
                <w:lang w:val="lv-LV"/>
              </w:rPr>
            </w:pPr>
            <w:r w:rsidRPr="00501526">
              <w:rPr>
                <w:rFonts w:eastAsia="MS Mincho"/>
                <w:szCs w:val="22"/>
                <w:lang w:val="lv-LV"/>
              </w:rPr>
              <w:t>10</w:t>
            </w:r>
          </w:p>
        </w:tc>
        <w:tc>
          <w:tcPr>
            <w:tcW w:w="1620" w:type="dxa"/>
            <w:vAlign w:val="center"/>
          </w:tcPr>
          <w:p w14:paraId="16964ECF" w14:textId="77777777" w:rsidR="00EC7409" w:rsidRPr="00501526" w:rsidRDefault="00EC7409" w:rsidP="00BD22BA">
            <w:pPr>
              <w:autoSpaceDE w:val="0"/>
              <w:autoSpaceDN w:val="0"/>
              <w:adjustRightInd w:val="0"/>
              <w:spacing w:line="240" w:lineRule="auto"/>
              <w:jc w:val="center"/>
              <w:rPr>
                <w:rFonts w:eastAsia="TimesNewRoman"/>
                <w:szCs w:val="22"/>
                <w:lang w:val="lv-LV"/>
              </w:rPr>
            </w:pPr>
            <w:r w:rsidRPr="00501526">
              <w:rPr>
                <w:szCs w:val="22"/>
                <w:lang w:val="lv-LV"/>
              </w:rPr>
              <w:t>24</w:t>
            </w:r>
          </w:p>
        </w:tc>
        <w:tc>
          <w:tcPr>
            <w:tcW w:w="1620" w:type="dxa"/>
            <w:vAlign w:val="center"/>
          </w:tcPr>
          <w:p w14:paraId="1F5A1439" w14:textId="77777777" w:rsidR="00EC7409" w:rsidRPr="00501526" w:rsidRDefault="00EC7409" w:rsidP="00BD22BA">
            <w:pPr>
              <w:autoSpaceDE w:val="0"/>
              <w:autoSpaceDN w:val="0"/>
              <w:adjustRightInd w:val="0"/>
              <w:spacing w:line="240" w:lineRule="auto"/>
              <w:jc w:val="center"/>
              <w:rPr>
                <w:rFonts w:eastAsia="TimesNewRoman"/>
                <w:szCs w:val="22"/>
                <w:lang w:val="lv-LV"/>
              </w:rPr>
            </w:pPr>
            <w:r w:rsidRPr="00501526">
              <w:rPr>
                <w:szCs w:val="22"/>
                <w:lang w:val="lv-LV"/>
              </w:rPr>
              <w:t>12</w:t>
            </w:r>
          </w:p>
        </w:tc>
      </w:tr>
      <w:tr w:rsidR="00EC7409" w:rsidRPr="00501526" w14:paraId="3D5BB48B" w14:textId="77777777" w:rsidTr="00F65FE1">
        <w:tc>
          <w:tcPr>
            <w:tcW w:w="1384" w:type="dxa"/>
          </w:tcPr>
          <w:p w14:paraId="24CD679E" w14:textId="77777777" w:rsidR="00EC7409" w:rsidRPr="00501526" w:rsidRDefault="00F65FE1" w:rsidP="00BD22BA">
            <w:pPr>
              <w:autoSpaceDE w:val="0"/>
              <w:autoSpaceDN w:val="0"/>
              <w:adjustRightInd w:val="0"/>
              <w:spacing w:line="240" w:lineRule="auto"/>
              <w:rPr>
                <w:rFonts w:eastAsia="TimesNewRoman"/>
                <w:szCs w:val="22"/>
                <w:lang w:val="lv-LV"/>
              </w:rPr>
            </w:pPr>
            <w:r w:rsidRPr="00501526">
              <w:rPr>
                <w:rFonts w:eastAsia="MS Mincho"/>
                <w:szCs w:val="22"/>
                <w:lang w:val="lv-LV"/>
              </w:rPr>
              <w:t>Vidēji</w:t>
            </w:r>
            <w:r w:rsidR="00EC7409" w:rsidRPr="00501526">
              <w:rPr>
                <w:rFonts w:eastAsia="MS Mincho"/>
                <w:szCs w:val="22"/>
                <w:lang w:val="lv-LV"/>
              </w:rPr>
              <w:t xml:space="preserve"> (S</w:t>
            </w:r>
            <w:r w:rsidRPr="00501526">
              <w:rPr>
                <w:rFonts w:eastAsia="MS Mincho"/>
                <w:szCs w:val="22"/>
                <w:lang w:val="lv-LV"/>
              </w:rPr>
              <w:t>N</w:t>
            </w:r>
            <w:r w:rsidR="00EC7409" w:rsidRPr="00501526">
              <w:rPr>
                <w:rFonts w:eastAsia="MS Mincho"/>
                <w:szCs w:val="22"/>
                <w:lang w:val="lv-LV"/>
              </w:rPr>
              <w:t>)</w:t>
            </w:r>
          </w:p>
        </w:tc>
        <w:tc>
          <w:tcPr>
            <w:tcW w:w="1424" w:type="dxa"/>
            <w:vAlign w:val="center"/>
          </w:tcPr>
          <w:p w14:paraId="770CDBFB" w14:textId="77777777" w:rsidR="00EC7409" w:rsidRPr="00501526" w:rsidRDefault="00EC7409" w:rsidP="00BD22BA">
            <w:pPr>
              <w:autoSpaceDE w:val="0"/>
              <w:autoSpaceDN w:val="0"/>
              <w:adjustRightInd w:val="0"/>
              <w:spacing w:line="240" w:lineRule="auto"/>
              <w:jc w:val="center"/>
              <w:rPr>
                <w:rFonts w:eastAsia="TimesNewRoman"/>
                <w:szCs w:val="22"/>
                <w:lang w:val="lv-LV"/>
              </w:rPr>
            </w:pPr>
            <w:r w:rsidRPr="00501526">
              <w:rPr>
                <w:rFonts w:eastAsia="MS Mincho"/>
                <w:szCs w:val="22"/>
                <w:lang w:val="lv-LV"/>
              </w:rPr>
              <w:t>2</w:t>
            </w:r>
            <w:r w:rsidR="00F65FE1" w:rsidRPr="00501526">
              <w:rPr>
                <w:rFonts w:eastAsia="MS Mincho"/>
                <w:szCs w:val="22"/>
                <w:lang w:val="lv-LV"/>
              </w:rPr>
              <w:t>,</w:t>
            </w:r>
            <w:r w:rsidRPr="00501526">
              <w:rPr>
                <w:rFonts w:eastAsia="MS Mincho"/>
                <w:szCs w:val="22"/>
                <w:lang w:val="lv-LV"/>
              </w:rPr>
              <w:t>330 (0</w:t>
            </w:r>
            <w:r w:rsidR="00F65FE1" w:rsidRPr="00501526">
              <w:rPr>
                <w:rFonts w:eastAsia="MS Mincho"/>
                <w:szCs w:val="22"/>
                <w:lang w:val="lv-LV"/>
              </w:rPr>
              <w:t>,</w:t>
            </w:r>
            <w:r w:rsidRPr="00501526">
              <w:rPr>
                <w:rFonts w:eastAsia="MS Mincho"/>
                <w:szCs w:val="22"/>
                <w:lang w:val="lv-LV"/>
              </w:rPr>
              <w:t>3671)</w:t>
            </w:r>
          </w:p>
        </w:tc>
        <w:tc>
          <w:tcPr>
            <w:tcW w:w="1530" w:type="dxa"/>
            <w:vAlign w:val="center"/>
          </w:tcPr>
          <w:p w14:paraId="4360263E" w14:textId="77777777" w:rsidR="00EC7409" w:rsidRPr="00501526" w:rsidRDefault="00EC7409" w:rsidP="00BD22BA">
            <w:pPr>
              <w:autoSpaceDE w:val="0"/>
              <w:autoSpaceDN w:val="0"/>
              <w:adjustRightInd w:val="0"/>
              <w:spacing w:line="240" w:lineRule="auto"/>
              <w:jc w:val="center"/>
              <w:rPr>
                <w:rFonts w:eastAsia="TimesNewRoman"/>
                <w:szCs w:val="22"/>
                <w:lang w:val="lv-LV"/>
              </w:rPr>
            </w:pPr>
            <w:r w:rsidRPr="00501526">
              <w:rPr>
                <w:rFonts w:eastAsia="MS Mincho"/>
                <w:szCs w:val="22"/>
                <w:lang w:val="lv-LV"/>
              </w:rPr>
              <w:t>2</w:t>
            </w:r>
            <w:r w:rsidR="00F65FE1" w:rsidRPr="00501526">
              <w:rPr>
                <w:rFonts w:eastAsia="MS Mincho"/>
                <w:szCs w:val="22"/>
                <w:lang w:val="lv-LV"/>
              </w:rPr>
              <w:t>,</w:t>
            </w:r>
            <w:r w:rsidRPr="00501526">
              <w:rPr>
                <w:rFonts w:eastAsia="MS Mincho"/>
                <w:szCs w:val="22"/>
                <w:lang w:val="lv-LV"/>
              </w:rPr>
              <w:t>249 (0</w:t>
            </w:r>
            <w:r w:rsidR="00F65FE1" w:rsidRPr="00501526">
              <w:rPr>
                <w:rFonts w:eastAsia="MS Mincho"/>
                <w:szCs w:val="22"/>
                <w:lang w:val="lv-LV"/>
              </w:rPr>
              <w:t>,</w:t>
            </w:r>
            <w:r w:rsidRPr="00501526">
              <w:rPr>
                <w:rFonts w:eastAsia="MS Mincho"/>
                <w:szCs w:val="22"/>
                <w:lang w:val="lv-LV"/>
              </w:rPr>
              <w:t>5399)</w:t>
            </w:r>
          </w:p>
        </w:tc>
        <w:tc>
          <w:tcPr>
            <w:tcW w:w="1620" w:type="dxa"/>
            <w:vAlign w:val="center"/>
          </w:tcPr>
          <w:p w14:paraId="5AA7EE51" w14:textId="77777777" w:rsidR="00EC7409" w:rsidRPr="00501526" w:rsidRDefault="00EC7409" w:rsidP="00BD22BA">
            <w:pPr>
              <w:autoSpaceDE w:val="0"/>
              <w:autoSpaceDN w:val="0"/>
              <w:adjustRightInd w:val="0"/>
              <w:spacing w:line="240" w:lineRule="auto"/>
              <w:jc w:val="center"/>
              <w:rPr>
                <w:szCs w:val="22"/>
                <w:lang w:val="lv-LV"/>
              </w:rPr>
            </w:pPr>
            <w:r w:rsidRPr="00501526">
              <w:rPr>
                <w:rFonts w:eastAsia="MS Mincho"/>
                <w:szCs w:val="22"/>
                <w:lang w:val="lv-LV"/>
              </w:rPr>
              <w:t>2</w:t>
            </w:r>
            <w:r w:rsidR="00F65FE1" w:rsidRPr="00501526">
              <w:rPr>
                <w:rFonts w:eastAsia="MS Mincho"/>
                <w:szCs w:val="22"/>
                <w:lang w:val="lv-LV"/>
              </w:rPr>
              <w:t>,</w:t>
            </w:r>
            <w:r w:rsidRPr="00501526">
              <w:rPr>
                <w:rFonts w:eastAsia="MS Mincho"/>
                <w:szCs w:val="22"/>
                <w:lang w:val="lv-LV"/>
              </w:rPr>
              <w:t>224 (0</w:t>
            </w:r>
            <w:r w:rsidR="00F65FE1" w:rsidRPr="00501526">
              <w:rPr>
                <w:rFonts w:eastAsia="MS Mincho"/>
                <w:szCs w:val="22"/>
                <w:lang w:val="lv-LV"/>
              </w:rPr>
              <w:t>,</w:t>
            </w:r>
            <w:r w:rsidRPr="00501526">
              <w:rPr>
                <w:rFonts w:eastAsia="MS Mincho"/>
                <w:szCs w:val="22"/>
                <w:lang w:val="lv-LV"/>
              </w:rPr>
              <w:t>4362)</w:t>
            </w:r>
          </w:p>
        </w:tc>
        <w:tc>
          <w:tcPr>
            <w:tcW w:w="1620" w:type="dxa"/>
            <w:vAlign w:val="center"/>
          </w:tcPr>
          <w:p w14:paraId="776E7270" w14:textId="77777777" w:rsidR="00EC7409" w:rsidRPr="00501526" w:rsidRDefault="00EC7409" w:rsidP="00BD22BA">
            <w:pPr>
              <w:autoSpaceDE w:val="0"/>
              <w:autoSpaceDN w:val="0"/>
              <w:adjustRightInd w:val="0"/>
              <w:spacing w:line="240" w:lineRule="auto"/>
              <w:jc w:val="center"/>
              <w:rPr>
                <w:rFonts w:eastAsia="TimesNewRoman"/>
                <w:szCs w:val="22"/>
                <w:lang w:val="lv-LV"/>
              </w:rPr>
            </w:pPr>
            <w:r w:rsidRPr="00501526">
              <w:rPr>
                <w:szCs w:val="22"/>
                <w:lang w:val="lv-LV"/>
              </w:rPr>
              <w:t>2</w:t>
            </w:r>
            <w:r w:rsidR="00F65FE1" w:rsidRPr="00501526">
              <w:rPr>
                <w:szCs w:val="22"/>
                <w:lang w:val="lv-LV"/>
              </w:rPr>
              <w:t>,</w:t>
            </w:r>
            <w:r w:rsidRPr="00501526">
              <w:rPr>
                <w:szCs w:val="22"/>
                <w:lang w:val="lv-LV"/>
              </w:rPr>
              <w:t>341 (0</w:t>
            </w:r>
            <w:r w:rsidR="00F65FE1" w:rsidRPr="00501526">
              <w:rPr>
                <w:szCs w:val="22"/>
                <w:lang w:val="lv-LV"/>
              </w:rPr>
              <w:t>,</w:t>
            </w:r>
            <w:r w:rsidRPr="00501526">
              <w:rPr>
                <w:szCs w:val="22"/>
                <w:lang w:val="lv-LV"/>
              </w:rPr>
              <w:t>5513)</w:t>
            </w:r>
          </w:p>
        </w:tc>
        <w:tc>
          <w:tcPr>
            <w:tcW w:w="1620" w:type="dxa"/>
            <w:vAlign w:val="center"/>
          </w:tcPr>
          <w:p w14:paraId="63292ACC" w14:textId="77777777" w:rsidR="00EC7409" w:rsidRPr="00501526" w:rsidRDefault="00EC7409" w:rsidP="00BD22BA">
            <w:pPr>
              <w:autoSpaceDE w:val="0"/>
              <w:autoSpaceDN w:val="0"/>
              <w:adjustRightInd w:val="0"/>
              <w:spacing w:line="240" w:lineRule="auto"/>
              <w:jc w:val="center"/>
              <w:rPr>
                <w:rFonts w:eastAsia="TimesNewRoman"/>
                <w:szCs w:val="22"/>
                <w:lang w:val="lv-LV"/>
              </w:rPr>
            </w:pPr>
            <w:r w:rsidRPr="00501526">
              <w:rPr>
                <w:szCs w:val="22"/>
                <w:lang w:val="lv-LV"/>
              </w:rPr>
              <w:t>2</w:t>
            </w:r>
            <w:r w:rsidR="00F65FE1" w:rsidRPr="00501526">
              <w:rPr>
                <w:szCs w:val="22"/>
                <w:lang w:val="lv-LV"/>
              </w:rPr>
              <w:t>,</w:t>
            </w:r>
            <w:r w:rsidRPr="00501526">
              <w:rPr>
                <w:szCs w:val="22"/>
                <w:lang w:val="lv-LV"/>
              </w:rPr>
              <w:t>598 (0</w:t>
            </w:r>
            <w:r w:rsidR="00F65FE1" w:rsidRPr="00501526">
              <w:rPr>
                <w:szCs w:val="22"/>
                <w:lang w:val="lv-LV"/>
              </w:rPr>
              <w:t>,</w:t>
            </w:r>
            <w:r w:rsidRPr="00501526">
              <w:rPr>
                <w:szCs w:val="22"/>
                <w:lang w:val="lv-LV"/>
              </w:rPr>
              <w:t>5210)</w:t>
            </w:r>
          </w:p>
        </w:tc>
      </w:tr>
      <w:tr w:rsidR="00EC7409" w:rsidRPr="00501526" w14:paraId="538B0ED2" w14:textId="77777777" w:rsidTr="00F65FE1">
        <w:tc>
          <w:tcPr>
            <w:tcW w:w="1384" w:type="dxa"/>
          </w:tcPr>
          <w:p w14:paraId="022A0993" w14:textId="77777777" w:rsidR="00EC7409" w:rsidRPr="00501526" w:rsidRDefault="00EC7409" w:rsidP="00BD22BA">
            <w:pPr>
              <w:autoSpaceDE w:val="0"/>
              <w:autoSpaceDN w:val="0"/>
              <w:adjustRightInd w:val="0"/>
              <w:spacing w:line="240" w:lineRule="auto"/>
              <w:rPr>
                <w:rFonts w:eastAsia="TimesNewRoman"/>
                <w:szCs w:val="22"/>
                <w:lang w:val="lv-LV"/>
              </w:rPr>
            </w:pPr>
            <w:r w:rsidRPr="00501526">
              <w:rPr>
                <w:rFonts w:eastAsia="MS Mincho"/>
                <w:szCs w:val="22"/>
                <w:lang w:val="lv-LV"/>
              </w:rPr>
              <w:t>Medi</w:t>
            </w:r>
            <w:r w:rsidR="00F65FE1" w:rsidRPr="00501526">
              <w:rPr>
                <w:rFonts w:eastAsia="MS Mincho"/>
                <w:szCs w:val="22"/>
                <w:lang w:val="lv-LV"/>
              </w:rPr>
              <w:t>āna</w:t>
            </w:r>
          </w:p>
        </w:tc>
        <w:tc>
          <w:tcPr>
            <w:tcW w:w="1424" w:type="dxa"/>
            <w:vAlign w:val="center"/>
          </w:tcPr>
          <w:p w14:paraId="21BDEE0C" w14:textId="77777777" w:rsidR="00EC7409" w:rsidRPr="00501526" w:rsidRDefault="00EC7409" w:rsidP="00BD22BA">
            <w:pPr>
              <w:autoSpaceDE w:val="0"/>
              <w:autoSpaceDN w:val="0"/>
              <w:adjustRightInd w:val="0"/>
              <w:spacing w:line="240" w:lineRule="auto"/>
              <w:jc w:val="center"/>
              <w:rPr>
                <w:rFonts w:eastAsia="TimesNewRoman"/>
                <w:szCs w:val="22"/>
                <w:lang w:val="lv-LV"/>
              </w:rPr>
            </w:pPr>
            <w:r w:rsidRPr="00501526">
              <w:rPr>
                <w:rFonts w:eastAsia="MS Mincho"/>
                <w:szCs w:val="22"/>
                <w:lang w:val="lv-LV"/>
              </w:rPr>
              <w:t>2</w:t>
            </w:r>
            <w:r w:rsidR="00F65FE1" w:rsidRPr="00501526">
              <w:rPr>
                <w:rFonts w:eastAsia="MS Mincho"/>
                <w:szCs w:val="22"/>
                <w:lang w:val="lv-LV"/>
              </w:rPr>
              <w:t>,</w:t>
            </w:r>
            <w:r w:rsidRPr="00501526">
              <w:rPr>
                <w:rFonts w:eastAsia="MS Mincho"/>
                <w:szCs w:val="22"/>
                <w:lang w:val="lv-LV"/>
              </w:rPr>
              <w:t>348</w:t>
            </w:r>
          </w:p>
        </w:tc>
        <w:tc>
          <w:tcPr>
            <w:tcW w:w="1530" w:type="dxa"/>
            <w:vAlign w:val="center"/>
          </w:tcPr>
          <w:p w14:paraId="0E620B32" w14:textId="77777777" w:rsidR="00EC7409" w:rsidRPr="00501526" w:rsidRDefault="00EC7409" w:rsidP="00BD22BA">
            <w:pPr>
              <w:autoSpaceDE w:val="0"/>
              <w:autoSpaceDN w:val="0"/>
              <w:adjustRightInd w:val="0"/>
              <w:spacing w:line="240" w:lineRule="auto"/>
              <w:jc w:val="center"/>
              <w:rPr>
                <w:rFonts w:eastAsia="TimesNewRoman"/>
                <w:szCs w:val="22"/>
                <w:lang w:val="lv-LV"/>
              </w:rPr>
            </w:pPr>
            <w:r w:rsidRPr="00501526">
              <w:rPr>
                <w:rFonts w:eastAsia="MS Mincho"/>
                <w:szCs w:val="22"/>
                <w:lang w:val="lv-LV"/>
              </w:rPr>
              <w:t>2</w:t>
            </w:r>
            <w:r w:rsidR="00F65FE1" w:rsidRPr="00501526">
              <w:rPr>
                <w:rFonts w:eastAsia="MS Mincho"/>
                <w:szCs w:val="22"/>
                <w:lang w:val="lv-LV"/>
              </w:rPr>
              <w:t>,</w:t>
            </w:r>
            <w:r w:rsidRPr="00501526">
              <w:rPr>
                <w:rFonts w:eastAsia="MS Mincho"/>
                <w:szCs w:val="22"/>
                <w:lang w:val="lv-LV"/>
              </w:rPr>
              <w:t>255</w:t>
            </w:r>
          </w:p>
        </w:tc>
        <w:tc>
          <w:tcPr>
            <w:tcW w:w="1620" w:type="dxa"/>
            <w:vAlign w:val="center"/>
          </w:tcPr>
          <w:p w14:paraId="6254368F" w14:textId="77777777" w:rsidR="00EC7409" w:rsidRPr="00501526" w:rsidRDefault="00EC7409" w:rsidP="00BD22BA">
            <w:pPr>
              <w:autoSpaceDE w:val="0"/>
              <w:autoSpaceDN w:val="0"/>
              <w:adjustRightInd w:val="0"/>
              <w:spacing w:line="240" w:lineRule="auto"/>
              <w:jc w:val="center"/>
              <w:rPr>
                <w:szCs w:val="22"/>
                <w:lang w:val="lv-LV"/>
              </w:rPr>
            </w:pPr>
            <w:r w:rsidRPr="00501526">
              <w:rPr>
                <w:rFonts w:eastAsia="MS Mincho"/>
                <w:szCs w:val="22"/>
                <w:lang w:val="lv-LV"/>
              </w:rPr>
              <w:t>2</w:t>
            </w:r>
            <w:r w:rsidR="00F65FE1" w:rsidRPr="00501526">
              <w:rPr>
                <w:rFonts w:eastAsia="MS Mincho"/>
                <w:szCs w:val="22"/>
                <w:lang w:val="lv-LV"/>
              </w:rPr>
              <w:t>,</w:t>
            </w:r>
            <w:r w:rsidRPr="00501526">
              <w:rPr>
                <w:rFonts w:eastAsia="MS Mincho"/>
                <w:szCs w:val="22"/>
                <w:lang w:val="lv-LV"/>
              </w:rPr>
              <w:t>208</w:t>
            </w:r>
          </w:p>
        </w:tc>
        <w:tc>
          <w:tcPr>
            <w:tcW w:w="1620" w:type="dxa"/>
            <w:vAlign w:val="center"/>
          </w:tcPr>
          <w:p w14:paraId="53BDEB08" w14:textId="77777777" w:rsidR="00EC7409" w:rsidRPr="00501526" w:rsidRDefault="00EC7409" w:rsidP="00BD22BA">
            <w:pPr>
              <w:autoSpaceDE w:val="0"/>
              <w:autoSpaceDN w:val="0"/>
              <w:adjustRightInd w:val="0"/>
              <w:spacing w:line="240" w:lineRule="auto"/>
              <w:jc w:val="center"/>
              <w:rPr>
                <w:rFonts w:eastAsia="TimesNewRoman"/>
                <w:szCs w:val="22"/>
                <w:lang w:val="lv-LV"/>
              </w:rPr>
            </w:pPr>
            <w:r w:rsidRPr="00501526">
              <w:rPr>
                <w:szCs w:val="22"/>
                <w:lang w:val="lv-LV"/>
              </w:rPr>
              <w:t>2</w:t>
            </w:r>
            <w:r w:rsidR="00F65FE1" w:rsidRPr="00501526">
              <w:rPr>
                <w:szCs w:val="22"/>
                <w:lang w:val="lv-LV"/>
              </w:rPr>
              <w:t>,</w:t>
            </w:r>
            <w:r w:rsidRPr="00501526">
              <w:rPr>
                <w:szCs w:val="22"/>
                <w:lang w:val="lv-LV"/>
              </w:rPr>
              <w:t>255</w:t>
            </w:r>
          </w:p>
        </w:tc>
        <w:tc>
          <w:tcPr>
            <w:tcW w:w="1620" w:type="dxa"/>
            <w:vAlign w:val="center"/>
          </w:tcPr>
          <w:p w14:paraId="37EE7F01" w14:textId="77777777" w:rsidR="00EC7409" w:rsidRPr="00501526" w:rsidRDefault="00EC7409" w:rsidP="00BD22BA">
            <w:pPr>
              <w:autoSpaceDE w:val="0"/>
              <w:autoSpaceDN w:val="0"/>
              <w:adjustRightInd w:val="0"/>
              <w:spacing w:line="240" w:lineRule="auto"/>
              <w:jc w:val="center"/>
              <w:rPr>
                <w:rFonts w:eastAsia="TimesNewRoman"/>
                <w:szCs w:val="22"/>
                <w:lang w:val="lv-LV"/>
              </w:rPr>
            </w:pPr>
            <w:r w:rsidRPr="00501526">
              <w:rPr>
                <w:szCs w:val="22"/>
                <w:lang w:val="lv-LV"/>
              </w:rPr>
              <w:t>2</w:t>
            </w:r>
            <w:r w:rsidR="00F65FE1" w:rsidRPr="00501526">
              <w:rPr>
                <w:szCs w:val="22"/>
                <w:lang w:val="lv-LV"/>
              </w:rPr>
              <w:t>,</w:t>
            </w:r>
            <w:r w:rsidRPr="00501526">
              <w:rPr>
                <w:szCs w:val="22"/>
                <w:lang w:val="lv-LV"/>
              </w:rPr>
              <w:t>425</w:t>
            </w:r>
          </w:p>
        </w:tc>
      </w:tr>
      <w:tr w:rsidR="00EC7409" w:rsidRPr="00501526" w14:paraId="518F6196" w14:textId="77777777" w:rsidTr="00F65FE1">
        <w:tc>
          <w:tcPr>
            <w:tcW w:w="1384" w:type="dxa"/>
          </w:tcPr>
          <w:p w14:paraId="18C476BE" w14:textId="77777777" w:rsidR="00EC7409" w:rsidRPr="00501526" w:rsidRDefault="00EC7409" w:rsidP="00BD22BA">
            <w:pPr>
              <w:autoSpaceDE w:val="0"/>
              <w:autoSpaceDN w:val="0"/>
              <w:adjustRightInd w:val="0"/>
              <w:spacing w:line="240" w:lineRule="auto"/>
              <w:rPr>
                <w:rFonts w:eastAsia="TimesNewRoman"/>
                <w:szCs w:val="22"/>
                <w:lang w:val="lv-LV"/>
              </w:rPr>
            </w:pPr>
            <w:r w:rsidRPr="00501526">
              <w:rPr>
                <w:rFonts w:eastAsia="MS Mincho"/>
                <w:szCs w:val="22"/>
                <w:lang w:val="lv-LV"/>
              </w:rPr>
              <w:t>Min</w:t>
            </w:r>
            <w:r w:rsidR="00F65FE1" w:rsidRPr="00501526">
              <w:rPr>
                <w:rFonts w:eastAsia="MS Mincho"/>
                <w:szCs w:val="22"/>
                <w:lang w:val="lv-LV"/>
              </w:rPr>
              <w:t>.</w:t>
            </w:r>
            <w:r w:rsidRPr="00501526">
              <w:rPr>
                <w:rFonts w:eastAsia="MS Mincho"/>
                <w:szCs w:val="22"/>
                <w:lang w:val="lv-LV"/>
              </w:rPr>
              <w:t xml:space="preserve">, </w:t>
            </w:r>
            <w:r w:rsidR="00F65FE1" w:rsidRPr="00501526">
              <w:rPr>
                <w:rFonts w:eastAsia="MS Mincho"/>
                <w:szCs w:val="22"/>
                <w:lang w:val="lv-LV"/>
              </w:rPr>
              <w:t>m</w:t>
            </w:r>
            <w:r w:rsidRPr="00501526">
              <w:rPr>
                <w:rFonts w:eastAsia="MS Mincho"/>
                <w:szCs w:val="22"/>
                <w:lang w:val="lv-LV"/>
              </w:rPr>
              <w:t>a</w:t>
            </w:r>
            <w:r w:rsidR="00F65FE1" w:rsidRPr="00501526">
              <w:rPr>
                <w:rFonts w:eastAsia="MS Mincho"/>
                <w:szCs w:val="22"/>
                <w:lang w:val="lv-LV"/>
              </w:rPr>
              <w:t>ks.</w:t>
            </w:r>
          </w:p>
        </w:tc>
        <w:tc>
          <w:tcPr>
            <w:tcW w:w="1424" w:type="dxa"/>
            <w:vAlign w:val="center"/>
          </w:tcPr>
          <w:p w14:paraId="440C1271" w14:textId="77777777" w:rsidR="00EC7409" w:rsidRPr="00501526" w:rsidRDefault="00EC7409" w:rsidP="00BD22BA">
            <w:pPr>
              <w:autoSpaceDE w:val="0"/>
              <w:autoSpaceDN w:val="0"/>
              <w:adjustRightInd w:val="0"/>
              <w:spacing w:line="240" w:lineRule="auto"/>
              <w:jc w:val="center"/>
              <w:rPr>
                <w:rFonts w:eastAsia="TimesNewRoman"/>
                <w:szCs w:val="22"/>
                <w:lang w:val="lv-LV"/>
              </w:rPr>
            </w:pPr>
            <w:r w:rsidRPr="00501526">
              <w:rPr>
                <w:rFonts w:eastAsia="MS Mincho"/>
                <w:szCs w:val="22"/>
                <w:lang w:val="lv-LV"/>
              </w:rPr>
              <w:t>1</w:t>
            </w:r>
            <w:r w:rsidR="00F65FE1" w:rsidRPr="00501526">
              <w:rPr>
                <w:rFonts w:eastAsia="MS Mincho"/>
                <w:szCs w:val="22"/>
                <w:lang w:val="lv-LV"/>
              </w:rPr>
              <w:t>,</w:t>
            </w:r>
            <w:r w:rsidRPr="00501526">
              <w:rPr>
                <w:rFonts w:eastAsia="MS Mincho"/>
                <w:szCs w:val="22"/>
                <w:lang w:val="lv-LV"/>
              </w:rPr>
              <w:t>555</w:t>
            </w:r>
            <w:r w:rsidR="00F65FE1" w:rsidRPr="00501526">
              <w:rPr>
                <w:rFonts w:eastAsia="MS Mincho"/>
                <w:szCs w:val="22"/>
                <w:lang w:val="lv-LV"/>
              </w:rPr>
              <w:t>;</w:t>
            </w:r>
            <w:r w:rsidRPr="00501526">
              <w:rPr>
                <w:rFonts w:eastAsia="MS Mincho"/>
                <w:szCs w:val="22"/>
                <w:lang w:val="lv-LV"/>
              </w:rPr>
              <w:t xml:space="preserve"> 3</w:t>
            </w:r>
            <w:r w:rsidR="00F65FE1" w:rsidRPr="00501526">
              <w:rPr>
                <w:rFonts w:eastAsia="MS Mincho"/>
                <w:szCs w:val="22"/>
                <w:lang w:val="lv-LV"/>
              </w:rPr>
              <w:t>,</w:t>
            </w:r>
            <w:r w:rsidRPr="00501526">
              <w:rPr>
                <w:rFonts w:eastAsia="MS Mincho"/>
                <w:szCs w:val="22"/>
                <w:lang w:val="lv-LV"/>
              </w:rPr>
              <w:t>075</w:t>
            </w:r>
          </w:p>
        </w:tc>
        <w:tc>
          <w:tcPr>
            <w:tcW w:w="1530" w:type="dxa"/>
            <w:vAlign w:val="center"/>
          </w:tcPr>
          <w:p w14:paraId="1E2C5477" w14:textId="77777777" w:rsidR="00EC7409" w:rsidRPr="00501526" w:rsidRDefault="00EC7409" w:rsidP="00BD22BA">
            <w:pPr>
              <w:autoSpaceDE w:val="0"/>
              <w:autoSpaceDN w:val="0"/>
              <w:adjustRightInd w:val="0"/>
              <w:spacing w:line="240" w:lineRule="auto"/>
              <w:jc w:val="center"/>
              <w:rPr>
                <w:rFonts w:eastAsia="TimesNewRoman"/>
                <w:szCs w:val="22"/>
                <w:lang w:val="lv-LV"/>
              </w:rPr>
            </w:pPr>
            <w:r w:rsidRPr="00501526">
              <w:rPr>
                <w:rFonts w:eastAsia="MS Mincho"/>
                <w:szCs w:val="22"/>
                <w:lang w:val="lv-LV"/>
              </w:rPr>
              <w:t>0</w:t>
            </w:r>
            <w:r w:rsidR="00F65FE1" w:rsidRPr="00501526">
              <w:rPr>
                <w:rFonts w:eastAsia="MS Mincho"/>
                <w:szCs w:val="22"/>
                <w:lang w:val="lv-LV"/>
              </w:rPr>
              <w:t>,</w:t>
            </w:r>
            <w:r w:rsidRPr="00501526">
              <w:rPr>
                <w:rFonts w:eastAsia="MS Mincho"/>
                <w:szCs w:val="22"/>
                <w:lang w:val="lv-LV"/>
              </w:rPr>
              <w:t>915</w:t>
            </w:r>
            <w:r w:rsidR="00F65FE1" w:rsidRPr="00501526">
              <w:rPr>
                <w:rFonts w:eastAsia="MS Mincho"/>
                <w:szCs w:val="22"/>
                <w:lang w:val="lv-LV"/>
              </w:rPr>
              <w:t>;</w:t>
            </w:r>
            <w:r w:rsidRPr="00501526">
              <w:rPr>
                <w:rFonts w:eastAsia="MS Mincho"/>
                <w:szCs w:val="22"/>
                <w:lang w:val="lv-LV"/>
              </w:rPr>
              <w:t xml:space="preserve"> 3</w:t>
            </w:r>
            <w:r w:rsidR="00F65FE1" w:rsidRPr="00501526">
              <w:rPr>
                <w:rFonts w:eastAsia="MS Mincho"/>
                <w:szCs w:val="22"/>
                <w:lang w:val="lv-LV"/>
              </w:rPr>
              <w:t>,</w:t>
            </w:r>
            <w:r w:rsidRPr="00501526">
              <w:rPr>
                <w:rFonts w:eastAsia="MS Mincho"/>
                <w:szCs w:val="22"/>
                <w:lang w:val="lv-LV"/>
              </w:rPr>
              <w:t>450</w:t>
            </w:r>
          </w:p>
        </w:tc>
        <w:tc>
          <w:tcPr>
            <w:tcW w:w="1620" w:type="dxa"/>
            <w:vAlign w:val="center"/>
          </w:tcPr>
          <w:p w14:paraId="25B123C9" w14:textId="77777777" w:rsidR="00EC7409" w:rsidRPr="00501526" w:rsidRDefault="00EC7409" w:rsidP="00BD22BA">
            <w:pPr>
              <w:autoSpaceDE w:val="0"/>
              <w:autoSpaceDN w:val="0"/>
              <w:adjustRightInd w:val="0"/>
              <w:spacing w:line="240" w:lineRule="auto"/>
              <w:jc w:val="center"/>
              <w:rPr>
                <w:szCs w:val="22"/>
                <w:lang w:val="lv-LV"/>
              </w:rPr>
            </w:pPr>
            <w:r w:rsidRPr="00501526">
              <w:rPr>
                <w:rFonts w:eastAsia="MS Mincho"/>
                <w:szCs w:val="22"/>
                <w:lang w:val="lv-LV"/>
              </w:rPr>
              <w:t>1</w:t>
            </w:r>
            <w:r w:rsidR="00F65FE1" w:rsidRPr="00501526">
              <w:rPr>
                <w:rFonts w:eastAsia="MS Mincho"/>
                <w:szCs w:val="22"/>
                <w:lang w:val="lv-LV"/>
              </w:rPr>
              <w:t>,</w:t>
            </w:r>
            <w:r w:rsidRPr="00501526">
              <w:rPr>
                <w:rFonts w:eastAsia="MS Mincho"/>
                <w:szCs w:val="22"/>
                <w:lang w:val="lv-LV"/>
              </w:rPr>
              <w:t>615</w:t>
            </w:r>
            <w:r w:rsidR="00F65FE1" w:rsidRPr="00501526">
              <w:rPr>
                <w:rFonts w:eastAsia="MS Mincho"/>
                <w:szCs w:val="22"/>
                <w:lang w:val="lv-LV"/>
              </w:rPr>
              <w:t>;</w:t>
            </w:r>
            <w:r w:rsidRPr="00501526">
              <w:rPr>
                <w:rFonts w:eastAsia="MS Mincho"/>
                <w:szCs w:val="22"/>
                <w:lang w:val="lv-LV"/>
              </w:rPr>
              <w:t xml:space="preserve"> 3</w:t>
            </w:r>
            <w:r w:rsidR="00F65FE1" w:rsidRPr="00501526">
              <w:rPr>
                <w:rFonts w:eastAsia="MS Mincho"/>
                <w:szCs w:val="22"/>
                <w:lang w:val="lv-LV"/>
              </w:rPr>
              <w:t>,</w:t>
            </w:r>
            <w:r w:rsidRPr="00501526">
              <w:rPr>
                <w:rFonts w:eastAsia="MS Mincho"/>
                <w:szCs w:val="22"/>
                <w:lang w:val="lv-LV"/>
              </w:rPr>
              <w:t>115</w:t>
            </w:r>
          </w:p>
        </w:tc>
        <w:tc>
          <w:tcPr>
            <w:tcW w:w="1620" w:type="dxa"/>
            <w:vAlign w:val="center"/>
          </w:tcPr>
          <w:p w14:paraId="17B6A599" w14:textId="77777777" w:rsidR="00EC7409" w:rsidRPr="00501526" w:rsidRDefault="00EC7409" w:rsidP="00BD22BA">
            <w:pPr>
              <w:autoSpaceDE w:val="0"/>
              <w:autoSpaceDN w:val="0"/>
              <w:adjustRightInd w:val="0"/>
              <w:spacing w:line="240" w:lineRule="auto"/>
              <w:jc w:val="center"/>
              <w:rPr>
                <w:rFonts w:eastAsia="TimesNewRoman"/>
                <w:szCs w:val="22"/>
                <w:lang w:val="lv-LV"/>
              </w:rPr>
            </w:pPr>
            <w:r w:rsidRPr="00501526">
              <w:rPr>
                <w:szCs w:val="22"/>
                <w:lang w:val="lv-LV"/>
              </w:rPr>
              <w:t>1</w:t>
            </w:r>
            <w:r w:rsidR="00F65FE1" w:rsidRPr="00501526">
              <w:rPr>
                <w:szCs w:val="22"/>
                <w:lang w:val="lv-LV"/>
              </w:rPr>
              <w:t>,</w:t>
            </w:r>
            <w:r w:rsidRPr="00501526">
              <w:rPr>
                <w:szCs w:val="22"/>
                <w:lang w:val="lv-LV"/>
              </w:rPr>
              <w:t>580</w:t>
            </w:r>
            <w:r w:rsidR="00F65FE1" w:rsidRPr="00501526">
              <w:rPr>
                <w:szCs w:val="22"/>
                <w:lang w:val="lv-LV"/>
              </w:rPr>
              <w:t>;</w:t>
            </w:r>
            <w:r w:rsidRPr="00501526">
              <w:rPr>
                <w:szCs w:val="22"/>
                <w:lang w:val="lv-LV"/>
              </w:rPr>
              <w:t xml:space="preserve"> 3</w:t>
            </w:r>
            <w:r w:rsidR="00F65FE1" w:rsidRPr="00501526">
              <w:rPr>
                <w:szCs w:val="22"/>
                <w:lang w:val="lv-LV"/>
              </w:rPr>
              <w:t>,</w:t>
            </w:r>
            <w:r w:rsidRPr="00501526">
              <w:rPr>
                <w:szCs w:val="22"/>
                <w:lang w:val="lv-LV"/>
              </w:rPr>
              <w:t>775</w:t>
            </w:r>
          </w:p>
        </w:tc>
        <w:tc>
          <w:tcPr>
            <w:tcW w:w="1620" w:type="dxa"/>
            <w:vAlign w:val="center"/>
          </w:tcPr>
          <w:p w14:paraId="54FB8E4F" w14:textId="77777777" w:rsidR="00EC7409" w:rsidRPr="00501526" w:rsidRDefault="00EC7409" w:rsidP="00BD22BA">
            <w:pPr>
              <w:autoSpaceDE w:val="0"/>
              <w:autoSpaceDN w:val="0"/>
              <w:adjustRightInd w:val="0"/>
              <w:spacing w:line="240" w:lineRule="auto"/>
              <w:jc w:val="center"/>
              <w:rPr>
                <w:rFonts w:eastAsia="TimesNewRoman"/>
                <w:szCs w:val="22"/>
                <w:lang w:val="lv-LV"/>
              </w:rPr>
            </w:pPr>
            <w:r w:rsidRPr="00501526">
              <w:rPr>
                <w:szCs w:val="22"/>
                <w:lang w:val="lv-LV"/>
              </w:rPr>
              <w:t>1</w:t>
            </w:r>
            <w:r w:rsidR="00F65FE1" w:rsidRPr="00501526">
              <w:rPr>
                <w:szCs w:val="22"/>
                <w:lang w:val="lv-LV"/>
              </w:rPr>
              <w:t>,</w:t>
            </w:r>
            <w:r w:rsidRPr="00501526">
              <w:rPr>
                <w:szCs w:val="22"/>
                <w:lang w:val="lv-LV"/>
              </w:rPr>
              <w:t>810</w:t>
            </w:r>
            <w:r w:rsidR="00F65FE1" w:rsidRPr="00501526">
              <w:rPr>
                <w:szCs w:val="22"/>
                <w:lang w:val="lv-LV"/>
              </w:rPr>
              <w:t>;</w:t>
            </w:r>
            <w:r w:rsidRPr="00501526">
              <w:rPr>
                <w:szCs w:val="22"/>
                <w:lang w:val="lv-LV"/>
              </w:rPr>
              <w:t xml:space="preserve"> 3</w:t>
            </w:r>
            <w:r w:rsidR="00F65FE1" w:rsidRPr="00501526">
              <w:rPr>
                <w:szCs w:val="22"/>
                <w:lang w:val="lv-LV"/>
              </w:rPr>
              <w:t>,</w:t>
            </w:r>
            <w:r w:rsidRPr="00501526">
              <w:rPr>
                <w:szCs w:val="22"/>
                <w:lang w:val="lv-LV"/>
              </w:rPr>
              <w:t>695</w:t>
            </w:r>
          </w:p>
        </w:tc>
      </w:tr>
      <w:tr w:rsidR="00EC7409" w:rsidRPr="00501526" w14:paraId="7AA823C0" w14:textId="77777777" w:rsidTr="00513EB4">
        <w:tc>
          <w:tcPr>
            <w:tcW w:w="9198" w:type="dxa"/>
            <w:gridSpan w:val="6"/>
          </w:tcPr>
          <w:p w14:paraId="049F9F1F" w14:textId="77777777" w:rsidR="00EC7409" w:rsidRPr="00501526" w:rsidRDefault="00F65FE1" w:rsidP="00BD22BA">
            <w:pPr>
              <w:autoSpaceDE w:val="0"/>
              <w:autoSpaceDN w:val="0"/>
              <w:adjustRightInd w:val="0"/>
              <w:spacing w:line="240" w:lineRule="auto"/>
              <w:rPr>
                <w:rFonts w:eastAsia="TimesNewRoman"/>
                <w:szCs w:val="22"/>
                <w:lang w:val="lv-LV"/>
              </w:rPr>
            </w:pPr>
            <w:r w:rsidRPr="00501526">
              <w:rPr>
                <w:rFonts w:eastAsia="TimesNewRoman"/>
                <w:szCs w:val="22"/>
                <w:lang w:val="lv-LV"/>
              </w:rPr>
              <w:t>Izmaiņa 12.</w:t>
            </w:r>
            <w:r w:rsidR="006367ED" w:rsidRPr="00501526">
              <w:rPr>
                <w:rFonts w:eastAsia="TimesNewRoman"/>
                <w:szCs w:val="22"/>
                <w:lang w:val="lv-LV"/>
              </w:rPr>
              <w:t> </w:t>
            </w:r>
            <w:r w:rsidRPr="00501526">
              <w:rPr>
                <w:rFonts w:eastAsia="TimesNewRoman"/>
                <w:szCs w:val="22"/>
                <w:lang w:val="lv-LV"/>
              </w:rPr>
              <w:t>nedēļā</w:t>
            </w:r>
          </w:p>
        </w:tc>
      </w:tr>
      <w:tr w:rsidR="00EC7409" w:rsidRPr="00501526" w14:paraId="15BD50AB" w14:textId="77777777" w:rsidTr="00F65FE1">
        <w:tc>
          <w:tcPr>
            <w:tcW w:w="1384" w:type="dxa"/>
          </w:tcPr>
          <w:p w14:paraId="1F70857F" w14:textId="77777777" w:rsidR="00EC7409" w:rsidRPr="00501526" w:rsidRDefault="00EC7409" w:rsidP="00BD22BA">
            <w:pPr>
              <w:autoSpaceDE w:val="0"/>
              <w:autoSpaceDN w:val="0"/>
              <w:adjustRightInd w:val="0"/>
              <w:spacing w:line="240" w:lineRule="auto"/>
              <w:rPr>
                <w:rFonts w:eastAsia="TimesNewRoman"/>
                <w:szCs w:val="22"/>
                <w:lang w:val="lv-LV"/>
              </w:rPr>
            </w:pPr>
            <w:r w:rsidRPr="00501526">
              <w:rPr>
                <w:rFonts w:eastAsia="MS Mincho"/>
                <w:szCs w:val="22"/>
                <w:lang w:val="lv-LV"/>
              </w:rPr>
              <w:t>n</w:t>
            </w:r>
          </w:p>
        </w:tc>
        <w:tc>
          <w:tcPr>
            <w:tcW w:w="1424" w:type="dxa"/>
            <w:vAlign w:val="center"/>
          </w:tcPr>
          <w:p w14:paraId="3ABE1FA5" w14:textId="77777777" w:rsidR="00EC7409" w:rsidRPr="00501526" w:rsidRDefault="00EC7409" w:rsidP="00BD22BA">
            <w:pPr>
              <w:autoSpaceDE w:val="0"/>
              <w:autoSpaceDN w:val="0"/>
              <w:adjustRightInd w:val="0"/>
              <w:spacing w:line="240" w:lineRule="auto"/>
              <w:jc w:val="center"/>
              <w:rPr>
                <w:rFonts w:eastAsia="TimesNewRoman"/>
                <w:szCs w:val="22"/>
                <w:lang w:val="lv-LV"/>
              </w:rPr>
            </w:pPr>
            <w:r w:rsidRPr="00501526">
              <w:rPr>
                <w:rFonts w:eastAsia="MS Mincho"/>
                <w:szCs w:val="22"/>
                <w:lang w:val="lv-LV"/>
              </w:rPr>
              <w:t>22</w:t>
            </w:r>
          </w:p>
        </w:tc>
        <w:tc>
          <w:tcPr>
            <w:tcW w:w="1530" w:type="dxa"/>
            <w:vAlign w:val="center"/>
          </w:tcPr>
          <w:p w14:paraId="2AD0D3DC" w14:textId="77777777" w:rsidR="00EC7409" w:rsidRPr="00501526" w:rsidRDefault="00EC7409" w:rsidP="00BD22BA">
            <w:pPr>
              <w:autoSpaceDE w:val="0"/>
              <w:autoSpaceDN w:val="0"/>
              <w:adjustRightInd w:val="0"/>
              <w:spacing w:line="240" w:lineRule="auto"/>
              <w:jc w:val="center"/>
              <w:rPr>
                <w:rFonts w:eastAsia="TimesNewRoman"/>
                <w:szCs w:val="22"/>
                <w:lang w:val="lv-LV"/>
              </w:rPr>
            </w:pPr>
            <w:r w:rsidRPr="00501526">
              <w:rPr>
                <w:rFonts w:eastAsia="MS Mincho"/>
                <w:szCs w:val="22"/>
                <w:lang w:val="lv-LV"/>
              </w:rPr>
              <w:t>27</w:t>
            </w:r>
          </w:p>
        </w:tc>
        <w:tc>
          <w:tcPr>
            <w:tcW w:w="1620" w:type="dxa"/>
            <w:vAlign w:val="center"/>
          </w:tcPr>
          <w:p w14:paraId="285C6D60" w14:textId="77777777" w:rsidR="00EC7409" w:rsidRPr="00501526" w:rsidRDefault="00EC7409" w:rsidP="00BD22BA">
            <w:pPr>
              <w:autoSpaceDE w:val="0"/>
              <w:autoSpaceDN w:val="0"/>
              <w:adjustRightInd w:val="0"/>
              <w:spacing w:line="240" w:lineRule="auto"/>
              <w:jc w:val="center"/>
              <w:rPr>
                <w:szCs w:val="22"/>
                <w:lang w:val="lv-LV"/>
              </w:rPr>
            </w:pPr>
            <w:r w:rsidRPr="00501526">
              <w:rPr>
                <w:rFonts w:eastAsia="MS Mincho"/>
                <w:szCs w:val="22"/>
                <w:lang w:val="lv-LV"/>
              </w:rPr>
              <w:t>10</w:t>
            </w:r>
          </w:p>
        </w:tc>
        <w:tc>
          <w:tcPr>
            <w:tcW w:w="1620" w:type="dxa"/>
            <w:vAlign w:val="center"/>
          </w:tcPr>
          <w:p w14:paraId="7CDCB62A" w14:textId="77777777" w:rsidR="00EC7409" w:rsidRPr="00501526" w:rsidRDefault="00EC7409" w:rsidP="00BD22BA">
            <w:pPr>
              <w:autoSpaceDE w:val="0"/>
              <w:autoSpaceDN w:val="0"/>
              <w:adjustRightInd w:val="0"/>
              <w:spacing w:line="240" w:lineRule="auto"/>
              <w:jc w:val="center"/>
              <w:rPr>
                <w:rFonts w:eastAsia="TimesNewRoman"/>
                <w:szCs w:val="22"/>
                <w:lang w:val="lv-LV"/>
              </w:rPr>
            </w:pPr>
            <w:r w:rsidRPr="00501526">
              <w:rPr>
                <w:szCs w:val="22"/>
                <w:lang w:val="lv-LV"/>
              </w:rPr>
              <w:t>24</w:t>
            </w:r>
          </w:p>
        </w:tc>
        <w:tc>
          <w:tcPr>
            <w:tcW w:w="1620" w:type="dxa"/>
            <w:vAlign w:val="center"/>
          </w:tcPr>
          <w:p w14:paraId="3A457599" w14:textId="77777777" w:rsidR="00EC7409" w:rsidRPr="00501526" w:rsidRDefault="00EC7409" w:rsidP="00BD22BA">
            <w:pPr>
              <w:autoSpaceDE w:val="0"/>
              <w:autoSpaceDN w:val="0"/>
              <w:adjustRightInd w:val="0"/>
              <w:spacing w:line="240" w:lineRule="auto"/>
              <w:jc w:val="center"/>
              <w:rPr>
                <w:rFonts w:eastAsia="TimesNewRoman"/>
                <w:szCs w:val="22"/>
                <w:lang w:val="lv-LV"/>
              </w:rPr>
            </w:pPr>
            <w:r w:rsidRPr="00501526">
              <w:rPr>
                <w:szCs w:val="22"/>
                <w:lang w:val="lv-LV"/>
              </w:rPr>
              <w:t>12</w:t>
            </w:r>
          </w:p>
        </w:tc>
      </w:tr>
      <w:tr w:rsidR="00F65FE1" w:rsidRPr="00501526" w14:paraId="4E8CBFCE" w14:textId="77777777" w:rsidTr="00F65FE1">
        <w:tc>
          <w:tcPr>
            <w:tcW w:w="1384" w:type="dxa"/>
          </w:tcPr>
          <w:p w14:paraId="1ACC5AAF" w14:textId="77777777" w:rsidR="00F65FE1" w:rsidRPr="00501526" w:rsidRDefault="00F65FE1" w:rsidP="00F65FE1">
            <w:pPr>
              <w:autoSpaceDE w:val="0"/>
              <w:autoSpaceDN w:val="0"/>
              <w:adjustRightInd w:val="0"/>
              <w:spacing w:line="240" w:lineRule="auto"/>
              <w:rPr>
                <w:rFonts w:eastAsia="MS Mincho"/>
                <w:szCs w:val="22"/>
                <w:lang w:val="lv-LV"/>
              </w:rPr>
            </w:pPr>
            <w:r w:rsidRPr="00501526">
              <w:rPr>
                <w:rFonts w:eastAsia="MS Mincho"/>
                <w:szCs w:val="22"/>
                <w:lang w:val="lv-LV"/>
              </w:rPr>
              <w:t>Vidēji (SN)</w:t>
            </w:r>
          </w:p>
        </w:tc>
        <w:tc>
          <w:tcPr>
            <w:tcW w:w="1424" w:type="dxa"/>
            <w:vAlign w:val="center"/>
          </w:tcPr>
          <w:p w14:paraId="2CBFA5A5" w14:textId="77777777" w:rsidR="00F65FE1" w:rsidRPr="00501526" w:rsidRDefault="00F65FE1" w:rsidP="00F65FE1">
            <w:pPr>
              <w:autoSpaceDE w:val="0"/>
              <w:autoSpaceDN w:val="0"/>
              <w:adjustRightInd w:val="0"/>
              <w:spacing w:line="240" w:lineRule="auto"/>
              <w:jc w:val="center"/>
              <w:rPr>
                <w:rFonts w:eastAsia="MS Mincho"/>
                <w:szCs w:val="22"/>
                <w:lang w:val="lv-LV"/>
              </w:rPr>
            </w:pPr>
            <w:r w:rsidRPr="00501526">
              <w:rPr>
                <w:rFonts w:eastAsia="MS Mincho"/>
                <w:szCs w:val="22"/>
                <w:lang w:val="lv-LV"/>
              </w:rPr>
              <w:t>0,09 (0,3541)</w:t>
            </w:r>
          </w:p>
        </w:tc>
        <w:tc>
          <w:tcPr>
            <w:tcW w:w="1530" w:type="dxa"/>
            <w:vAlign w:val="center"/>
          </w:tcPr>
          <w:p w14:paraId="4F427C03" w14:textId="77777777" w:rsidR="00F65FE1" w:rsidRPr="00501526" w:rsidRDefault="00F65FE1" w:rsidP="00F65FE1">
            <w:pPr>
              <w:autoSpaceDE w:val="0"/>
              <w:autoSpaceDN w:val="0"/>
              <w:adjustRightInd w:val="0"/>
              <w:spacing w:line="240" w:lineRule="auto"/>
              <w:jc w:val="center"/>
              <w:rPr>
                <w:rFonts w:eastAsia="MS Mincho"/>
                <w:szCs w:val="22"/>
                <w:lang w:val="lv-LV"/>
              </w:rPr>
            </w:pPr>
            <w:r w:rsidRPr="00501526">
              <w:rPr>
                <w:rFonts w:eastAsia="MS Mincho"/>
                <w:szCs w:val="22"/>
                <w:lang w:val="lv-LV"/>
              </w:rPr>
              <w:t>0,378 (0,4516)</w:t>
            </w:r>
          </w:p>
        </w:tc>
        <w:tc>
          <w:tcPr>
            <w:tcW w:w="1620" w:type="dxa"/>
            <w:vAlign w:val="center"/>
          </w:tcPr>
          <w:p w14:paraId="449C6D76" w14:textId="77777777" w:rsidR="00F65FE1" w:rsidRPr="00501526" w:rsidRDefault="00F65FE1" w:rsidP="00F65FE1">
            <w:pPr>
              <w:autoSpaceDE w:val="0"/>
              <w:autoSpaceDN w:val="0"/>
              <w:adjustRightInd w:val="0"/>
              <w:spacing w:line="240" w:lineRule="auto"/>
              <w:jc w:val="center"/>
              <w:rPr>
                <w:szCs w:val="22"/>
                <w:lang w:val="lv-LV"/>
              </w:rPr>
            </w:pPr>
            <w:r w:rsidRPr="00501526">
              <w:rPr>
                <w:rFonts w:eastAsia="MS Mincho"/>
                <w:szCs w:val="22"/>
                <w:lang w:val="lv-LV"/>
              </w:rPr>
              <w:t>0,558 (0,5728)</w:t>
            </w:r>
          </w:p>
        </w:tc>
        <w:tc>
          <w:tcPr>
            <w:tcW w:w="1620" w:type="dxa"/>
            <w:vAlign w:val="center"/>
          </w:tcPr>
          <w:p w14:paraId="402010B3" w14:textId="77777777" w:rsidR="00F65FE1" w:rsidRPr="00501526" w:rsidRDefault="00F65FE1" w:rsidP="00F65FE1">
            <w:pPr>
              <w:autoSpaceDE w:val="0"/>
              <w:autoSpaceDN w:val="0"/>
              <w:adjustRightInd w:val="0"/>
              <w:spacing w:line="240" w:lineRule="auto"/>
              <w:jc w:val="center"/>
              <w:rPr>
                <w:rFonts w:eastAsia="TimesNewRoman"/>
                <w:szCs w:val="22"/>
                <w:lang w:val="lv-LV"/>
              </w:rPr>
            </w:pPr>
            <w:r w:rsidRPr="00501526">
              <w:rPr>
                <w:szCs w:val="22"/>
                <w:lang w:val="lv-LV"/>
              </w:rPr>
              <w:t>0,565 (0,4894)</w:t>
            </w:r>
          </w:p>
        </w:tc>
        <w:tc>
          <w:tcPr>
            <w:tcW w:w="1620" w:type="dxa"/>
            <w:vAlign w:val="center"/>
          </w:tcPr>
          <w:p w14:paraId="292D6BC9" w14:textId="77777777" w:rsidR="00F65FE1" w:rsidRPr="00501526" w:rsidRDefault="00F65FE1" w:rsidP="00F65FE1">
            <w:pPr>
              <w:autoSpaceDE w:val="0"/>
              <w:autoSpaceDN w:val="0"/>
              <w:adjustRightInd w:val="0"/>
              <w:spacing w:line="240" w:lineRule="auto"/>
              <w:jc w:val="center"/>
              <w:rPr>
                <w:rFonts w:eastAsia="TimesNewRoman"/>
                <w:szCs w:val="22"/>
                <w:lang w:val="lv-LV"/>
              </w:rPr>
            </w:pPr>
            <w:r w:rsidRPr="00501526">
              <w:rPr>
                <w:szCs w:val="22"/>
                <w:lang w:val="lv-LV"/>
              </w:rPr>
              <w:t>0,474 (0,5625)</w:t>
            </w:r>
          </w:p>
        </w:tc>
      </w:tr>
      <w:tr w:rsidR="00F65FE1" w:rsidRPr="00501526" w14:paraId="29FFC5EB" w14:textId="77777777" w:rsidTr="00F65FE1">
        <w:tc>
          <w:tcPr>
            <w:tcW w:w="1384" w:type="dxa"/>
          </w:tcPr>
          <w:p w14:paraId="08A72E1C" w14:textId="77777777" w:rsidR="00F65FE1" w:rsidRPr="00501526" w:rsidRDefault="00F65FE1" w:rsidP="00F65FE1">
            <w:pPr>
              <w:autoSpaceDE w:val="0"/>
              <w:autoSpaceDN w:val="0"/>
              <w:adjustRightInd w:val="0"/>
              <w:spacing w:line="240" w:lineRule="auto"/>
              <w:rPr>
                <w:rFonts w:eastAsia="MS Mincho"/>
                <w:szCs w:val="22"/>
                <w:lang w:val="lv-LV"/>
              </w:rPr>
            </w:pPr>
            <w:r w:rsidRPr="00501526">
              <w:rPr>
                <w:rFonts w:eastAsia="MS Mincho"/>
                <w:szCs w:val="22"/>
                <w:lang w:val="lv-LV"/>
              </w:rPr>
              <w:t>Mediāna</w:t>
            </w:r>
          </w:p>
        </w:tc>
        <w:tc>
          <w:tcPr>
            <w:tcW w:w="1424" w:type="dxa"/>
            <w:vAlign w:val="center"/>
          </w:tcPr>
          <w:p w14:paraId="10A0ADB5" w14:textId="77777777" w:rsidR="00F65FE1" w:rsidRPr="00501526" w:rsidRDefault="00F65FE1" w:rsidP="00F65FE1">
            <w:pPr>
              <w:autoSpaceDE w:val="0"/>
              <w:autoSpaceDN w:val="0"/>
              <w:adjustRightInd w:val="0"/>
              <w:spacing w:line="240" w:lineRule="auto"/>
              <w:jc w:val="center"/>
              <w:rPr>
                <w:rFonts w:eastAsia="MS Mincho"/>
                <w:szCs w:val="22"/>
                <w:lang w:val="lv-LV"/>
              </w:rPr>
            </w:pPr>
            <w:r w:rsidRPr="00501526">
              <w:rPr>
                <w:rFonts w:eastAsia="MS Mincho"/>
                <w:szCs w:val="22"/>
                <w:lang w:val="lv-LV"/>
              </w:rPr>
              <w:t>0,005</w:t>
            </w:r>
          </w:p>
        </w:tc>
        <w:tc>
          <w:tcPr>
            <w:tcW w:w="1530" w:type="dxa"/>
            <w:vAlign w:val="center"/>
          </w:tcPr>
          <w:p w14:paraId="7F34C1CE" w14:textId="77777777" w:rsidR="00F65FE1" w:rsidRPr="00501526" w:rsidRDefault="00F65FE1" w:rsidP="00F65FE1">
            <w:pPr>
              <w:autoSpaceDE w:val="0"/>
              <w:autoSpaceDN w:val="0"/>
              <w:adjustRightInd w:val="0"/>
              <w:spacing w:line="240" w:lineRule="auto"/>
              <w:jc w:val="center"/>
              <w:rPr>
                <w:rFonts w:eastAsia="MS Mincho"/>
                <w:szCs w:val="22"/>
                <w:lang w:val="lv-LV"/>
              </w:rPr>
            </w:pPr>
            <w:r w:rsidRPr="00501526">
              <w:rPr>
                <w:rFonts w:eastAsia="MS Mincho"/>
                <w:szCs w:val="22"/>
                <w:lang w:val="lv-LV"/>
              </w:rPr>
              <w:t>0,178</w:t>
            </w:r>
          </w:p>
        </w:tc>
        <w:tc>
          <w:tcPr>
            <w:tcW w:w="1620" w:type="dxa"/>
            <w:vAlign w:val="center"/>
          </w:tcPr>
          <w:p w14:paraId="25FBFFDD" w14:textId="77777777" w:rsidR="00F65FE1" w:rsidRPr="00501526" w:rsidRDefault="00F65FE1" w:rsidP="00F65FE1">
            <w:pPr>
              <w:autoSpaceDE w:val="0"/>
              <w:autoSpaceDN w:val="0"/>
              <w:adjustRightInd w:val="0"/>
              <w:spacing w:line="240" w:lineRule="auto"/>
              <w:jc w:val="center"/>
              <w:rPr>
                <w:szCs w:val="22"/>
                <w:lang w:val="lv-LV"/>
              </w:rPr>
            </w:pPr>
            <w:r w:rsidRPr="00501526">
              <w:rPr>
                <w:rFonts w:eastAsia="MS Mincho"/>
                <w:szCs w:val="22"/>
                <w:lang w:val="lv-LV"/>
              </w:rPr>
              <w:t>0,375</w:t>
            </w:r>
          </w:p>
        </w:tc>
        <w:tc>
          <w:tcPr>
            <w:tcW w:w="1620" w:type="dxa"/>
            <w:vAlign w:val="center"/>
          </w:tcPr>
          <w:p w14:paraId="4F9376DC" w14:textId="77777777" w:rsidR="00F65FE1" w:rsidRPr="00501526" w:rsidRDefault="00F65FE1" w:rsidP="00F65FE1">
            <w:pPr>
              <w:autoSpaceDE w:val="0"/>
              <w:autoSpaceDN w:val="0"/>
              <w:adjustRightInd w:val="0"/>
              <w:spacing w:line="240" w:lineRule="auto"/>
              <w:jc w:val="center"/>
              <w:rPr>
                <w:rFonts w:eastAsia="TimesNewRoman"/>
                <w:szCs w:val="22"/>
                <w:lang w:val="lv-LV"/>
              </w:rPr>
            </w:pPr>
            <w:r w:rsidRPr="00501526">
              <w:rPr>
                <w:szCs w:val="22"/>
                <w:lang w:val="lv-LV"/>
              </w:rPr>
              <w:t>0,553</w:t>
            </w:r>
          </w:p>
        </w:tc>
        <w:tc>
          <w:tcPr>
            <w:tcW w:w="1620" w:type="dxa"/>
            <w:vAlign w:val="center"/>
          </w:tcPr>
          <w:p w14:paraId="6743AAE3" w14:textId="77777777" w:rsidR="00F65FE1" w:rsidRPr="00501526" w:rsidRDefault="00F65FE1" w:rsidP="00F65FE1">
            <w:pPr>
              <w:autoSpaceDE w:val="0"/>
              <w:autoSpaceDN w:val="0"/>
              <w:adjustRightInd w:val="0"/>
              <w:spacing w:line="240" w:lineRule="auto"/>
              <w:jc w:val="center"/>
              <w:rPr>
                <w:rFonts w:eastAsia="TimesNewRoman"/>
                <w:szCs w:val="22"/>
                <w:lang w:val="lv-LV"/>
              </w:rPr>
            </w:pPr>
            <w:r w:rsidRPr="00501526">
              <w:rPr>
                <w:szCs w:val="22"/>
                <w:lang w:val="lv-LV"/>
              </w:rPr>
              <w:t>0,375</w:t>
            </w:r>
          </w:p>
        </w:tc>
      </w:tr>
      <w:tr w:rsidR="00F65FE1" w:rsidRPr="00501526" w14:paraId="041D7D35" w14:textId="77777777" w:rsidTr="00F65FE1">
        <w:tc>
          <w:tcPr>
            <w:tcW w:w="1384" w:type="dxa"/>
          </w:tcPr>
          <w:p w14:paraId="5458A116" w14:textId="77777777" w:rsidR="00F65FE1" w:rsidRPr="00501526" w:rsidRDefault="00F65FE1" w:rsidP="00F65FE1">
            <w:pPr>
              <w:autoSpaceDE w:val="0"/>
              <w:autoSpaceDN w:val="0"/>
              <w:adjustRightInd w:val="0"/>
              <w:spacing w:line="240" w:lineRule="auto"/>
              <w:rPr>
                <w:rFonts w:eastAsia="MS Mincho"/>
                <w:szCs w:val="22"/>
                <w:lang w:val="lv-LV"/>
              </w:rPr>
            </w:pPr>
            <w:r w:rsidRPr="00501526">
              <w:rPr>
                <w:rFonts w:eastAsia="MS Mincho"/>
                <w:szCs w:val="22"/>
                <w:lang w:val="lv-LV"/>
              </w:rPr>
              <w:t>Min., maks.</w:t>
            </w:r>
          </w:p>
        </w:tc>
        <w:tc>
          <w:tcPr>
            <w:tcW w:w="1424" w:type="dxa"/>
            <w:vAlign w:val="center"/>
          </w:tcPr>
          <w:p w14:paraId="6728A53A" w14:textId="77777777" w:rsidR="00F65FE1" w:rsidRPr="00501526" w:rsidRDefault="00F65FE1" w:rsidP="00F65FE1">
            <w:pPr>
              <w:autoSpaceDE w:val="0"/>
              <w:autoSpaceDN w:val="0"/>
              <w:adjustRightInd w:val="0"/>
              <w:spacing w:line="240" w:lineRule="auto"/>
              <w:jc w:val="center"/>
              <w:rPr>
                <w:rFonts w:eastAsia="MS Mincho"/>
                <w:szCs w:val="22"/>
                <w:lang w:val="lv-LV"/>
              </w:rPr>
            </w:pPr>
            <w:r w:rsidRPr="00501526">
              <w:rPr>
                <w:rFonts w:eastAsia="MS Mincho"/>
                <w:szCs w:val="22"/>
                <w:lang w:val="lv-LV"/>
              </w:rPr>
              <w:noBreakHyphen/>
              <w:t>0,850; 0,840</w:t>
            </w:r>
          </w:p>
        </w:tc>
        <w:tc>
          <w:tcPr>
            <w:tcW w:w="1530" w:type="dxa"/>
            <w:vAlign w:val="center"/>
          </w:tcPr>
          <w:p w14:paraId="1D5792EA" w14:textId="77777777" w:rsidR="00F65FE1" w:rsidRPr="00501526" w:rsidRDefault="00F65FE1" w:rsidP="00F65FE1">
            <w:pPr>
              <w:autoSpaceDE w:val="0"/>
              <w:autoSpaceDN w:val="0"/>
              <w:adjustRightInd w:val="0"/>
              <w:spacing w:line="240" w:lineRule="auto"/>
              <w:jc w:val="center"/>
              <w:rPr>
                <w:rFonts w:eastAsia="MS Mincho"/>
                <w:szCs w:val="22"/>
                <w:lang w:val="lv-LV"/>
              </w:rPr>
            </w:pPr>
            <w:r w:rsidRPr="00501526">
              <w:rPr>
                <w:rFonts w:eastAsia="MS Mincho"/>
                <w:szCs w:val="22"/>
                <w:lang w:val="lv-LV"/>
              </w:rPr>
              <w:noBreakHyphen/>
              <w:t>0,115; 1,650</w:t>
            </w:r>
          </w:p>
        </w:tc>
        <w:tc>
          <w:tcPr>
            <w:tcW w:w="1620" w:type="dxa"/>
            <w:vAlign w:val="center"/>
          </w:tcPr>
          <w:p w14:paraId="43ABE39D" w14:textId="77777777" w:rsidR="00F65FE1" w:rsidRPr="00501526" w:rsidRDefault="00F65FE1" w:rsidP="00F65FE1">
            <w:pPr>
              <w:autoSpaceDE w:val="0"/>
              <w:autoSpaceDN w:val="0"/>
              <w:adjustRightInd w:val="0"/>
              <w:spacing w:line="240" w:lineRule="auto"/>
              <w:jc w:val="center"/>
              <w:rPr>
                <w:szCs w:val="22"/>
                <w:lang w:val="lv-LV"/>
              </w:rPr>
            </w:pPr>
            <w:r w:rsidRPr="00501526">
              <w:rPr>
                <w:rFonts w:eastAsia="MS Mincho"/>
                <w:szCs w:val="22"/>
                <w:lang w:val="lv-LV"/>
              </w:rPr>
              <w:noBreakHyphen/>
              <w:t>0,080; 1,915</w:t>
            </w:r>
          </w:p>
        </w:tc>
        <w:tc>
          <w:tcPr>
            <w:tcW w:w="1620" w:type="dxa"/>
            <w:vAlign w:val="center"/>
          </w:tcPr>
          <w:p w14:paraId="3447D840" w14:textId="77777777" w:rsidR="00F65FE1" w:rsidRPr="00501526" w:rsidRDefault="00F65FE1" w:rsidP="00F65FE1">
            <w:pPr>
              <w:autoSpaceDE w:val="0"/>
              <w:autoSpaceDN w:val="0"/>
              <w:adjustRightInd w:val="0"/>
              <w:spacing w:line="240" w:lineRule="auto"/>
              <w:jc w:val="center"/>
              <w:rPr>
                <w:rFonts w:eastAsia="TimesNewRoman"/>
                <w:szCs w:val="22"/>
                <w:lang w:val="lv-LV"/>
              </w:rPr>
            </w:pPr>
            <w:r w:rsidRPr="00501526">
              <w:rPr>
                <w:szCs w:val="22"/>
                <w:lang w:val="lv-LV"/>
              </w:rPr>
              <w:t>-0,265; 1,755</w:t>
            </w:r>
          </w:p>
        </w:tc>
        <w:tc>
          <w:tcPr>
            <w:tcW w:w="1620" w:type="dxa"/>
            <w:vAlign w:val="center"/>
          </w:tcPr>
          <w:p w14:paraId="433FDD66" w14:textId="77777777" w:rsidR="00F65FE1" w:rsidRPr="00501526" w:rsidRDefault="00F65FE1" w:rsidP="00F65FE1">
            <w:pPr>
              <w:autoSpaceDE w:val="0"/>
              <w:autoSpaceDN w:val="0"/>
              <w:adjustRightInd w:val="0"/>
              <w:spacing w:line="240" w:lineRule="auto"/>
              <w:jc w:val="center"/>
              <w:rPr>
                <w:rFonts w:eastAsia="TimesNewRoman"/>
                <w:szCs w:val="22"/>
                <w:lang w:val="lv-LV"/>
              </w:rPr>
            </w:pPr>
            <w:r w:rsidRPr="00501526">
              <w:rPr>
                <w:szCs w:val="22"/>
                <w:lang w:val="lv-LV"/>
              </w:rPr>
              <w:t>-0,295; 1,335</w:t>
            </w:r>
          </w:p>
        </w:tc>
      </w:tr>
    </w:tbl>
    <w:p w14:paraId="7A5903FC" w14:textId="77777777" w:rsidR="00C10998" w:rsidRPr="00501526" w:rsidRDefault="00C10998" w:rsidP="00BD22BA">
      <w:pPr>
        <w:pStyle w:val="C-Footnote"/>
        <w:rPr>
          <w:rFonts w:eastAsia="TimesNewRoman" w:cs="Times New Roman"/>
          <w:sz w:val="22"/>
          <w:szCs w:val="22"/>
          <w:lang w:val="lv-LV"/>
        </w:rPr>
      </w:pPr>
      <w:r w:rsidRPr="00501526">
        <w:rPr>
          <w:rFonts w:eastAsia="TimesNewRoman" w:cs="Times New Roman"/>
          <w:sz w:val="22"/>
          <w:szCs w:val="22"/>
          <w:vertAlign w:val="superscript"/>
          <w:lang w:val="lv-LV"/>
        </w:rPr>
        <w:t>a</w:t>
      </w:r>
      <w:r w:rsidRPr="00501526">
        <w:rPr>
          <w:rFonts w:eastAsia="TimesNewRoman" w:cs="Times New Roman"/>
          <w:sz w:val="22"/>
          <w:szCs w:val="22"/>
          <w:lang w:val="lv-LV"/>
        </w:rPr>
        <w:t xml:space="preserve"> </w:t>
      </w:r>
      <w:r w:rsidR="00F65FE1" w:rsidRPr="00501526">
        <w:rPr>
          <w:rFonts w:eastAsia="TimesNewRoman" w:cs="Times New Roman"/>
          <w:sz w:val="22"/>
          <w:szCs w:val="22"/>
          <w:lang w:val="lv-LV"/>
        </w:rPr>
        <w:t xml:space="preserve">Pilna analīzes kopa </w:t>
      </w:r>
      <w:r w:rsidRPr="00501526">
        <w:rPr>
          <w:rFonts w:eastAsia="TimesNewRoman" w:cs="Times New Roman"/>
          <w:sz w:val="22"/>
          <w:szCs w:val="22"/>
          <w:lang w:val="lv-LV"/>
        </w:rPr>
        <w:t>= FAS</w:t>
      </w:r>
      <w:r w:rsidR="00F65FE1" w:rsidRPr="00501526">
        <w:rPr>
          <w:rFonts w:eastAsia="TimesNewRoman" w:cs="Times New Roman"/>
          <w:sz w:val="22"/>
          <w:szCs w:val="22"/>
          <w:lang w:val="lv-LV"/>
        </w:rPr>
        <w:t xml:space="preserve"> (</w:t>
      </w:r>
      <w:r w:rsidR="00F65FE1" w:rsidRPr="00501526">
        <w:rPr>
          <w:rFonts w:eastAsia="TimesNewRoman" w:cs="Times New Roman"/>
          <w:i/>
          <w:iCs/>
          <w:sz w:val="22"/>
          <w:szCs w:val="22"/>
          <w:lang w:val="lv-LV"/>
        </w:rPr>
        <w:t>Full Analysis Set</w:t>
      </w:r>
      <w:r w:rsidR="00F65FE1" w:rsidRPr="00501526">
        <w:rPr>
          <w:rFonts w:eastAsia="TimesNewRoman" w:cs="Times New Roman"/>
          <w:sz w:val="22"/>
          <w:szCs w:val="22"/>
          <w:lang w:val="lv-LV"/>
        </w:rPr>
        <w:t>).</w:t>
      </w:r>
    </w:p>
    <w:p w14:paraId="43FAE16B" w14:textId="77777777" w:rsidR="00812D16" w:rsidRPr="00501526" w:rsidRDefault="00812D16" w:rsidP="00BD22BA">
      <w:pPr>
        <w:numPr>
          <w:ilvl w:val="12"/>
          <w:numId w:val="0"/>
        </w:numPr>
        <w:spacing w:line="240" w:lineRule="auto"/>
        <w:ind w:right="-2"/>
        <w:rPr>
          <w:iCs/>
          <w:szCs w:val="22"/>
          <w:lang w:val="lv-LV"/>
        </w:rPr>
      </w:pPr>
    </w:p>
    <w:p w14:paraId="0AA69DEA" w14:textId="6E09E093" w:rsidR="003C69C1" w:rsidRPr="00501526" w:rsidRDefault="000E2931" w:rsidP="000E2931">
      <w:pPr>
        <w:numPr>
          <w:ilvl w:val="12"/>
          <w:numId w:val="0"/>
        </w:numPr>
        <w:spacing w:line="240" w:lineRule="auto"/>
        <w:ind w:right="-2"/>
        <w:rPr>
          <w:szCs w:val="22"/>
          <w:lang w:val="lv-LV" w:bidi="he-IL"/>
        </w:rPr>
      </w:pPr>
      <w:r w:rsidRPr="00501526">
        <w:rPr>
          <w:szCs w:val="22"/>
          <w:lang w:val="lv-LV"/>
        </w:rPr>
        <w:t>Eiropas Zāļu aģentūra at</w:t>
      </w:r>
      <w:r w:rsidR="00E0692A" w:rsidRPr="00501526">
        <w:rPr>
          <w:szCs w:val="22"/>
          <w:lang w:val="lv-LV"/>
        </w:rPr>
        <w:t xml:space="preserve">brīvojusi no </w:t>
      </w:r>
      <w:r w:rsidRPr="00501526">
        <w:rPr>
          <w:szCs w:val="22"/>
          <w:lang w:val="lv-LV"/>
        </w:rPr>
        <w:t xml:space="preserve"> pienākum</w:t>
      </w:r>
      <w:r w:rsidR="00E0692A" w:rsidRPr="00501526">
        <w:rPr>
          <w:szCs w:val="22"/>
          <w:lang w:val="lv-LV"/>
        </w:rPr>
        <w:t>a</w:t>
      </w:r>
      <w:r w:rsidRPr="00501526">
        <w:rPr>
          <w:szCs w:val="22"/>
          <w:lang w:val="lv-LV"/>
        </w:rPr>
        <w:t xml:space="preserve"> iesniegt pētījumu rezultātus ar </w:t>
      </w:r>
      <w:r w:rsidR="003C69C1" w:rsidRPr="00501526">
        <w:rPr>
          <w:szCs w:val="22"/>
          <w:lang w:val="lv-LV" w:bidi="he-IL"/>
        </w:rPr>
        <w:t xml:space="preserve">Seffalair Spiromax </w:t>
      </w:r>
      <w:r w:rsidRPr="00501526">
        <w:rPr>
          <w:lang w:val="lv-LV"/>
        </w:rPr>
        <w:t xml:space="preserve">visās pediatriskās populācijas apakšgrupās </w:t>
      </w:r>
      <w:r w:rsidRPr="00501526">
        <w:rPr>
          <w:szCs w:val="22"/>
          <w:lang w:val="lv-LV" w:bidi="he-IL"/>
        </w:rPr>
        <w:t xml:space="preserve">astmas ārstēšanai </w:t>
      </w:r>
      <w:r w:rsidR="003C69C1" w:rsidRPr="00501526">
        <w:rPr>
          <w:szCs w:val="22"/>
          <w:lang w:val="lv-LV" w:bidi="he-IL"/>
        </w:rPr>
        <w:t>(</w:t>
      </w:r>
      <w:r w:rsidRPr="00501526">
        <w:rPr>
          <w:szCs w:val="22"/>
          <w:lang w:val="lv-LV" w:bidi="he-IL"/>
        </w:rPr>
        <w:t>informāciju par lietošanu bērniem skatīt 4.2.</w:t>
      </w:r>
      <w:r w:rsidR="006367ED" w:rsidRPr="00501526">
        <w:rPr>
          <w:szCs w:val="22"/>
          <w:lang w:val="lv-LV" w:bidi="he-IL"/>
        </w:rPr>
        <w:t> </w:t>
      </w:r>
      <w:r w:rsidRPr="00501526">
        <w:rPr>
          <w:szCs w:val="22"/>
          <w:lang w:val="lv-LV" w:bidi="he-IL"/>
        </w:rPr>
        <w:t>apakšpunktā</w:t>
      </w:r>
      <w:r w:rsidR="003C69C1" w:rsidRPr="00501526">
        <w:rPr>
          <w:szCs w:val="22"/>
          <w:lang w:val="lv-LV" w:bidi="he-IL"/>
        </w:rPr>
        <w:t>).</w:t>
      </w:r>
    </w:p>
    <w:p w14:paraId="3504DDE5" w14:textId="77777777" w:rsidR="003C69C1" w:rsidRPr="00501526" w:rsidRDefault="003C69C1" w:rsidP="00BD22BA">
      <w:pPr>
        <w:numPr>
          <w:ilvl w:val="12"/>
          <w:numId w:val="0"/>
        </w:numPr>
        <w:spacing w:line="240" w:lineRule="auto"/>
        <w:ind w:right="-2"/>
        <w:rPr>
          <w:iCs/>
          <w:szCs w:val="22"/>
          <w:lang w:val="lv-LV"/>
        </w:rPr>
      </w:pPr>
    </w:p>
    <w:p w14:paraId="16C16366" w14:textId="77777777" w:rsidR="00812D16" w:rsidRPr="00501526" w:rsidRDefault="00812D16" w:rsidP="00BD22BA">
      <w:pPr>
        <w:spacing w:line="240" w:lineRule="auto"/>
        <w:ind w:left="567" w:hanging="567"/>
        <w:outlineLvl w:val="0"/>
        <w:rPr>
          <w:b/>
          <w:szCs w:val="22"/>
          <w:lang w:val="lv-LV"/>
        </w:rPr>
      </w:pPr>
      <w:r w:rsidRPr="00501526">
        <w:rPr>
          <w:b/>
          <w:szCs w:val="22"/>
          <w:lang w:val="lv-LV"/>
        </w:rPr>
        <w:t>5.2</w:t>
      </w:r>
      <w:r w:rsidR="00425784" w:rsidRPr="00501526">
        <w:rPr>
          <w:b/>
          <w:szCs w:val="22"/>
          <w:lang w:val="lv-LV"/>
        </w:rPr>
        <w:t>.</w:t>
      </w:r>
      <w:r w:rsidRPr="00501526">
        <w:rPr>
          <w:b/>
          <w:szCs w:val="22"/>
          <w:lang w:val="lv-LV"/>
        </w:rPr>
        <w:tab/>
      </w:r>
      <w:r w:rsidR="000E2931" w:rsidRPr="00501526">
        <w:rPr>
          <w:b/>
          <w:bCs/>
          <w:lang w:val="lv-LV"/>
        </w:rPr>
        <w:t>Farmakokinētiskās īpašības</w:t>
      </w:r>
    </w:p>
    <w:p w14:paraId="140F054B" w14:textId="77777777" w:rsidR="00812D16" w:rsidRPr="00501526" w:rsidRDefault="00812D16" w:rsidP="00BD22BA">
      <w:pPr>
        <w:spacing w:line="240" w:lineRule="auto"/>
        <w:rPr>
          <w:lang w:val="lv-LV"/>
        </w:rPr>
      </w:pPr>
    </w:p>
    <w:p w14:paraId="1F4ABB6E" w14:textId="77777777" w:rsidR="00274F18" w:rsidRPr="00501526" w:rsidRDefault="00274F18" w:rsidP="00BD22BA">
      <w:pPr>
        <w:spacing w:line="240" w:lineRule="auto"/>
        <w:rPr>
          <w:lang w:val="lv-LV"/>
        </w:rPr>
      </w:pPr>
      <w:r w:rsidRPr="00501526">
        <w:rPr>
          <w:lang w:val="lv-LV"/>
        </w:rPr>
        <w:t>Attiecībā uz farmakokinētiskajām īpašībām katru sastāvdaļu var apskatīt atsevišķi.</w:t>
      </w:r>
    </w:p>
    <w:p w14:paraId="110532BF" w14:textId="77777777" w:rsidR="00C10998" w:rsidRPr="00501526" w:rsidRDefault="00C10998" w:rsidP="00BD22BA">
      <w:pPr>
        <w:spacing w:line="240" w:lineRule="auto"/>
        <w:rPr>
          <w:lang w:val="lv-LV"/>
        </w:rPr>
      </w:pPr>
    </w:p>
    <w:p w14:paraId="0F787D51" w14:textId="77777777" w:rsidR="00C10998" w:rsidRPr="00501526" w:rsidRDefault="00C10998" w:rsidP="00BD22BA">
      <w:pPr>
        <w:spacing w:line="240" w:lineRule="auto"/>
        <w:rPr>
          <w:iCs/>
          <w:u w:val="single"/>
          <w:lang w:val="lv-LV"/>
          <w:rPrChange w:id="53" w:author="translator" w:date="2025-10-20T14:02:00Z">
            <w:rPr>
              <w:i/>
              <w:lang w:val="lv-LV"/>
            </w:rPr>
          </w:rPrChange>
        </w:rPr>
      </w:pPr>
      <w:r w:rsidRPr="00501526">
        <w:rPr>
          <w:iCs/>
          <w:u w:val="single"/>
          <w:lang w:val="lv-LV"/>
          <w:rPrChange w:id="54" w:author="translator" w:date="2025-10-20T14:02:00Z">
            <w:rPr>
              <w:i/>
              <w:lang w:val="lv-LV"/>
            </w:rPr>
          </w:rPrChange>
        </w:rPr>
        <w:t>Salmeterol</w:t>
      </w:r>
      <w:r w:rsidR="00274F18" w:rsidRPr="00501526">
        <w:rPr>
          <w:iCs/>
          <w:u w:val="single"/>
          <w:lang w:val="lv-LV"/>
          <w:rPrChange w:id="55" w:author="translator" w:date="2025-10-20T14:02:00Z">
            <w:rPr>
              <w:i/>
              <w:lang w:val="lv-LV"/>
            </w:rPr>
          </w:rPrChange>
        </w:rPr>
        <w:t>s</w:t>
      </w:r>
    </w:p>
    <w:p w14:paraId="743DB452" w14:textId="77777777" w:rsidR="00835951" w:rsidRPr="00501526" w:rsidRDefault="00835951" w:rsidP="00274F18">
      <w:pPr>
        <w:rPr>
          <w:ins w:id="56" w:author="translator" w:date="2025-10-13T12:17:00Z"/>
          <w:lang w:val="lv-LV"/>
        </w:rPr>
      </w:pPr>
    </w:p>
    <w:p w14:paraId="1C6C3B2F" w14:textId="1A7E2427" w:rsidR="00274F18" w:rsidRPr="00501526" w:rsidRDefault="00274F18" w:rsidP="00274F18">
      <w:pPr>
        <w:rPr>
          <w:szCs w:val="22"/>
          <w:lang w:val="lv-LV"/>
        </w:rPr>
      </w:pPr>
      <w:r w:rsidRPr="00501526">
        <w:rPr>
          <w:lang w:val="lv-LV"/>
        </w:rPr>
        <w:t>Salmeterols iedarbojas lokāli plaušās, tādēļ līmenis plazmā nav terapeitiskās iedarbības rādītājs. Turklāt ir pieejami tikai ierobežoti dati par salmeterola farmakokinētiku, jo sakarā ar zemo koncentrāciju plazmā pie terapeitiskām devām (apmēram 200 pikogrami/ml vai pat mazāk), ko sasniedz pēc devas inhalēšanas, ir grūti noteikt šo zāļu līmeni plazmā.</w:t>
      </w:r>
    </w:p>
    <w:p w14:paraId="7F273ABC" w14:textId="77777777" w:rsidR="00274F18" w:rsidRPr="00501526" w:rsidRDefault="00274F18" w:rsidP="00BD22BA">
      <w:pPr>
        <w:spacing w:line="240" w:lineRule="auto"/>
        <w:rPr>
          <w:lang w:val="lv-LV"/>
        </w:rPr>
      </w:pPr>
    </w:p>
    <w:p w14:paraId="1F053523" w14:textId="77777777" w:rsidR="00C10998" w:rsidRPr="00501526" w:rsidRDefault="00C10998" w:rsidP="00BD22BA">
      <w:pPr>
        <w:spacing w:line="240" w:lineRule="auto"/>
        <w:rPr>
          <w:iCs/>
          <w:u w:val="single"/>
          <w:lang w:val="lv-LV"/>
          <w:rPrChange w:id="57" w:author="translator" w:date="2025-10-20T14:02:00Z">
            <w:rPr>
              <w:i/>
              <w:lang w:val="lv-LV"/>
            </w:rPr>
          </w:rPrChange>
        </w:rPr>
      </w:pPr>
      <w:r w:rsidRPr="00501526">
        <w:rPr>
          <w:iCs/>
          <w:u w:val="single"/>
          <w:lang w:val="lv-LV"/>
          <w:rPrChange w:id="58" w:author="translator" w:date="2025-10-20T14:02:00Z">
            <w:rPr>
              <w:i/>
              <w:lang w:val="lv-LV"/>
            </w:rPr>
          </w:rPrChange>
        </w:rPr>
        <w:t>Fluti</w:t>
      </w:r>
      <w:r w:rsidR="00274F18" w:rsidRPr="00501526">
        <w:rPr>
          <w:iCs/>
          <w:u w:val="single"/>
          <w:lang w:val="lv-LV"/>
          <w:rPrChange w:id="59" w:author="translator" w:date="2025-10-20T14:02:00Z">
            <w:rPr>
              <w:i/>
              <w:lang w:val="lv-LV"/>
            </w:rPr>
          </w:rPrChange>
        </w:rPr>
        <w:t xml:space="preserve">kazona </w:t>
      </w:r>
      <w:r w:rsidRPr="00501526">
        <w:rPr>
          <w:iCs/>
          <w:u w:val="single"/>
          <w:lang w:val="lv-LV"/>
          <w:rPrChange w:id="60" w:author="translator" w:date="2025-10-20T14:02:00Z">
            <w:rPr>
              <w:i/>
              <w:lang w:val="lv-LV"/>
            </w:rPr>
          </w:rPrChange>
        </w:rPr>
        <w:t>propion</w:t>
      </w:r>
      <w:r w:rsidR="00274F18" w:rsidRPr="00501526">
        <w:rPr>
          <w:iCs/>
          <w:u w:val="single"/>
          <w:lang w:val="lv-LV"/>
          <w:rPrChange w:id="61" w:author="translator" w:date="2025-10-20T14:02:00Z">
            <w:rPr>
              <w:i/>
              <w:lang w:val="lv-LV"/>
            </w:rPr>
          </w:rPrChange>
        </w:rPr>
        <w:t>āts</w:t>
      </w:r>
    </w:p>
    <w:p w14:paraId="79FC50A8" w14:textId="77777777" w:rsidR="00835951" w:rsidRPr="00501526" w:rsidRDefault="00835951" w:rsidP="00274F18">
      <w:pPr>
        <w:rPr>
          <w:ins w:id="62" w:author="translator" w:date="2025-10-13T12:17:00Z"/>
          <w:lang w:val="lv-LV"/>
        </w:rPr>
      </w:pPr>
    </w:p>
    <w:p w14:paraId="25D4367D" w14:textId="779A6AB3" w:rsidR="00274F18" w:rsidRPr="00501526" w:rsidRDefault="00274F18" w:rsidP="00274F18">
      <w:pPr>
        <w:rPr>
          <w:szCs w:val="22"/>
          <w:lang w:val="lv-LV"/>
        </w:rPr>
      </w:pPr>
      <w:r w:rsidRPr="00501526">
        <w:rPr>
          <w:lang w:val="lv-LV"/>
        </w:rPr>
        <w:t>Flutikazona propionāta absolūtā biopieejamība pēc vienreizējas devas inhalācijas vesel</w:t>
      </w:r>
      <w:r w:rsidR="000E50D2" w:rsidRPr="00501526">
        <w:rPr>
          <w:lang w:val="lv-LV"/>
        </w:rPr>
        <w:t xml:space="preserve">ām personām </w:t>
      </w:r>
      <w:r w:rsidRPr="00501526">
        <w:rPr>
          <w:lang w:val="lv-LV"/>
        </w:rPr>
        <w:t>ir robežās apmēram no 5</w:t>
      </w:r>
      <w:r w:rsidR="000E50D2" w:rsidRPr="00501526">
        <w:rPr>
          <w:lang w:val="lv-LV"/>
        </w:rPr>
        <w:t>%</w:t>
      </w:r>
      <w:r w:rsidRPr="00501526">
        <w:rPr>
          <w:lang w:val="lv-LV"/>
        </w:rPr>
        <w:t xml:space="preserve"> līdz 11% no nominālās devas atkarībā no </w:t>
      </w:r>
      <w:r w:rsidR="000E50D2" w:rsidRPr="00501526">
        <w:rPr>
          <w:lang w:val="lv-LV"/>
        </w:rPr>
        <w:t xml:space="preserve">izmantotās </w:t>
      </w:r>
      <w:r w:rsidRPr="00501526">
        <w:rPr>
          <w:lang w:val="lv-LV"/>
        </w:rPr>
        <w:t>inhalācijas ierīces. Pacientiem ar astmu novēroja mazāku inhalējamā flutikazona propionāta sistēmiskās iedarbības pakāpi.</w:t>
      </w:r>
    </w:p>
    <w:p w14:paraId="593B2AC8" w14:textId="77777777" w:rsidR="00C10998" w:rsidRPr="00501526" w:rsidRDefault="00C10998" w:rsidP="00BD22BA">
      <w:pPr>
        <w:spacing w:line="240" w:lineRule="auto"/>
        <w:rPr>
          <w:lang w:val="lv-LV"/>
        </w:rPr>
      </w:pPr>
    </w:p>
    <w:p w14:paraId="4DE51E89" w14:textId="77777777" w:rsidR="00DC512D" w:rsidRPr="00501526" w:rsidRDefault="000E50D2" w:rsidP="00BD22BA">
      <w:pPr>
        <w:spacing w:line="240" w:lineRule="auto"/>
        <w:rPr>
          <w:u w:val="single"/>
          <w:lang w:val="lv-LV"/>
        </w:rPr>
      </w:pPr>
      <w:r w:rsidRPr="00501526">
        <w:rPr>
          <w:u w:val="single"/>
          <w:lang w:val="lv-LV"/>
        </w:rPr>
        <w:t>Uzsūkšanās</w:t>
      </w:r>
      <w:r w:rsidR="00DC512D" w:rsidRPr="00501526">
        <w:rPr>
          <w:u w:val="single"/>
          <w:lang w:val="lv-LV"/>
        </w:rPr>
        <w:fldChar w:fldCharType="begin"/>
      </w:r>
      <w:r w:rsidR="00DC512D" w:rsidRPr="00501526">
        <w:rPr>
          <w:u w:val="single"/>
          <w:lang w:val="lv-LV"/>
        </w:rPr>
        <w:instrText xml:space="preserve">  </w:instrText>
      </w:r>
      <w:r w:rsidR="00DC512D" w:rsidRPr="00501526">
        <w:rPr>
          <w:lang w:val="lv-LV"/>
        </w:rPr>
        <w:fldChar w:fldCharType="end"/>
      </w:r>
      <w:r w:rsidR="00DC512D" w:rsidRPr="00501526">
        <w:rPr>
          <w:u w:val="single"/>
          <w:lang w:val="lv-LV"/>
        </w:rPr>
        <w:fldChar w:fldCharType="begin"/>
      </w:r>
      <w:r w:rsidR="00DC512D" w:rsidRPr="00501526">
        <w:rPr>
          <w:u w:val="single"/>
          <w:lang w:val="lv-LV"/>
        </w:rPr>
        <w:instrText xml:space="preserve">  </w:instrText>
      </w:r>
      <w:r w:rsidR="00DC512D" w:rsidRPr="00501526">
        <w:rPr>
          <w:lang w:val="lv-LV"/>
        </w:rPr>
        <w:fldChar w:fldCharType="end"/>
      </w:r>
    </w:p>
    <w:p w14:paraId="69D14C7A" w14:textId="77777777" w:rsidR="00DC512D" w:rsidRPr="00501526" w:rsidRDefault="00DC512D" w:rsidP="00BD22BA">
      <w:pPr>
        <w:spacing w:line="240" w:lineRule="auto"/>
        <w:rPr>
          <w:u w:val="single"/>
          <w:lang w:val="lv-LV"/>
        </w:rPr>
      </w:pPr>
    </w:p>
    <w:p w14:paraId="1D6FD4F1" w14:textId="77777777" w:rsidR="000E50D2" w:rsidRPr="00501526" w:rsidRDefault="000E50D2" w:rsidP="000E50D2">
      <w:pPr>
        <w:keepNext/>
        <w:keepLines/>
        <w:rPr>
          <w:szCs w:val="22"/>
          <w:lang w:val="lv-LV"/>
        </w:rPr>
      </w:pPr>
      <w:r w:rsidRPr="00501526">
        <w:rPr>
          <w:lang w:val="lv-LV"/>
        </w:rPr>
        <w:t>Sistēmiskā uzsūkšanās notiek galvenokārt caur plaušām, un sākotnēji tā ir strauja, tad ilgstoša. Atlikusī flutikazona propionāta inhalējamās devas daļa var tikt norīta, bet sakarā ar zemo šķīdību ūdenī un presistēmisko metabolismu maz ietekmē sistēmisko koncentrāciju, tāpēc kopējā perorālā biopieejamība ir mazāka par 1%. Pastāv pieaugoša lineāra atkarība starp inhalējamās devas lielumu un sistēmisko koncentrāciju.</w:t>
      </w:r>
    </w:p>
    <w:p w14:paraId="6648D540" w14:textId="77777777" w:rsidR="00CF16B0" w:rsidRPr="00501526" w:rsidRDefault="00CF16B0" w:rsidP="00BD22BA">
      <w:pPr>
        <w:spacing w:line="240" w:lineRule="auto"/>
        <w:rPr>
          <w:u w:val="single"/>
          <w:lang w:val="lv-LV"/>
        </w:rPr>
      </w:pPr>
    </w:p>
    <w:p w14:paraId="1329DED4" w14:textId="77777777" w:rsidR="00DC512D" w:rsidRPr="00501526" w:rsidRDefault="000E2931" w:rsidP="00BD22BA">
      <w:pPr>
        <w:spacing w:line="240" w:lineRule="auto"/>
        <w:rPr>
          <w:u w:val="single"/>
          <w:lang w:val="lv-LV"/>
        </w:rPr>
      </w:pPr>
      <w:r w:rsidRPr="00501526">
        <w:rPr>
          <w:u w:val="single"/>
          <w:lang w:val="lv-LV"/>
        </w:rPr>
        <w:t>Izkliede</w:t>
      </w:r>
    </w:p>
    <w:p w14:paraId="4856380B" w14:textId="77777777" w:rsidR="00DC512D" w:rsidRPr="00501526" w:rsidRDefault="00DC512D" w:rsidP="00BD22BA">
      <w:pPr>
        <w:spacing w:line="240" w:lineRule="auto"/>
        <w:rPr>
          <w:lang w:val="lv-LV"/>
        </w:rPr>
      </w:pPr>
    </w:p>
    <w:p w14:paraId="2EB0CD59" w14:textId="0BF96B81" w:rsidR="000E50D2" w:rsidRPr="00501526" w:rsidRDefault="000E50D2" w:rsidP="000E50D2">
      <w:pPr>
        <w:rPr>
          <w:i/>
          <w:szCs w:val="22"/>
          <w:lang w:val="lv-LV"/>
        </w:rPr>
      </w:pPr>
      <w:r w:rsidRPr="00501526">
        <w:rPr>
          <w:lang w:val="lv-LV"/>
        </w:rPr>
        <w:t xml:space="preserve">Flutikazona propionātam ir raksturīgs augsts plazmas klīrenss (apmēram 1150 ml/min.), liels izkliedes tilpums līdzsvara </w:t>
      </w:r>
      <w:r w:rsidR="0078113B" w:rsidRPr="00501526">
        <w:rPr>
          <w:lang w:val="lv-LV"/>
        </w:rPr>
        <w:t xml:space="preserve">koncentrācijā </w:t>
      </w:r>
      <w:r w:rsidRPr="00501526">
        <w:rPr>
          <w:lang w:val="lv-LV"/>
        </w:rPr>
        <w:t>(apmēram 300 l) un terminālais eliminācijas pusperiods apmēram 8 stundas. Saistīšanās ar plazmas proteīniem ir 91%.</w:t>
      </w:r>
    </w:p>
    <w:p w14:paraId="4FC29085" w14:textId="77777777" w:rsidR="00291528" w:rsidRPr="00501526" w:rsidRDefault="00291528" w:rsidP="00BD22BA">
      <w:pPr>
        <w:spacing w:line="240" w:lineRule="auto"/>
        <w:rPr>
          <w:u w:val="single"/>
          <w:lang w:val="lv-LV"/>
        </w:rPr>
      </w:pPr>
    </w:p>
    <w:p w14:paraId="762F1934" w14:textId="77777777" w:rsidR="00C10998" w:rsidRPr="00501526" w:rsidRDefault="00C10998" w:rsidP="00BD22BA">
      <w:pPr>
        <w:spacing w:line="240" w:lineRule="auto"/>
        <w:rPr>
          <w:u w:val="single"/>
          <w:lang w:val="lv-LV"/>
        </w:rPr>
      </w:pPr>
      <w:r w:rsidRPr="00501526">
        <w:rPr>
          <w:u w:val="single"/>
          <w:lang w:val="lv-LV"/>
        </w:rPr>
        <w:t>Biotransform</w:t>
      </w:r>
      <w:r w:rsidR="000E2931" w:rsidRPr="00501526">
        <w:rPr>
          <w:u w:val="single"/>
          <w:lang w:val="lv-LV"/>
        </w:rPr>
        <w:t>ācija</w:t>
      </w:r>
    </w:p>
    <w:p w14:paraId="07E6C665" w14:textId="77777777" w:rsidR="00C10998" w:rsidRPr="00501526" w:rsidRDefault="00C10998" w:rsidP="00BD22BA">
      <w:pPr>
        <w:spacing w:line="240" w:lineRule="auto"/>
        <w:rPr>
          <w:u w:val="single"/>
          <w:lang w:val="lv-LV"/>
        </w:rPr>
      </w:pPr>
    </w:p>
    <w:p w14:paraId="3B55D6C0" w14:textId="77777777" w:rsidR="000E50D2" w:rsidRPr="00501526" w:rsidRDefault="000E50D2" w:rsidP="000E50D2">
      <w:pPr>
        <w:rPr>
          <w:szCs w:val="22"/>
          <w:lang w:val="lv-LV"/>
        </w:rPr>
      </w:pPr>
      <w:r w:rsidRPr="00501526">
        <w:rPr>
          <w:lang w:val="lv-LV"/>
        </w:rPr>
        <w:t>Flutikazona propionāts tiek ļoti strauji izvadīts no sistēmiskās cirkulācijas. Galvenais izvades ceļš ir metabolizēšanās par neaktīvu karboksilskābes metabolītu ar citohromu P450 3A4 palīdzību. Citi neidentificēti metabolīti ir atrasti arī fēcēs.</w:t>
      </w:r>
    </w:p>
    <w:p w14:paraId="671C5738" w14:textId="77777777" w:rsidR="00C10998" w:rsidRPr="00501526" w:rsidRDefault="00C10998" w:rsidP="00BD22BA">
      <w:pPr>
        <w:spacing w:line="240" w:lineRule="auto"/>
        <w:rPr>
          <w:u w:val="single"/>
          <w:lang w:val="lv-LV"/>
        </w:rPr>
      </w:pPr>
    </w:p>
    <w:p w14:paraId="454AE685" w14:textId="77777777" w:rsidR="00DC512D" w:rsidRPr="00501526" w:rsidRDefault="00DC512D" w:rsidP="00BD22BA">
      <w:pPr>
        <w:spacing w:line="240" w:lineRule="auto"/>
        <w:rPr>
          <w:u w:val="single"/>
          <w:lang w:val="lv-LV"/>
        </w:rPr>
      </w:pPr>
      <w:r w:rsidRPr="00501526">
        <w:rPr>
          <w:u w:val="single"/>
          <w:lang w:val="lv-LV"/>
        </w:rPr>
        <w:t>Elimin</w:t>
      </w:r>
      <w:r w:rsidR="000E2931" w:rsidRPr="00501526">
        <w:rPr>
          <w:u w:val="single"/>
          <w:lang w:val="lv-LV"/>
        </w:rPr>
        <w:t>ācija</w:t>
      </w:r>
    </w:p>
    <w:p w14:paraId="657A5AB9" w14:textId="77777777" w:rsidR="00DC512D" w:rsidRPr="00501526" w:rsidRDefault="00DC512D" w:rsidP="00BD22BA">
      <w:pPr>
        <w:spacing w:line="240" w:lineRule="auto"/>
        <w:rPr>
          <w:i/>
          <w:iCs/>
          <w:lang w:val="lv-LV"/>
        </w:rPr>
      </w:pPr>
    </w:p>
    <w:p w14:paraId="21F76651" w14:textId="77777777" w:rsidR="000E50D2" w:rsidRPr="00501526" w:rsidRDefault="000E50D2" w:rsidP="000E50D2">
      <w:pPr>
        <w:rPr>
          <w:szCs w:val="22"/>
          <w:lang w:val="lv-LV"/>
        </w:rPr>
      </w:pPr>
      <w:r w:rsidRPr="00501526">
        <w:rPr>
          <w:lang w:val="lv-LV"/>
        </w:rPr>
        <w:t>Flutikazona propionāta renālais klīrenss ir nenozīmīgs. Mazāk nekā 5% no devas izdalās ar urīnu, galvenokārt metabolītu veidā. Lielākā daļa devas izdalās ar fēcēm metabolītu un neizmainītu zāļu veidā.</w:t>
      </w:r>
    </w:p>
    <w:p w14:paraId="2B1CF59D" w14:textId="77777777" w:rsidR="00DB362D" w:rsidRPr="00501526" w:rsidRDefault="00DB362D" w:rsidP="00BD22BA">
      <w:pPr>
        <w:spacing w:line="240" w:lineRule="auto"/>
        <w:rPr>
          <w:u w:val="single"/>
          <w:lang w:val="lv-LV"/>
        </w:rPr>
      </w:pPr>
    </w:p>
    <w:p w14:paraId="110746C1" w14:textId="77777777" w:rsidR="00C10998" w:rsidRPr="00501526" w:rsidRDefault="00C10998" w:rsidP="00BD22BA">
      <w:pPr>
        <w:spacing w:line="240" w:lineRule="auto"/>
        <w:rPr>
          <w:u w:val="single"/>
          <w:lang w:val="lv-LV"/>
        </w:rPr>
      </w:pPr>
      <w:r w:rsidRPr="00501526">
        <w:rPr>
          <w:u w:val="single"/>
          <w:lang w:val="lv-LV"/>
        </w:rPr>
        <w:t>P</w:t>
      </w:r>
      <w:r w:rsidR="000E50D2" w:rsidRPr="00501526">
        <w:rPr>
          <w:u w:val="single"/>
          <w:lang w:val="lv-LV"/>
        </w:rPr>
        <w:t>ediatriskā populācija</w:t>
      </w:r>
    </w:p>
    <w:p w14:paraId="5F320EDC" w14:textId="77777777" w:rsidR="00C10998" w:rsidRPr="00501526" w:rsidRDefault="00C10998" w:rsidP="00BD22BA">
      <w:pPr>
        <w:spacing w:line="240" w:lineRule="auto"/>
        <w:rPr>
          <w:i/>
          <w:u w:val="single"/>
          <w:lang w:val="lv-LV"/>
        </w:rPr>
      </w:pPr>
    </w:p>
    <w:p w14:paraId="1E710955" w14:textId="77777777" w:rsidR="00E038E9" w:rsidRPr="00501526" w:rsidRDefault="000E50D2" w:rsidP="000E50D2">
      <w:pPr>
        <w:spacing w:line="240" w:lineRule="auto"/>
        <w:rPr>
          <w:lang w:val="lv-LV"/>
        </w:rPr>
      </w:pPr>
      <w:r w:rsidRPr="00501526">
        <w:rPr>
          <w:lang w:val="lv-LV"/>
        </w:rPr>
        <w:t>Tika veikta 12 līdz 17</w:t>
      </w:r>
      <w:r w:rsidR="003615FB" w:rsidRPr="00501526">
        <w:rPr>
          <w:lang w:val="lv-LV"/>
        </w:rPr>
        <w:t> </w:t>
      </w:r>
      <w:r w:rsidRPr="00501526">
        <w:rPr>
          <w:lang w:val="lv-LV"/>
        </w:rPr>
        <w:t>gadu vecu pacientu farmakokinētikas analīze. Lai gan apakšgrupas bija nelielas, flutikazona propionāta un salmeterola sistēmiskā iedarbība 12 līdz 17</w:t>
      </w:r>
      <w:r w:rsidR="003615FB" w:rsidRPr="00501526">
        <w:rPr>
          <w:lang w:val="lv-LV"/>
        </w:rPr>
        <w:t> </w:t>
      </w:r>
      <w:r w:rsidRPr="00501526">
        <w:rPr>
          <w:lang w:val="lv-LV"/>
        </w:rPr>
        <w:t>gadu vecu un ≥ 18</w:t>
      </w:r>
      <w:r w:rsidR="003615FB" w:rsidRPr="00501526">
        <w:rPr>
          <w:lang w:val="lv-LV"/>
        </w:rPr>
        <w:t> </w:t>
      </w:r>
      <w:r w:rsidRPr="00501526">
        <w:rPr>
          <w:lang w:val="lv-LV"/>
        </w:rPr>
        <w:t>gadu vecu pētāmo pacientu apakšgrupās nebija izteikti atšķirīga no kopējās pētījuma populācijas. Šķietamo eliminācijas pusperiodu (t½) neietekmēja vecums.</w:t>
      </w:r>
    </w:p>
    <w:p w14:paraId="717FBB92" w14:textId="77777777" w:rsidR="000E50D2" w:rsidRPr="00501526" w:rsidRDefault="000E50D2" w:rsidP="000E50D2">
      <w:pPr>
        <w:spacing w:line="240" w:lineRule="auto"/>
        <w:rPr>
          <w:lang w:val="lv-LV"/>
        </w:rPr>
      </w:pPr>
    </w:p>
    <w:p w14:paraId="4C4BCAFF" w14:textId="77777777" w:rsidR="00812D16" w:rsidRPr="00501526" w:rsidRDefault="00812D16" w:rsidP="00A93140">
      <w:pPr>
        <w:keepNext/>
        <w:spacing w:line="240" w:lineRule="auto"/>
        <w:ind w:left="567" w:hanging="567"/>
        <w:outlineLvl w:val="0"/>
        <w:rPr>
          <w:b/>
          <w:szCs w:val="22"/>
          <w:lang w:val="lv-LV"/>
        </w:rPr>
      </w:pPr>
      <w:r w:rsidRPr="00501526">
        <w:rPr>
          <w:b/>
          <w:szCs w:val="22"/>
          <w:lang w:val="lv-LV"/>
        </w:rPr>
        <w:t>5.3</w:t>
      </w:r>
      <w:r w:rsidR="00425784" w:rsidRPr="00501526">
        <w:rPr>
          <w:b/>
          <w:szCs w:val="22"/>
          <w:lang w:val="lv-LV"/>
        </w:rPr>
        <w:t>.</w:t>
      </w:r>
      <w:r w:rsidRPr="00501526">
        <w:rPr>
          <w:b/>
          <w:szCs w:val="22"/>
          <w:lang w:val="lv-LV"/>
        </w:rPr>
        <w:tab/>
      </w:r>
      <w:r w:rsidR="000E2931" w:rsidRPr="00501526">
        <w:rPr>
          <w:b/>
          <w:lang w:val="lv-LV"/>
        </w:rPr>
        <w:t>Preklīniskie dati par drošumu</w:t>
      </w:r>
    </w:p>
    <w:p w14:paraId="12B77553" w14:textId="77777777" w:rsidR="00812D16" w:rsidRPr="00501526" w:rsidRDefault="00812D16" w:rsidP="00A93140">
      <w:pPr>
        <w:keepNext/>
        <w:spacing w:line="240" w:lineRule="auto"/>
        <w:rPr>
          <w:szCs w:val="22"/>
          <w:lang w:val="lv-LV"/>
        </w:rPr>
      </w:pPr>
    </w:p>
    <w:p w14:paraId="231CBF14" w14:textId="77777777" w:rsidR="00173117" w:rsidRPr="00501526" w:rsidRDefault="00173117" w:rsidP="00173117">
      <w:pPr>
        <w:keepNext/>
        <w:rPr>
          <w:szCs w:val="22"/>
          <w:lang w:val="lv-LV"/>
        </w:rPr>
      </w:pPr>
      <w:r w:rsidRPr="00501526">
        <w:rPr>
          <w:lang w:val="lv-LV"/>
        </w:rPr>
        <w:t>Vienīgais drošuma apdraudējums, lietojot šīs zāles cilvēkiem, kas konstatētas pētījumos ar dzīvniekiem, lietojot atsevišķi salmeterolu un flutikazona propionātu, bija saistīts ar pastiprinātu farmakoloģisko darbību.</w:t>
      </w:r>
    </w:p>
    <w:p w14:paraId="20DB3883" w14:textId="77777777" w:rsidR="00173117" w:rsidRPr="00501526" w:rsidRDefault="00173117" w:rsidP="00BD22BA">
      <w:pPr>
        <w:keepNext/>
        <w:spacing w:line="240" w:lineRule="auto"/>
        <w:rPr>
          <w:szCs w:val="22"/>
          <w:lang w:val="lv-LV"/>
        </w:rPr>
      </w:pPr>
    </w:p>
    <w:p w14:paraId="1513AFB1" w14:textId="77777777" w:rsidR="00C10998" w:rsidRPr="00501526" w:rsidRDefault="00EB1345" w:rsidP="00EB1345">
      <w:pPr>
        <w:spacing w:line="240" w:lineRule="auto"/>
        <w:rPr>
          <w:szCs w:val="22"/>
          <w:lang w:val="lv-LV"/>
        </w:rPr>
      </w:pPr>
      <w:r w:rsidRPr="00501526">
        <w:rPr>
          <w:szCs w:val="22"/>
          <w:lang w:val="lv-LV"/>
        </w:rPr>
        <w:t xml:space="preserve">Pētījumos ar laboratorijas dzīvniekiem </w:t>
      </w:r>
      <w:r w:rsidR="00C10998" w:rsidRPr="00501526">
        <w:rPr>
          <w:szCs w:val="22"/>
          <w:lang w:val="lv-LV"/>
        </w:rPr>
        <w:t>(</w:t>
      </w:r>
      <w:r w:rsidR="001175A7" w:rsidRPr="00501526">
        <w:rPr>
          <w:szCs w:val="22"/>
          <w:lang w:val="lv-LV"/>
        </w:rPr>
        <w:t>pundur</w:t>
      </w:r>
      <w:r w:rsidRPr="00501526">
        <w:rPr>
          <w:szCs w:val="22"/>
          <w:lang w:val="lv-LV"/>
        </w:rPr>
        <w:t>cūkas</w:t>
      </w:r>
      <w:r w:rsidR="00C10998" w:rsidRPr="00501526">
        <w:rPr>
          <w:szCs w:val="22"/>
          <w:lang w:val="lv-LV"/>
        </w:rPr>
        <w:t xml:space="preserve">, </w:t>
      </w:r>
      <w:r w:rsidRPr="00501526">
        <w:rPr>
          <w:szCs w:val="22"/>
          <w:lang w:val="lv-LV"/>
        </w:rPr>
        <w:t>grauzēji un suņi</w:t>
      </w:r>
      <w:r w:rsidR="00C10998" w:rsidRPr="00501526">
        <w:rPr>
          <w:szCs w:val="22"/>
          <w:lang w:val="lv-LV"/>
        </w:rPr>
        <w:t xml:space="preserve">) </w:t>
      </w:r>
      <w:r w:rsidRPr="00501526">
        <w:rPr>
          <w:szCs w:val="22"/>
          <w:lang w:val="lv-LV"/>
        </w:rPr>
        <w:t>ir konstatēti sirds aritmijas un pēkšņas nāves gadījum</w:t>
      </w:r>
      <w:r w:rsidR="00A93140" w:rsidRPr="00501526">
        <w:rPr>
          <w:szCs w:val="22"/>
          <w:lang w:val="lv-LV"/>
        </w:rPr>
        <w:t>i</w:t>
      </w:r>
      <w:r w:rsidRPr="00501526">
        <w:rPr>
          <w:szCs w:val="22"/>
          <w:lang w:val="lv-LV"/>
        </w:rPr>
        <w:t xml:space="preserve"> (ar histoloģiskiem pierādījumiem par miokarda nekrozi), vienlaikus ievadot bēta agonistus un metilksantīnus. Šo atradņu klīniskā nozīme nav zināma.</w:t>
      </w:r>
    </w:p>
    <w:p w14:paraId="2F47D253" w14:textId="77777777" w:rsidR="00C10998" w:rsidRPr="00501526" w:rsidRDefault="00C10998" w:rsidP="00BD22BA">
      <w:pPr>
        <w:spacing w:line="240" w:lineRule="auto"/>
        <w:rPr>
          <w:szCs w:val="22"/>
          <w:lang w:val="lv-LV"/>
        </w:rPr>
      </w:pPr>
    </w:p>
    <w:p w14:paraId="715C7664" w14:textId="77777777" w:rsidR="0016624D" w:rsidRPr="00501526" w:rsidRDefault="00EB1345" w:rsidP="0016624D">
      <w:pPr>
        <w:rPr>
          <w:szCs w:val="22"/>
          <w:lang w:val="lv-LV"/>
        </w:rPr>
      </w:pPr>
      <w:r w:rsidRPr="00501526">
        <w:rPr>
          <w:szCs w:val="22"/>
          <w:lang w:val="lv-LV"/>
        </w:rPr>
        <w:t>Reproduktivitātes pētījumos ar dzīvniekiem glikokortikosteroīdi</w:t>
      </w:r>
      <w:r w:rsidR="00045F2C" w:rsidRPr="00501526">
        <w:rPr>
          <w:szCs w:val="22"/>
          <w:lang w:val="lv-LV"/>
        </w:rPr>
        <w:t>em</w:t>
      </w:r>
      <w:r w:rsidRPr="00501526">
        <w:rPr>
          <w:szCs w:val="22"/>
          <w:lang w:val="lv-LV"/>
        </w:rPr>
        <w:t xml:space="preserve"> ir konstatēta spēja izraisīt samazinātu augļa ķermeņa masu un/vai malformācijas (aukslēju šķeltne, skelet</w:t>
      </w:r>
      <w:r w:rsidR="00045F2C" w:rsidRPr="00501526">
        <w:rPr>
          <w:szCs w:val="22"/>
          <w:lang w:val="lv-LV"/>
        </w:rPr>
        <w:t>a</w:t>
      </w:r>
      <w:r w:rsidRPr="00501526">
        <w:rPr>
          <w:szCs w:val="22"/>
          <w:lang w:val="lv-LV"/>
        </w:rPr>
        <w:t xml:space="preserve"> malformācijas) žurkām, pelēm un trušiem, subkutāni ievadot mātītēm toksiskas devas. Tomēr šie eksperimenti ar dzīvniekiem nešķiet būtiski cilvēkiem, kas lieto ieteiktās devas, un flutikazona propionāts, ko inhalāciju veidā ievadīja žurkām</w:t>
      </w:r>
      <w:r w:rsidR="00A93140" w:rsidRPr="00501526">
        <w:rPr>
          <w:szCs w:val="22"/>
          <w:lang w:val="lv-LV"/>
        </w:rPr>
        <w:t>,</w:t>
      </w:r>
      <w:r w:rsidRPr="00501526">
        <w:rPr>
          <w:szCs w:val="22"/>
          <w:lang w:val="lv-LV"/>
        </w:rPr>
        <w:t xml:space="preserve"> samazināja augļa ķermeņa masu, bet neizraisīja teratogenitāti mātītēm toksiskā devā, kas bija mazāka par maksimālo ieteikto inhalēto dienas devu cilvēkiem, rēķinot pēc ķermeņa virsmas laukuma (mg/m</w:t>
      </w:r>
      <w:r w:rsidRPr="00501526">
        <w:rPr>
          <w:szCs w:val="22"/>
          <w:vertAlign w:val="superscript"/>
          <w:lang w:val="lv-LV"/>
        </w:rPr>
        <w:t>2</w:t>
      </w:r>
      <w:r w:rsidRPr="00501526">
        <w:rPr>
          <w:szCs w:val="22"/>
          <w:lang w:val="lv-LV"/>
        </w:rPr>
        <w:t>). Pieredze ar perorāliem kortikosteroīdiem liecina, ka grauzēji</w:t>
      </w:r>
      <w:r w:rsidR="0016624D" w:rsidRPr="00501526">
        <w:rPr>
          <w:szCs w:val="22"/>
          <w:lang w:val="lv-LV"/>
        </w:rPr>
        <w:t xml:space="preserve">em ir lielāka tieksme uz teratogēnisku ietekmi no kortikosteroīdiem nekā cilvēkiem. </w:t>
      </w:r>
      <w:r w:rsidR="0016624D" w:rsidRPr="00501526">
        <w:rPr>
          <w:lang w:val="lv-LV"/>
        </w:rPr>
        <w:t>Pētījumos ar dzīvniekiem salmeterolam novērota embriofetāla toksicitāte tikai augstā iedarbības līmenī. Pēc vienlaicīgas lietošanas devās, pie kurām ir zināma glikokortikoīdu spēja izraisīt patoloģiskas pārmaiņas, žurkām tika konstatēta palielināta nabas artērijas transpozīcijas un pakauša kaula nepilnīgas osifikācijas sastopamība.</w:t>
      </w:r>
    </w:p>
    <w:p w14:paraId="0336DC08" w14:textId="77777777" w:rsidR="00CF16B0" w:rsidRPr="00501526" w:rsidRDefault="00CF16B0" w:rsidP="00BD22BA">
      <w:pPr>
        <w:spacing w:line="240" w:lineRule="auto"/>
        <w:rPr>
          <w:szCs w:val="22"/>
          <w:lang w:val="lv-LV"/>
        </w:rPr>
      </w:pPr>
    </w:p>
    <w:p w14:paraId="6AA3E290" w14:textId="77777777" w:rsidR="00827899" w:rsidRPr="00501526" w:rsidRDefault="00827899" w:rsidP="00BD22BA">
      <w:pPr>
        <w:spacing w:line="240" w:lineRule="auto"/>
        <w:rPr>
          <w:szCs w:val="22"/>
          <w:lang w:val="lv-LV"/>
        </w:rPr>
      </w:pPr>
    </w:p>
    <w:p w14:paraId="2C37AF58" w14:textId="77777777" w:rsidR="00812D16" w:rsidRPr="00501526" w:rsidRDefault="00812D16" w:rsidP="00BD22BA">
      <w:pPr>
        <w:pStyle w:val="berschrift1"/>
        <w:rPr>
          <w:lang w:val="lv-LV"/>
        </w:rPr>
      </w:pPr>
      <w:r w:rsidRPr="00501526">
        <w:rPr>
          <w:lang w:val="lv-LV"/>
        </w:rPr>
        <w:t>6.</w:t>
      </w:r>
      <w:r w:rsidRPr="00501526">
        <w:rPr>
          <w:lang w:val="lv-LV"/>
        </w:rPr>
        <w:tab/>
      </w:r>
      <w:r w:rsidR="00F172D5" w:rsidRPr="00501526">
        <w:rPr>
          <w:lang w:val="lv-LV"/>
        </w:rPr>
        <w:t>FARMACEITISKĀ INFORMĀCIJA</w:t>
      </w:r>
    </w:p>
    <w:p w14:paraId="6F4E8534" w14:textId="77777777" w:rsidR="00812D16" w:rsidRPr="00501526" w:rsidRDefault="00812D16" w:rsidP="00BD22BA">
      <w:pPr>
        <w:spacing w:line="240" w:lineRule="auto"/>
        <w:rPr>
          <w:szCs w:val="22"/>
          <w:lang w:val="lv-LV"/>
        </w:rPr>
      </w:pPr>
    </w:p>
    <w:p w14:paraId="32590B9C" w14:textId="77777777" w:rsidR="00812D16" w:rsidRPr="00501526" w:rsidRDefault="00812D16" w:rsidP="00BD22BA">
      <w:pPr>
        <w:spacing w:line="240" w:lineRule="auto"/>
        <w:ind w:left="567" w:hanging="567"/>
        <w:outlineLvl w:val="0"/>
        <w:rPr>
          <w:szCs w:val="22"/>
          <w:lang w:val="lv-LV"/>
        </w:rPr>
      </w:pPr>
      <w:r w:rsidRPr="00501526">
        <w:rPr>
          <w:b/>
          <w:szCs w:val="22"/>
          <w:lang w:val="lv-LV"/>
        </w:rPr>
        <w:t>6.1</w:t>
      </w:r>
      <w:r w:rsidR="00541B1B" w:rsidRPr="00501526">
        <w:rPr>
          <w:b/>
          <w:szCs w:val="22"/>
          <w:lang w:val="lv-LV"/>
        </w:rPr>
        <w:t>.</w:t>
      </w:r>
      <w:r w:rsidRPr="00501526">
        <w:rPr>
          <w:b/>
          <w:szCs w:val="22"/>
          <w:lang w:val="lv-LV"/>
        </w:rPr>
        <w:tab/>
      </w:r>
      <w:r w:rsidR="00F172D5" w:rsidRPr="00501526">
        <w:rPr>
          <w:b/>
          <w:szCs w:val="22"/>
          <w:lang w:val="lv-LV"/>
        </w:rPr>
        <w:t>Palīgvielu saraksts</w:t>
      </w:r>
    </w:p>
    <w:p w14:paraId="1D1F32EB" w14:textId="77777777" w:rsidR="00812D16" w:rsidRPr="00501526" w:rsidRDefault="00812D16" w:rsidP="00BD22BA">
      <w:pPr>
        <w:spacing w:line="240" w:lineRule="auto"/>
        <w:rPr>
          <w:i/>
          <w:szCs w:val="22"/>
          <w:lang w:val="lv-LV"/>
        </w:rPr>
      </w:pPr>
    </w:p>
    <w:p w14:paraId="50F133A4" w14:textId="77777777" w:rsidR="000A3850" w:rsidRPr="00501526" w:rsidRDefault="0016624D" w:rsidP="00BD22BA">
      <w:pPr>
        <w:spacing w:line="240" w:lineRule="auto"/>
        <w:rPr>
          <w:szCs w:val="22"/>
          <w:lang w:val="lv-LV"/>
        </w:rPr>
      </w:pPr>
      <w:r w:rsidRPr="00501526">
        <w:rPr>
          <w:szCs w:val="22"/>
          <w:lang w:val="lv-LV"/>
        </w:rPr>
        <w:t>Laktozes monohidrāts (kas var saturēt piena proteīnus)</w:t>
      </w:r>
      <w:r w:rsidR="000A3850" w:rsidRPr="00501526">
        <w:rPr>
          <w:szCs w:val="22"/>
          <w:lang w:val="lv-LV"/>
        </w:rPr>
        <w:t>.</w:t>
      </w:r>
    </w:p>
    <w:p w14:paraId="5057055A" w14:textId="77777777" w:rsidR="008C20A1" w:rsidRPr="00501526" w:rsidRDefault="008C20A1" w:rsidP="00BD22BA">
      <w:pPr>
        <w:spacing w:line="240" w:lineRule="auto"/>
        <w:rPr>
          <w:lang w:val="lv-LV"/>
        </w:rPr>
      </w:pPr>
    </w:p>
    <w:p w14:paraId="35752151" w14:textId="77777777" w:rsidR="00812D16" w:rsidRPr="00501526" w:rsidRDefault="00812D16" w:rsidP="00BD22BA">
      <w:pPr>
        <w:spacing w:line="240" w:lineRule="auto"/>
        <w:ind w:left="567" w:hanging="567"/>
        <w:outlineLvl w:val="0"/>
        <w:rPr>
          <w:szCs w:val="22"/>
          <w:lang w:val="lv-LV"/>
        </w:rPr>
      </w:pPr>
      <w:r w:rsidRPr="00501526">
        <w:rPr>
          <w:b/>
          <w:szCs w:val="22"/>
          <w:lang w:val="lv-LV"/>
        </w:rPr>
        <w:t>6.2</w:t>
      </w:r>
      <w:r w:rsidR="00541B1B" w:rsidRPr="00501526">
        <w:rPr>
          <w:b/>
          <w:szCs w:val="22"/>
          <w:lang w:val="lv-LV"/>
        </w:rPr>
        <w:t>.</w:t>
      </w:r>
      <w:r w:rsidRPr="00501526">
        <w:rPr>
          <w:b/>
          <w:szCs w:val="22"/>
          <w:lang w:val="lv-LV"/>
        </w:rPr>
        <w:tab/>
      </w:r>
      <w:r w:rsidR="00F172D5" w:rsidRPr="00501526">
        <w:rPr>
          <w:b/>
          <w:szCs w:val="22"/>
          <w:lang w:val="lv-LV"/>
        </w:rPr>
        <w:t>Nesaderība</w:t>
      </w:r>
    </w:p>
    <w:p w14:paraId="698BEF2C" w14:textId="77777777" w:rsidR="00812D16" w:rsidRPr="00501526" w:rsidRDefault="00812D16" w:rsidP="00BD22BA">
      <w:pPr>
        <w:spacing w:line="240" w:lineRule="auto"/>
        <w:rPr>
          <w:szCs w:val="22"/>
          <w:lang w:val="lv-LV"/>
        </w:rPr>
      </w:pPr>
    </w:p>
    <w:p w14:paraId="38636784" w14:textId="77777777" w:rsidR="000A3850" w:rsidRPr="00501526" w:rsidRDefault="000A3850" w:rsidP="00BD22BA">
      <w:pPr>
        <w:spacing w:line="240" w:lineRule="auto"/>
        <w:rPr>
          <w:szCs w:val="22"/>
          <w:lang w:val="lv-LV"/>
        </w:rPr>
      </w:pPr>
      <w:r w:rsidRPr="00501526">
        <w:rPr>
          <w:szCs w:val="22"/>
          <w:lang w:val="lv-LV"/>
        </w:rPr>
        <w:t>N</w:t>
      </w:r>
      <w:r w:rsidR="00F172D5" w:rsidRPr="00501526">
        <w:rPr>
          <w:szCs w:val="22"/>
          <w:lang w:val="lv-LV"/>
        </w:rPr>
        <w:t>av piemērojama</w:t>
      </w:r>
      <w:r w:rsidRPr="00501526">
        <w:rPr>
          <w:szCs w:val="22"/>
          <w:lang w:val="lv-LV"/>
        </w:rPr>
        <w:t>.</w:t>
      </w:r>
    </w:p>
    <w:p w14:paraId="58870872" w14:textId="77777777" w:rsidR="00812D16" w:rsidRPr="00501526" w:rsidRDefault="00812D16" w:rsidP="00BD22BA">
      <w:pPr>
        <w:spacing w:line="240" w:lineRule="auto"/>
        <w:rPr>
          <w:szCs w:val="22"/>
          <w:lang w:val="lv-LV"/>
        </w:rPr>
      </w:pPr>
    </w:p>
    <w:p w14:paraId="4F5BE0EB" w14:textId="77777777" w:rsidR="00812D16" w:rsidRPr="00501526" w:rsidRDefault="00812D16" w:rsidP="00BD22BA">
      <w:pPr>
        <w:spacing w:line="240" w:lineRule="auto"/>
        <w:ind w:left="567" w:hanging="567"/>
        <w:outlineLvl w:val="0"/>
        <w:rPr>
          <w:szCs w:val="22"/>
          <w:lang w:val="lv-LV"/>
        </w:rPr>
      </w:pPr>
      <w:r w:rsidRPr="00501526">
        <w:rPr>
          <w:b/>
          <w:szCs w:val="22"/>
          <w:lang w:val="lv-LV"/>
        </w:rPr>
        <w:t>6.3</w:t>
      </w:r>
      <w:r w:rsidR="00541B1B" w:rsidRPr="00501526">
        <w:rPr>
          <w:b/>
          <w:szCs w:val="22"/>
          <w:lang w:val="lv-LV"/>
        </w:rPr>
        <w:t>.</w:t>
      </w:r>
      <w:r w:rsidRPr="00501526">
        <w:rPr>
          <w:b/>
          <w:szCs w:val="22"/>
          <w:lang w:val="lv-LV"/>
        </w:rPr>
        <w:tab/>
      </w:r>
      <w:r w:rsidR="00F172D5" w:rsidRPr="00501526">
        <w:rPr>
          <w:b/>
          <w:szCs w:val="22"/>
          <w:lang w:val="lv-LV"/>
        </w:rPr>
        <w:t>Uzglabāšanas laiks</w:t>
      </w:r>
    </w:p>
    <w:p w14:paraId="12D0799B" w14:textId="77777777" w:rsidR="00812D16" w:rsidRPr="00501526" w:rsidRDefault="00812D16" w:rsidP="00BD22BA">
      <w:pPr>
        <w:spacing w:line="240" w:lineRule="auto"/>
        <w:rPr>
          <w:szCs w:val="22"/>
          <w:lang w:val="lv-LV"/>
        </w:rPr>
      </w:pPr>
    </w:p>
    <w:p w14:paraId="62D5E7CD" w14:textId="547BC18C" w:rsidR="00CC3B0D" w:rsidRPr="00501526" w:rsidRDefault="00DD5DE5" w:rsidP="00BD22BA">
      <w:pPr>
        <w:spacing w:line="240" w:lineRule="auto"/>
        <w:rPr>
          <w:szCs w:val="22"/>
          <w:lang w:val="lv-LV"/>
        </w:rPr>
      </w:pPr>
      <w:del w:id="63" w:author="translator" w:date="2025-10-13T12:17:00Z">
        <w:r w:rsidRPr="00501526" w:rsidDel="00835951">
          <w:rPr>
            <w:szCs w:val="22"/>
            <w:lang w:val="lv-LV"/>
          </w:rPr>
          <w:delText>24</w:delText>
        </w:r>
        <w:r w:rsidR="003615FB" w:rsidRPr="00501526" w:rsidDel="00835951">
          <w:rPr>
            <w:szCs w:val="22"/>
            <w:lang w:val="lv-LV"/>
          </w:rPr>
          <w:delText> </w:delText>
        </w:r>
        <w:r w:rsidR="0016624D" w:rsidRPr="00501526" w:rsidDel="00835951">
          <w:rPr>
            <w:szCs w:val="22"/>
            <w:lang w:val="lv-LV"/>
          </w:rPr>
          <w:delText>mēneši</w:delText>
        </w:r>
      </w:del>
      <w:ins w:id="64" w:author="translator" w:date="2025-10-13T12:17:00Z">
        <w:r w:rsidR="00835951" w:rsidRPr="00501526">
          <w:rPr>
            <w:szCs w:val="22"/>
            <w:lang w:val="lv-LV"/>
          </w:rPr>
          <w:t>2 gadi</w:t>
        </w:r>
      </w:ins>
    </w:p>
    <w:p w14:paraId="432AA207" w14:textId="77777777" w:rsidR="00CC3B0D" w:rsidRPr="00501526" w:rsidRDefault="00CC3B0D" w:rsidP="00BD22BA">
      <w:pPr>
        <w:spacing w:line="240" w:lineRule="auto"/>
        <w:rPr>
          <w:szCs w:val="22"/>
          <w:lang w:val="lv-LV"/>
        </w:rPr>
      </w:pPr>
    </w:p>
    <w:p w14:paraId="5596B85D" w14:textId="77777777" w:rsidR="00F647D9" w:rsidRPr="00501526" w:rsidRDefault="0016624D" w:rsidP="00BD22BA">
      <w:pPr>
        <w:spacing w:line="240" w:lineRule="auto"/>
        <w:rPr>
          <w:szCs w:val="22"/>
          <w:lang w:val="lv-LV"/>
        </w:rPr>
      </w:pPr>
      <w:r w:rsidRPr="00501526">
        <w:rPr>
          <w:szCs w:val="22"/>
          <w:lang w:val="lv-LV"/>
        </w:rPr>
        <w:t>Pēc folijas iepakojuma atvēršana</w:t>
      </w:r>
      <w:r w:rsidR="00045F2C" w:rsidRPr="00501526">
        <w:rPr>
          <w:szCs w:val="22"/>
          <w:lang w:val="lv-LV"/>
        </w:rPr>
        <w:t>s</w:t>
      </w:r>
      <w:r w:rsidRPr="00501526">
        <w:rPr>
          <w:szCs w:val="22"/>
          <w:lang w:val="lv-LV"/>
        </w:rPr>
        <w:t>: 2</w:t>
      </w:r>
      <w:r w:rsidR="003615FB" w:rsidRPr="00501526">
        <w:rPr>
          <w:szCs w:val="22"/>
          <w:lang w:val="lv-LV"/>
        </w:rPr>
        <w:t> </w:t>
      </w:r>
      <w:r w:rsidRPr="00501526">
        <w:rPr>
          <w:szCs w:val="22"/>
          <w:lang w:val="lv-LV"/>
        </w:rPr>
        <w:t>mēneši</w:t>
      </w:r>
      <w:r w:rsidR="00B6411C" w:rsidRPr="00501526">
        <w:rPr>
          <w:szCs w:val="22"/>
          <w:lang w:val="lv-LV"/>
        </w:rPr>
        <w:t>.</w:t>
      </w:r>
    </w:p>
    <w:p w14:paraId="122BAF1D" w14:textId="77777777" w:rsidR="00812D16" w:rsidRPr="00501526" w:rsidRDefault="00812D16" w:rsidP="00BD22BA">
      <w:pPr>
        <w:spacing w:line="240" w:lineRule="auto"/>
        <w:rPr>
          <w:szCs w:val="22"/>
          <w:lang w:val="lv-LV"/>
        </w:rPr>
      </w:pPr>
    </w:p>
    <w:p w14:paraId="30E9B185" w14:textId="77777777" w:rsidR="00812D16" w:rsidRPr="00501526" w:rsidRDefault="00812D16" w:rsidP="00BD22BA">
      <w:pPr>
        <w:spacing w:line="240" w:lineRule="auto"/>
        <w:ind w:left="567" w:hanging="567"/>
        <w:outlineLvl w:val="0"/>
        <w:rPr>
          <w:b/>
          <w:szCs w:val="22"/>
          <w:lang w:val="lv-LV"/>
        </w:rPr>
      </w:pPr>
      <w:r w:rsidRPr="00501526">
        <w:rPr>
          <w:b/>
          <w:szCs w:val="22"/>
          <w:lang w:val="lv-LV"/>
        </w:rPr>
        <w:t>6.4</w:t>
      </w:r>
      <w:r w:rsidR="00541B1B" w:rsidRPr="00501526">
        <w:rPr>
          <w:b/>
          <w:szCs w:val="22"/>
          <w:lang w:val="lv-LV"/>
        </w:rPr>
        <w:t>.</w:t>
      </w:r>
      <w:r w:rsidRPr="00501526">
        <w:rPr>
          <w:b/>
          <w:szCs w:val="22"/>
          <w:lang w:val="lv-LV"/>
        </w:rPr>
        <w:tab/>
      </w:r>
      <w:r w:rsidR="00F172D5" w:rsidRPr="00501526">
        <w:rPr>
          <w:b/>
          <w:bCs/>
          <w:lang w:val="lv-LV"/>
        </w:rPr>
        <w:t>Īpaši uzglabāšanas nosacījumi</w:t>
      </w:r>
    </w:p>
    <w:p w14:paraId="104C07D2" w14:textId="77777777" w:rsidR="005108A3" w:rsidRPr="00501526" w:rsidRDefault="005108A3" w:rsidP="00BD22BA">
      <w:pPr>
        <w:spacing w:line="240" w:lineRule="auto"/>
        <w:rPr>
          <w:lang w:val="lv-LV"/>
        </w:rPr>
      </w:pPr>
    </w:p>
    <w:p w14:paraId="4FD4C839" w14:textId="77777777" w:rsidR="00F647D9" w:rsidRPr="00501526" w:rsidRDefault="00F172D5" w:rsidP="00BD22BA">
      <w:pPr>
        <w:spacing w:line="240" w:lineRule="auto"/>
        <w:rPr>
          <w:szCs w:val="22"/>
          <w:lang w:val="lv-LV"/>
        </w:rPr>
      </w:pPr>
      <w:r w:rsidRPr="00501526">
        <w:rPr>
          <w:szCs w:val="22"/>
          <w:lang w:val="lv-LV"/>
        </w:rPr>
        <w:t xml:space="preserve">Uzglabāt temperatūrā līdz </w:t>
      </w:r>
      <w:r w:rsidR="000A3850" w:rsidRPr="00501526">
        <w:rPr>
          <w:szCs w:val="22"/>
          <w:lang w:val="lv-LV"/>
        </w:rPr>
        <w:t>25</w:t>
      </w:r>
      <w:r w:rsidR="000A3850" w:rsidRPr="00501526">
        <w:rPr>
          <w:szCs w:val="22"/>
          <w:lang w:val="lv-LV"/>
        </w:rPr>
        <w:sym w:font="Symbol" w:char="F0B0"/>
      </w:r>
      <w:r w:rsidR="000A3850" w:rsidRPr="00501526">
        <w:rPr>
          <w:szCs w:val="22"/>
          <w:lang w:val="lv-LV"/>
        </w:rPr>
        <w:t>C</w:t>
      </w:r>
      <w:r w:rsidR="00B6411C" w:rsidRPr="00501526">
        <w:rPr>
          <w:szCs w:val="22"/>
          <w:lang w:val="lv-LV"/>
        </w:rPr>
        <w:t>.</w:t>
      </w:r>
    </w:p>
    <w:p w14:paraId="311210BE" w14:textId="7A9DF054" w:rsidR="00F647D9" w:rsidRPr="00501526" w:rsidRDefault="0016624D" w:rsidP="00BD22BA">
      <w:pPr>
        <w:spacing w:line="240" w:lineRule="auto"/>
        <w:rPr>
          <w:szCs w:val="22"/>
          <w:lang w:val="lv-LV"/>
        </w:rPr>
      </w:pPr>
      <w:r w:rsidRPr="00501526">
        <w:rPr>
          <w:szCs w:val="22"/>
          <w:lang w:val="lv-LV"/>
        </w:rPr>
        <w:t>Pēc lietošanas turēt iemu</w:t>
      </w:r>
      <w:r w:rsidR="00DA1B18" w:rsidRPr="00501526">
        <w:rPr>
          <w:szCs w:val="22"/>
          <w:lang w:val="lv-LV"/>
        </w:rPr>
        <w:t>tņ</w:t>
      </w:r>
      <w:r w:rsidRPr="00501526">
        <w:rPr>
          <w:szCs w:val="22"/>
          <w:lang w:val="lv-LV"/>
        </w:rPr>
        <w:t>a vāciņu aizvērtu</w:t>
      </w:r>
      <w:r w:rsidR="00B6411C" w:rsidRPr="00501526">
        <w:rPr>
          <w:szCs w:val="22"/>
          <w:lang w:val="lv-LV"/>
        </w:rPr>
        <w:t>.</w:t>
      </w:r>
    </w:p>
    <w:p w14:paraId="1D19214B" w14:textId="77777777" w:rsidR="00812D16" w:rsidRPr="00501526" w:rsidRDefault="00812D16" w:rsidP="00BD22BA">
      <w:pPr>
        <w:spacing w:line="240" w:lineRule="auto"/>
        <w:rPr>
          <w:szCs w:val="22"/>
          <w:lang w:val="lv-LV"/>
        </w:rPr>
      </w:pPr>
    </w:p>
    <w:p w14:paraId="681EECAC" w14:textId="77777777" w:rsidR="00812D16" w:rsidRPr="00501526" w:rsidRDefault="00F9016F" w:rsidP="00BD22BA">
      <w:pPr>
        <w:spacing w:line="240" w:lineRule="auto"/>
        <w:outlineLvl w:val="0"/>
        <w:rPr>
          <w:b/>
          <w:szCs w:val="22"/>
          <w:lang w:val="lv-LV"/>
        </w:rPr>
      </w:pPr>
      <w:r w:rsidRPr="00501526">
        <w:rPr>
          <w:b/>
          <w:szCs w:val="22"/>
          <w:lang w:val="lv-LV"/>
        </w:rPr>
        <w:t>6.5</w:t>
      </w:r>
      <w:r w:rsidR="00541B1B" w:rsidRPr="00501526">
        <w:rPr>
          <w:b/>
          <w:szCs w:val="22"/>
          <w:lang w:val="lv-LV"/>
        </w:rPr>
        <w:t>.</w:t>
      </w:r>
      <w:r w:rsidRPr="00501526">
        <w:rPr>
          <w:b/>
          <w:szCs w:val="22"/>
          <w:lang w:val="lv-LV"/>
        </w:rPr>
        <w:tab/>
      </w:r>
      <w:r w:rsidR="00F172D5" w:rsidRPr="00501526">
        <w:rPr>
          <w:b/>
          <w:bCs/>
          <w:lang w:val="lv-LV"/>
        </w:rPr>
        <w:t>Iepakojuma veids un saturs</w:t>
      </w:r>
    </w:p>
    <w:p w14:paraId="056A65B1" w14:textId="77777777" w:rsidR="00812D16" w:rsidRPr="00501526" w:rsidRDefault="00812D16" w:rsidP="00BD22BA">
      <w:pPr>
        <w:spacing w:line="240" w:lineRule="auto"/>
        <w:rPr>
          <w:lang w:val="lv-LV"/>
        </w:rPr>
      </w:pPr>
    </w:p>
    <w:p w14:paraId="5DCBFDA8" w14:textId="1819B6C3" w:rsidR="00BE0FB5" w:rsidRPr="00501526" w:rsidRDefault="00BE0FB5" w:rsidP="00BD22BA">
      <w:pPr>
        <w:spacing w:line="240" w:lineRule="auto"/>
        <w:rPr>
          <w:lang w:val="lv-LV"/>
        </w:rPr>
      </w:pPr>
      <w:r w:rsidRPr="00501526">
        <w:rPr>
          <w:lang w:val="lv-LV"/>
        </w:rPr>
        <w:t>Inhalators ir balts ar puscaurspīdīgu</w:t>
      </w:r>
      <w:r w:rsidR="00DF1A67" w:rsidRPr="00501526">
        <w:rPr>
          <w:lang w:val="lv-LV"/>
        </w:rPr>
        <w:t>,</w:t>
      </w:r>
      <w:r w:rsidRPr="00501526">
        <w:rPr>
          <w:lang w:val="lv-LV"/>
        </w:rPr>
        <w:t xml:space="preserve"> dzeltenu iemu</w:t>
      </w:r>
      <w:r w:rsidR="00DA1B18" w:rsidRPr="00501526">
        <w:rPr>
          <w:lang w:val="lv-LV"/>
        </w:rPr>
        <w:t>tņ</w:t>
      </w:r>
      <w:r w:rsidRPr="00501526">
        <w:rPr>
          <w:lang w:val="lv-LV"/>
        </w:rPr>
        <w:t>a vāciņu. Inhalatora daļas, kas saskaras ar inhalācijas pulveri vai pacienta gļotādu, ir izgatavotas no akrilnitrila butadiē</w:t>
      </w:r>
      <w:r w:rsidR="00045F2C" w:rsidRPr="00501526">
        <w:rPr>
          <w:lang w:val="lv-LV"/>
        </w:rPr>
        <w:t>n</w:t>
      </w:r>
      <w:r w:rsidRPr="00501526">
        <w:rPr>
          <w:lang w:val="lv-LV"/>
        </w:rPr>
        <w:t>stirola (ABS), polietilēna (PE) un polipropilēna (PP). Katrs inhalators satur 60 devas un ir iepakots folijā ar desikantu.</w:t>
      </w:r>
    </w:p>
    <w:p w14:paraId="75CF055F" w14:textId="77777777" w:rsidR="000A3850" w:rsidRPr="00501526" w:rsidRDefault="000A3850" w:rsidP="00BD22BA">
      <w:pPr>
        <w:spacing w:line="240" w:lineRule="auto"/>
        <w:rPr>
          <w:szCs w:val="22"/>
          <w:lang w:val="lv-LV"/>
        </w:rPr>
      </w:pPr>
    </w:p>
    <w:p w14:paraId="220E0A92" w14:textId="77777777" w:rsidR="000A3850" w:rsidRPr="00501526" w:rsidRDefault="00BE0FB5" w:rsidP="00BD22BA">
      <w:pPr>
        <w:spacing w:line="240" w:lineRule="auto"/>
        <w:rPr>
          <w:szCs w:val="22"/>
          <w:lang w:val="lv-LV"/>
        </w:rPr>
      </w:pPr>
      <w:r w:rsidRPr="00501526">
        <w:rPr>
          <w:szCs w:val="22"/>
          <w:lang w:val="lv-LV"/>
        </w:rPr>
        <w:t>Iepakojumā 1</w:t>
      </w:r>
      <w:r w:rsidR="003615FB" w:rsidRPr="00501526">
        <w:rPr>
          <w:szCs w:val="22"/>
          <w:lang w:val="lv-LV"/>
        </w:rPr>
        <w:t> </w:t>
      </w:r>
      <w:r w:rsidRPr="00501526">
        <w:rPr>
          <w:szCs w:val="22"/>
          <w:lang w:val="lv-LV"/>
        </w:rPr>
        <w:t>inhalators</w:t>
      </w:r>
      <w:r w:rsidR="000A3850" w:rsidRPr="00501526">
        <w:rPr>
          <w:szCs w:val="22"/>
          <w:lang w:val="lv-LV"/>
        </w:rPr>
        <w:t>.</w:t>
      </w:r>
    </w:p>
    <w:p w14:paraId="0FB83CAA" w14:textId="2D850E37" w:rsidR="008A4D8A" w:rsidRPr="00501526" w:rsidRDefault="00D83213" w:rsidP="00BD22BA">
      <w:pPr>
        <w:spacing w:line="240" w:lineRule="auto"/>
        <w:rPr>
          <w:szCs w:val="22"/>
          <w:lang w:val="lv-LV"/>
        </w:rPr>
      </w:pPr>
      <w:r w:rsidRPr="00501526">
        <w:rPr>
          <w:szCs w:val="22"/>
          <w:lang w:val="lv-LV"/>
        </w:rPr>
        <w:t xml:space="preserve">Vairāku kastīšu iepakojums </w:t>
      </w:r>
      <w:r w:rsidR="00BE0FB5" w:rsidRPr="00501526">
        <w:rPr>
          <w:szCs w:val="22"/>
          <w:lang w:val="lv-LV"/>
        </w:rPr>
        <w:t xml:space="preserve">satur </w:t>
      </w:r>
      <w:r w:rsidR="008A4D8A" w:rsidRPr="00501526">
        <w:rPr>
          <w:szCs w:val="22"/>
          <w:lang w:val="lv-LV"/>
        </w:rPr>
        <w:t>3 (3</w:t>
      </w:r>
      <w:r w:rsidR="003615FB" w:rsidRPr="00501526">
        <w:rPr>
          <w:szCs w:val="22"/>
          <w:lang w:val="lv-LV"/>
        </w:rPr>
        <w:t> </w:t>
      </w:r>
      <w:r w:rsidR="00BE0FB5" w:rsidRPr="00501526">
        <w:rPr>
          <w:szCs w:val="22"/>
          <w:lang w:val="lv-LV"/>
        </w:rPr>
        <w:t xml:space="preserve">iepakojumi pa </w:t>
      </w:r>
      <w:r w:rsidR="008A4D8A" w:rsidRPr="00501526">
        <w:rPr>
          <w:szCs w:val="22"/>
          <w:lang w:val="lv-LV"/>
        </w:rPr>
        <w:t xml:space="preserve">1) </w:t>
      </w:r>
      <w:r w:rsidR="00BE0FB5" w:rsidRPr="00501526">
        <w:rPr>
          <w:szCs w:val="22"/>
          <w:lang w:val="lv-LV"/>
        </w:rPr>
        <w:t>inhalatorus</w:t>
      </w:r>
      <w:r w:rsidR="008A4D8A" w:rsidRPr="00501526">
        <w:rPr>
          <w:szCs w:val="22"/>
          <w:lang w:val="lv-LV"/>
        </w:rPr>
        <w:t>.</w:t>
      </w:r>
    </w:p>
    <w:p w14:paraId="29FBED06" w14:textId="77777777" w:rsidR="00C83BDC" w:rsidRPr="00501526" w:rsidRDefault="00C83BDC" w:rsidP="00BD22BA">
      <w:pPr>
        <w:spacing w:line="240" w:lineRule="auto"/>
        <w:rPr>
          <w:szCs w:val="22"/>
          <w:lang w:val="lv-LV"/>
        </w:rPr>
      </w:pPr>
    </w:p>
    <w:p w14:paraId="40C0B98D" w14:textId="77777777" w:rsidR="00C83BDC" w:rsidRPr="00501526" w:rsidRDefault="00F172D5" w:rsidP="00BD22BA">
      <w:pPr>
        <w:spacing w:line="240" w:lineRule="auto"/>
        <w:rPr>
          <w:szCs w:val="22"/>
          <w:lang w:val="lv-LV"/>
        </w:rPr>
      </w:pPr>
      <w:r w:rsidRPr="00501526">
        <w:rPr>
          <w:szCs w:val="22"/>
          <w:lang w:val="lv-LV"/>
        </w:rPr>
        <w:t>Visi iepakojuma lielumi tirgū var nebūt pieejami.</w:t>
      </w:r>
    </w:p>
    <w:p w14:paraId="3C9B1CCE" w14:textId="77777777" w:rsidR="000A3850" w:rsidRPr="00501526" w:rsidRDefault="000A3850" w:rsidP="00BD22BA">
      <w:pPr>
        <w:spacing w:line="240" w:lineRule="auto"/>
        <w:rPr>
          <w:szCs w:val="22"/>
          <w:lang w:val="lv-LV"/>
        </w:rPr>
      </w:pPr>
    </w:p>
    <w:p w14:paraId="25ACE8B9" w14:textId="77777777" w:rsidR="00812D16" w:rsidRPr="00501526" w:rsidRDefault="00812D16" w:rsidP="00BD22BA">
      <w:pPr>
        <w:spacing w:line="240" w:lineRule="auto"/>
        <w:ind w:left="567" w:hanging="567"/>
        <w:outlineLvl w:val="0"/>
        <w:rPr>
          <w:szCs w:val="22"/>
          <w:lang w:val="lv-LV"/>
        </w:rPr>
      </w:pPr>
      <w:bookmarkStart w:id="65" w:name="OLE_LINK1"/>
      <w:r w:rsidRPr="00501526">
        <w:rPr>
          <w:b/>
          <w:szCs w:val="22"/>
          <w:lang w:val="lv-LV"/>
        </w:rPr>
        <w:t>6.6</w:t>
      </w:r>
      <w:r w:rsidR="00541B1B" w:rsidRPr="00501526">
        <w:rPr>
          <w:b/>
          <w:szCs w:val="22"/>
          <w:lang w:val="lv-LV"/>
        </w:rPr>
        <w:t>.</w:t>
      </w:r>
      <w:r w:rsidRPr="00501526">
        <w:rPr>
          <w:b/>
          <w:szCs w:val="22"/>
          <w:lang w:val="lv-LV"/>
        </w:rPr>
        <w:tab/>
      </w:r>
      <w:r w:rsidR="00F172D5" w:rsidRPr="00501526">
        <w:rPr>
          <w:b/>
          <w:lang w:val="lv-LV"/>
        </w:rPr>
        <w:t>Īpaši norādījumi atkritumu likvidēšanai</w:t>
      </w:r>
    </w:p>
    <w:p w14:paraId="7568CB88" w14:textId="77777777" w:rsidR="00812D16" w:rsidRPr="00501526" w:rsidRDefault="00812D16" w:rsidP="00BD22BA">
      <w:pPr>
        <w:spacing w:line="240" w:lineRule="auto"/>
        <w:rPr>
          <w:szCs w:val="22"/>
          <w:lang w:val="lv-LV"/>
        </w:rPr>
      </w:pPr>
    </w:p>
    <w:bookmarkEnd w:id="65"/>
    <w:p w14:paraId="505527CD" w14:textId="77777777" w:rsidR="000A3850" w:rsidRPr="00501526" w:rsidRDefault="00F172D5" w:rsidP="00BD22BA">
      <w:pPr>
        <w:spacing w:line="240" w:lineRule="auto"/>
        <w:rPr>
          <w:szCs w:val="22"/>
          <w:lang w:val="lv-LV"/>
        </w:rPr>
      </w:pPr>
      <w:r w:rsidRPr="00501526">
        <w:rPr>
          <w:szCs w:val="22"/>
          <w:lang w:val="lv-LV"/>
        </w:rPr>
        <w:t>Neizlietotās zāles vai izlietotie materiāli jāiznīcina atbilstoši vietējām prasībām.</w:t>
      </w:r>
    </w:p>
    <w:p w14:paraId="6DE4C600" w14:textId="77777777" w:rsidR="00354159" w:rsidRPr="00501526" w:rsidRDefault="00354159" w:rsidP="00BD22BA">
      <w:pPr>
        <w:spacing w:line="240" w:lineRule="auto"/>
        <w:rPr>
          <w:szCs w:val="22"/>
          <w:lang w:val="lv-LV"/>
        </w:rPr>
      </w:pPr>
    </w:p>
    <w:p w14:paraId="7C8CE8BB" w14:textId="77777777" w:rsidR="00F4557B" w:rsidRPr="00501526" w:rsidRDefault="00F4557B" w:rsidP="00BD22BA">
      <w:pPr>
        <w:spacing w:line="240" w:lineRule="auto"/>
        <w:rPr>
          <w:szCs w:val="22"/>
          <w:lang w:val="lv-LV"/>
        </w:rPr>
      </w:pPr>
    </w:p>
    <w:p w14:paraId="44C93C27" w14:textId="77777777" w:rsidR="00812D16" w:rsidRPr="00501526" w:rsidRDefault="00812D16" w:rsidP="00BD22BA">
      <w:pPr>
        <w:spacing w:line="240" w:lineRule="auto"/>
        <w:ind w:left="567" w:hanging="567"/>
        <w:rPr>
          <w:szCs w:val="22"/>
          <w:lang w:val="lv-LV"/>
        </w:rPr>
      </w:pPr>
      <w:r w:rsidRPr="00501526">
        <w:rPr>
          <w:b/>
          <w:szCs w:val="22"/>
          <w:lang w:val="lv-LV"/>
        </w:rPr>
        <w:t>7.</w:t>
      </w:r>
      <w:r w:rsidRPr="00501526">
        <w:rPr>
          <w:b/>
          <w:szCs w:val="22"/>
          <w:lang w:val="lv-LV"/>
        </w:rPr>
        <w:tab/>
      </w:r>
      <w:r w:rsidR="00F172D5" w:rsidRPr="00501526">
        <w:rPr>
          <w:b/>
          <w:bCs/>
          <w:lang w:val="lv-LV"/>
        </w:rPr>
        <w:t>REĢISTRĀCIJAS APLIECĪBAS ĪPAŠNIEKS</w:t>
      </w:r>
    </w:p>
    <w:p w14:paraId="7715857F" w14:textId="77777777" w:rsidR="00812D16" w:rsidRPr="00501526" w:rsidRDefault="00812D16" w:rsidP="00BD22BA">
      <w:pPr>
        <w:spacing w:line="240" w:lineRule="auto"/>
        <w:rPr>
          <w:szCs w:val="22"/>
          <w:lang w:val="lv-LV"/>
        </w:rPr>
      </w:pPr>
    </w:p>
    <w:p w14:paraId="0FAF5778" w14:textId="77777777" w:rsidR="000A3850" w:rsidRPr="00501526" w:rsidRDefault="000A3850" w:rsidP="00BD22BA">
      <w:pPr>
        <w:spacing w:line="240" w:lineRule="auto"/>
        <w:rPr>
          <w:szCs w:val="22"/>
          <w:lang w:val="lv-LV"/>
        </w:rPr>
      </w:pPr>
      <w:r w:rsidRPr="00501526">
        <w:rPr>
          <w:szCs w:val="22"/>
          <w:lang w:val="lv-LV"/>
        </w:rPr>
        <w:t>Teva B.V.</w:t>
      </w:r>
      <w:r w:rsidR="00C10998" w:rsidRPr="00501526">
        <w:rPr>
          <w:szCs w:val="22"/>
          <w:lang w:val="lv-LV"/>
        </w:rPr>
        <w:t>,</w:t>
      </w:r>
    </w:p>
    <w:p w14:paraId="54BB53A9" w14:textId="77777777" w:rsidR="00F647D9" w:rsidRPr="00501526" w:rsidRDefault="0021786E" w:rsidP="00BD22BA">
      <w:pPr>
        <w:spacing w:line="240" w:lineRule="auto"/>
        <w:rPr>
          <w:szCs w:val="22"/>
          <w:lang w:val="lv-LV"/>
        </w:rPr>
      </w:pPr>
      <w:r w:rsidRPr="00501526">
        <w:rPr>
          <w:szCs w:val="22"/>
          <w:lang w:val="lv-LV"/>
        </w:rPr>
        <w:t>Swensweg 5,</w:t>
      </w:r>
    </w:p>
    <w:p w14:paraId="318555A9" w14:textId="77777777" w:rsidR="000A3850" w:rsidRPr="00501526" w:rsidRDefault="0021786E" w:rsidP="00BD22BA">
      <w:pPr>
        <w:spacing w:line="240" w:lineRule="auto"/>
        <w:rPr>
          <w:szCs w:val="22"/>
          <w:lang w:val="lv-LV"/>
        </w:rPr>
      </w:pPr>
      <w:r w:rsidRPr="00501526">
        <w:rPr>
          <w:szCs w:val="22"/>
          <w:lang w:val="lv-LV"/>
        </w:rPr>
        <w:t>2031</w:t>
      </w:r>
      <w:r w:rsidR="00C10998" w:rsidRPr="00501526">
        <w:rPr>
          <w:szCs w:val="22"/>
          <w:lang w:val="lv-LV"/>
        </w:rPr>
        <w:t xml:space="preserve"> </w:t>
      </w:r>
      <w:r w:rsidRPr="00501526">
        <w:rPr>
          <w:szCs w:val="22"/>
          <w:lang w:val="lv-LV"/>
        </w:rPr>
        <w:t>GA Haarlem</w:t>
      </w:r>
    </w:p>
    <w:p w14:paraId="6333F102" w14:textId="77777777" w:rsidR="000A3850" w:rsidRPr="00501526" w:rsidRDefault="00F172D5" w:rsidP="00BD22BA">
      <w:pPr>
        <w:spacing w:line="240" w:lineRule="auto"/>
        <w:rPr>
          <w:szCs w:val="22"/>
          <w:lang w:val="lv-LV"/>
        </w:rPr>
      </w:pPr>
      <w:r w:rsidRPr="00501526">
        <w:rPr>
          <w:szCs w:val="22"/>
          <w:lang w:val="lv-LV"/>
        </w:rPr>
        <w:t>Nīderlande</w:t>
      </w:r>
    </w:p>
    <w:p w14:paraId="5AB1D7E8" w14:textId="77777777" w:rsidR="00812D16" w:rsidRPr="00501526" w:rsidRDefault="00812D16" w:rsidP="00BD22BA">
      <w:pPr>
        <w:spacing w:line="240" w:lineRule="auto"/>
        <w:rPr>
          <w:szCs w:val="22"/>
          <w:lang w:val="lv-LV"/>
        </w:rPr>
      </w:pPr>
    </w:p>
    <w:p w14:paraId="73B4B49F" w14:textId="77777777" w:rsidR="00827899" w:rsidRPr="00501526" w:rsidRDefault="00827899" w:rsidP="00BD22BA">
      <w:pPr>
        <w:spacing w:line="240" w:lineRule="auto"/>
        <w:rPr>
          <w:szCs w:val="22"/>
          <w:lang w:val="lv-LV"/>
        </w:rPr>
      </w:pPr>
    </w:p>
    <w:p w14:paraId="768233B1" w14:textId="77777777" w:rsidR="00B45057" w:rsidRPr="00501526" w:rsidRDefault="00812D16" w:rsidP="00BD22BA">
      <w:pPr>
        <w:spacing w:line="240" w:lineRule="auto"/>
        <w:ind w:left="567" w:hanging="567"/>
        <w:rPr>
          <w:szCs w:val="22"/>
          <w:lang w:val="lv-LV"/>
        </w:rPr>
      </w:pPr>
      <w:r w:rsidRPr="00501526">
        <w:rPr>
          <w:b/>
          <w:szCs w:val="22"/>
          <w:lang w:val="lv-LV"/>
        </w:rPr>
        <w:t>8.</w:t>
      </w:r>
      <w:r w:rsidRPr="00501526">
        <w:rPr>
          <w:b/>
          <w:szCs w:val="22"/>
          <w:lang w:val="lv-LV"/>
        </w:rPr>
        <w:tab/>
      </w:r>
      <w:r w:rsidR="00F172D5" w:rsidRPr="00501526">
        <w:rPr>
          <w:b/>
          <w:bCs/>
          <w:lang w:val="lv-LV"/>
        </w:rPr>
        <w:t>REĢISTRĀCIJAS APLIECĪBAS NUMURS(-I)</w:t>
      </w:r>
    </w:p>
    <w:p w14:paraId="7C05F7EC" w14:textId="77777777" w:rsidR="00812D16" w:rsidRPr="00501526" w:rsidRDefault="00812D16" w:rsidP="00BD22BA">
      <w:pPr>
        <w:spacing w:line="240" w:lineRule="auto"/>
        <w:rPr>
          <w:szCs w:val="22"/>
          <w:lang w:val="lv-LV"/>
        </w:rPr>
      </w:pPr>
    </w:p>
    <w:p w14:paraId="0C0504DC" w14:textId="77777777" w:rsidR="004B1CC1" w:rsidRPr="00501526" w:rsidRDefault="004B1CC1" w:rsidP="00BD22BA">
      <w:pPr>
        <w:spacing w:line="240" w:lineRule="auto"/>
        <w:rPr>
          <w:szCs w:val="22"/>
          <w:lang w:val="lv-LV"/>
        </w:rPr>
      </w:pPr>
      <w:r w:rsidRPr="00501526">
        <w:rPr>
          <w:szCs w:val="22"/>
          <w:lang w:val="lv-LV"/>
        </w:rPr>
        <w:t>EU/1/21/1533/001</w:t>
      </w:r>
    </w:p>
    <w:p w14:paraId="37982398" w14:textId="28489E2F" w:rsidR="004B1CC1" w:rsidRPr="00501526" w:rsidRDefault="004B1CC1" w:rsidP="0055574E">
      <w:pPr>
        <w:spacing w:line="240" w:lineRule="auto"/>
        <w:rPr>
          <w:szCs w:val="22"/>
          <w:lang w:val="lv-LV"/>
        </w:rPr>
      </w:pPr>
      <w:r w:rsidRPr="00501526">
        <w:rPr>
          <w:szCs w:val="22"/>
          <w:lang w:val="lv-LV"/>
          <w:rPrChange w:id="66" w:author="translator" w:date="2025-10-20T14:06:00Z">
            <w:rPr>
              <w:szCs w:val="22"/>
              <w:shd w:val="pct25" w:color="auto" w:fill="auto"/>
              <w:lang w:val="lv-LV"/>
            </w:rPr>
          </w:rPrChange>
        </w:rPr>
        <w:t>EU/1/21/1533/002</w:t>
      </w:r>
    </w:p>
    <w:p w14:paraId="629A567C" w14:textId="03003ACC" w:rsidR="004B1CC1" w:rsidRPr="00501526" w:rsidRDefault="004B1CC1" w:rsidP="0055574E">
      <w:pPr>
        <w:spacing w:line="240" w:lineRule="auto"/>
        <w:rPr>
          <w:szCs w:val="22"/>
          <w:lang w:val="lv-LV"/>
          <w:rPrChange w:id="67" w:author="translator" w:date="2025-10-20T14:06:00Z">
            <w:rPr>
              <w:szCs w:val="22"/>
              <w:shd w:val="pct25" w:color="auto" w:fill="auto"/>
              <w:lang w:val="lv-LV"/>
            </w:rPr>
          </w:rPrChange>
        </w:rPr>
      </w:pPr>
      <w:r w:rsidRPr="00501526">
        <w:rPr>
          <w:szCs w:val="22"/>
          <w:lang w:val="lv-LV"/>
          <w:rPrChange w:id="68" w:author="translator" w:date="2025-10-20T14:06:00Z">
            <w:rPr>
              <w:szCs w:val="22"/>
              <w:shd w:val="pct25" w:color="auto" w:fill="auto"/>
              <w:lang w:val="lv-LV"/>
            </w:rPr>
          </w:rPrChange>
        </w:rPr>
        <w:t>EU/1/21/1533/003</w:t>
      </w:r>
    </w:p>
    <w:p w14:paraId="55F4ABD6" w14:textId="3426EF80" w:rsidR="004B1CC1" w:rsidRPr="00501526" w:rsidRDefault="004B1CC1" w:rsidP="0055574E">
      <w:pPr>
        <w:spacing w:line="240" w:lineRule="auto"/>
        <w:rPr>
          <w:szCs w:val="22"/>
          <w:lang w:val="lv-LV"/>
          <w:rPrChange w:id="69" w:author="translator" w:date="2025-10-20T14:06:00Z">
            <w:rPr>
              <w:szCs w:val="22"/>
              <w:shd w:val="pct25" w:color="auto" w:fill="auto"/>
              <w:lang w:val="lv-LV"/>
            </w:rPr>
          </w:rPrChange>
        </w:rPr>
      </w:pPr>
      <w:r w:rsidRPr="00501526">
        <w:rPr>
          <w:szCs w:val="22"/>
          <w:lang w:val="lv-LV"/>
          <w:rPrChange w:id="70" w:author="translator" w:date="2025-10-20T14:06:00Z">
            <w:rPr>
              <w:szCs w:val="22"/>
              <w:shd w:val="pct25" w:color="auto" w:fill="auto"/>
              <w:lang w:val="lv-LV"/>
            </w:rPr>
          </w:rPrChange>
        </w:rPr>
        <w:t>EU/1/21/1533/004</w:t>
      </w:r>
    </w:p>
    <w:p w14:paraId="267113F3" w14:textId="4DB1314A" w:rsidR="004B1CC1" w:rsidRPr="00501526" w:rsidRDefault="004B1CC1" w:rsidP="00D8699F">
      <w:pPr>
        <w:spacing w:line="240" w:lineRule="auto"/>
        <w:rPr>
          <w:szCs w:val="22"/>
          <w:lang w:val="lv-LV"/>
        </w:rPr>
      </w:pPr>
    </w:p>
    <w:p w14:paraId="5B1717A2" w14:textId="77777777" w:rsidR="009E3FD6" w:rsidRPr="00501526" w:rsidRDefault="009E3FD6" w:rsidP="00BD22BA">
      <w:pPr>
        <w:spacing w:line="240" w:lineRule="auto"/>
        <w:rPr>
          <w:szCs w:val="22"/>
          <w:lang w:val="lv-LV"/>
        </w:rPr>
      </w:pPr>
    </w:p>
    <w:p w14:paraId="1FF29133" w14:textId="77777777" w:rsidR="00812D16" w:rsidRPr="00501526" w:rsidRDefault="00812D16" w:rsidP="00BD22BA">
      <w:pPr>
        <w:spacing w:line="240" w:lineRule="auto"/>
        <w:ind w:left="567" w:hanging="567"/>
        <w:rPr>
          <w:szCs w:val="22"/>
          <w:lang w:val="lv-LV"/>
        </w:rPr>
      </w:pPr>
      <w:r w:rsidRPr="00501526">
        <w:rPr>
          <w:b/>
          <w:szCs w:val="22"/>
          <w:lang w:val="lv-LV"/>
        </w:rPr>
        <w:t>9.</w:t>
      </w:r>
      <w:r w:rsidRPr="00501526">
        <w:rPr>
          <w:b/>
          <w:szCs w:val="22"/>
          <w:lang w:val="lv-LV"/>
        </w:rPr>
        <w:tab/>
      </w:r>
      <w:r w:rsidR="00F172D5" w:rsidRPr="00501526">
        <w:rPr>
          <w:b/>
          <w:bCs/>
          <w:szCs w:val="22"/>
          <w:lang w:val="lv-LV"/>
        </w:rPr>
        <w:t>PIRMĀS REĢISTRĀCIJAS/PĀRREĢISTRĀCIJAS DATUMS</w:t>
      </w:r>
    </w:p>
    <w:p w14:paraId="37B901DB" w14:textId="77777777" w:rsidR="00812D16" w:rsidRPr="00501526" w:rsidRDefault="00812D16" w:rsidP="00BD22BA">
      <w:pPr>
        <w:spacing w:line="240" w:lineRule="auto"/>
        <w:rPr>
          <w:i/>
          <w:szCs w:val="22"/>
          <w:lang w:val="lv-LV"/>
        </w:rPr>
      </w:pPr>
    </w:p>
    <w:p w14:paraId="4F890E77" w14:textId="31B67315" w:rsidR="00F647D9" w:rsidRPr="00501526" w:rsidRDefault="00F172D5" w:rsidP="00BD22BA">
      <w:pPr>
        <w:spacing w:line="240" w:lineRule="auto"/>
        <w:rPr>
          <w:szCs w:val="22"/>
          <w:lang w:val="lv-LV"/>
        </w:rPr>
      </w:pPr>
      <w:r w:rsidRPr="00501526">
        <w:rPr>
          <w:szCs w:val="22"/>
          <w:lang w:val="lv-LV"/>
        </w:rPr>
        <w:t>Reģistrācijas datums</w:t>
      </w:r>
      <w:r w:rsidR="000A3850" w:rsidRPr="00501526">
        <w:rPr>
          <w:szCs w:val="22"/>
          <w:lang w:val="lv-LV"/>
        </w:rPr>
        <w:t>:</w:t>
      </w:r>
      <w:r w:rsidR="00FE6D98" w:rsidRPr="00501526">
        <w:rPr>
          <w:szCs w:val="22"/>
          <w:lang w:val="lv-LV"/>
        </w:rPr>
        <w:t xml:space="preserve"> </w:t>
      </w:r>
      <w:r w:rsidR="00FE6D98" w:rsidRPr="00501526">
        <w:rPr>
          <w:bCs/>
          <w:szCs w:val="22"/>
          <w:lang w:val="lv-LV"/>
        </w:rPr>
        <w:t>2021. gada 26. marts</w:t>
      </w:r>
    </w:p>
    <w:p w14:paraId="57FCD840" w14:textId="1190566E" w:rsidR="00DB362D" w:rsidRPr="00501526" w:rsidRDefault="00D8699F" w:rsidP="00BD22BA">
      <w:pPr>
        <w:spacing w:line="240" w:lineRule="auto"/>
        <w:ind w:left="567" w:hanging="567"/>
        <w:rPr>
          <w:ins w:id="71" w:author="translator" w:date="2025-10-20T14:02:00Z"/>
          <w:lang w:val="lv-LV"/>
        </w:rPr>
      </w:pPr>
      <w:ins w:id="72" w:author="translator" w:date="2025-10-13T12:20:00Z">
        <w:r w:rsidRPr="00501526">
          <w:rPr>
            <w:lang w:val="lv-LV"/>
          </w:rPr>
          <w:t>Pēdējās pārreģistrācijas datums:</w:t>
        </w:r>
      </w:ins>
    </w:p>
    <w:p w14:paraId="69506EA2" w14:textId="77777777" w:rsidR="0055574E" w:rsidRPr="00501526" w:rsidRDefault="0055574E" w:rsidP="00BD22BA">
      <w:pPr>
        <w:spacing w:line="240" w:lineRule="auto"/>
        <w:ind w:left="567" w:hanging="567"/>
        <w:rPr>
          <w:b/>
          <w:szCs w:val="22"/>
          <w:lang w:val="lv-LV"/>
        </w:rPr>
      </w:pPr>
    </w:p>
    <w:p w14:paraId="1A00F41B" w14:textId="77777777" w:rsidR="009E3FD6" w:rsidRPr="00501526" w:rsidRDefault="009E3FD6" w:rsidP="00BD22BA">
      <w:pPr>
        <w:spacing w:line="240" w:lineRule="auto"/>
        <w:ind w:left="567" w:hanging="567"/>
        <w:rPr>
          <w:b/>
          <w:szCs w:val="22"/>
          <w:lang w:val="lv-LV"/>
        </w:rPr>
      </w:pPr>
    </w:p>
    <w:p w14:paraId="31A17605" w14:textId="77777777" w:rsidR="00812D16" w:rsidRPr="00501526" w:rsidRDefault="00812D16" w:rsidP="00BD22BA">
      <w:pPr>
        <w:spacing w:line="240" w:lineRule="auto"/>
        <w:ind w:left="567" w:hanging="567"/>
        <w:rPr>
          <w:b/>
          <w:szCs w:val="22"/>
          <w:lang w:val="lv-LV"/>
        </w:rPr>
      </w:pPr>
      <w:r w:rsidRPr="00501526">
        <w:rPr>
          <w:b/>
          <w:szCs w:val="22"/>
          <w:lang w:val="lv-LV"/>
        </w:rPr>
        <w:t>10.</w:t>
      </w:r>
      <w:r w:rsidRPr="00501526">
        <w:rPr>
          <w:b/>
          <w:szCs w:val="22"/>
          <w:lang w:val="lv-LV"/>
        </w:rPr>
        <w:tab/>
      </w:r>
      <w:r w:rsidR="00F172D5" w:rsidRPr="00501526">
        <w:rPr>
          <w:b/>
          <w:bCs/>
          <w:lang w:val="lv-LV"/>
        </w:rPr>
        <w:t>TEKSTA PĀRSKATĪŠANAS DATUMS</w:t>
      </w:r>
    </w:p>
    <w:p w14:paraId="1A3958DD" w14:textId="77777777" w:rsidR="00812D16" w:rsidRPr="00501526" w:rsidRDefault="00812D16" w:rsidP="00BD22BA">
      <w:pPr>
        <w:spacing w:line="240" w:lineRule="auto"/>
        <w:rPr>
          <w:szCs w:val="22"/>
          <w:lang w:val="lv-LV"/>
        </w:rPr>
      </w:pPr>
    </w:p>
    <w:p w14:paraId="2512CEDC" w14:textId="5F172B14" w:rsidR="00F647D9" w:rsidRPr="00501526" w:rsidRDefault="00F172D5" w:rsidP="00BD22BA">
      <w:pPr>
        <w:numPr>
          <w:ilvl w:val="12"/>
          <w:numId w:val="0"/>
        </w:numPr>
        <w:spacing w:line="240" w:lineRule="auto"/>
        <w:ind w:right="-2"/>
        <w:rPr>
          <w:color w:val="0000FF"/>
          <w:szCs w:val="22"/>
          <w:lang w:val="lv-LV"/>
        </w:rPr>
      </w:pPr>
      <w:r w:rsidRPr="00501526">
        <w:rPr>
          <w:szCs w:val="22"/>
          <w:lang w:val="lv-LV"/>
        </w:rPr>
        <w:t xml:space="preserve">Sīkāka informācija par šīm zālēm ir pieejama Eiropas Zāļu aģentūras tīmekļa vietnē </w:t>
      </w:r>
      <w:ins w:id="73" w:author="translator" w:date="2025-10-20T14:03:00Z">
        <w:r w:rsidR="0055574E" w:rsidRPr="00501526">
          <w:rPr>
            <w:iCs/>
            <w:szCs w:val="22"/>
            <w:lang w:val="lv-LV"/>
          </w:rPr>
          <w:fldChar w:fldCharType="begin"/>
        </w:r>
        <w:r w:rsidR="0055574E" w:rsidRPr="00501526">
          <w:rPr>
            <w:iCs/>
            <w:szCs w:val="22"/>
            <w:lang w:val="lv-LV"/>
          </w:rPr>
          <w:instrText xml:space="preserve"> HYPERLINK "</w:instrText>
        </w:r>
        <w:r w:rsidR="0055574E" w:rsidRPr="00501526">
          <w:rPr>
            <w:rPrChange w:id="74" w:author="translator" w:date="2025-10-20T14:31:00Z">
              <w:rPr>
                <w:rStyle w:val="Hyperlink"/>
                <w:iCs/>
                <w:szCs w:val="22"/>
                <w:lang w:val="lv-LV"/>
              </w:rPr>
            </w:rPrChange>
          </w:rPr>
          <w:instrText>https://www.ema.europa.eu</w:instrText>
        </w:r>
        <w:r w:rsidR="0055574E" w:rsidRPr="00501526">
          <w:rPr>
            <w:iCs/>
            <w:szCs w:val="22"/>
            <w:lang w:val="lv-LV"/>
          </w:rPr>
          <w:instrText xml:space="preserve">" </w:instrText>
        </w:r>
        <w:r w:rsidR="0055574E" w:rsidRPr="00501526">
          <w:rPr>
            <w:iCs/>
            <w:szCs w:val="22"/>
            <w:lang w:val="lv-LV"/>
          </w:rPr>
          <w:fldChar w:fldCharType="separate"/>
        </w:r>
      </w:ins>
      <w:del w:id="75" w:author="translator" w:date="2025-10-20T14:03:00Z">
        <w:r w:rsidR="0055574E" w:rsidRPr="00501526" w:rsidDel="0055574E">
          <w:rPr>
            <w:rStyle w:val="Hyperlink"/>
            <w:iCs/>
            <w:szCs w:val="22"/>
            <w:lang w:val="lv-LV"/>
          </w:rPr>
          <w:delText>http://www.ema.europa.com</w:delText>
        </w:r>
      </w:del>
      <w:ins w:id="76" w:author="translator" w:date="2025-10-20T14:03:00Z">
        <w:r w:rsidR="0055574E" w:rsidRPr="00501526">
          <w:rPr>
            <w:rStyle w:val="Hyperlink"/>
            <w:iCs/>
            <w:szCs w:val="22"/>
            <w:lang w:val="lv-LV"/>
          </w:rPr>
          <w:t>https://www.ema.europa.eu</w:t>
        </w:r>
        <w:r w:rsidR="0055574E" w:rsidRPr="00501526">
          <w:rPr>
            <w:iCs/>
            <w:szCs w:val="22"/>
            <w:lang w:val="lv-LV"/>
          </w:rPr>
          <w:fldChar w:fldCharType="end"/>
        </w:r>
      </w:ins>
      <w:r w:rsidRPr="00501526">
        <w:rPr>
          <w:color w:val="0000FF"/>
          <w:szCs w:val="22"/>
          <w:lang w:val="lv-LV"/>
        </w:rPr>
        <w:t xml:space="preserve"> </w:t>
      </w:r>
      <w:r w:rsidRPr="00501526">
        <w:rPr>
          <w:szCs w:val="22"/>
          <w:lang w:val="lv-LV"/>
        </w:rPr>
        <w:t>tīmekļa vietnē</w:t>
      </w:r>
      <w:r w:rsidR="00045F2C" w:rsidRPr="00501526">
        <w:rPr>
          <w:szCs w:val="22"/>
          <w:lang w:val="lv-LV"/>
        </w:rPr>
        <w:t>.</w:t>
      </w:r>
    </w:p>
    <w:p w14:paraId="5D9686B7" w14:textId="77777777" w:rsidR="001031EB" w:rsidRPr="00501526" w:rsidRDefault="001031EB" w:rsidP="00BD22BA">
      <w:pPr>
        <w:numPr>
          <w:ilvl w:val="12"/>
          <w:numId w:val="0"/>
        </w:numPr>
        <w:spacing w:line="240" w:lineRule="auto"/>
        <w:ind w:right="-2"/>
        <w:rPr>
          <w:iCs/>
          <w:szCs w:val="22"/>
          <w:lang w:val="lv-LV"/>
        </w:rPr>
      </w:pPr>
      <w:r w:rsidRPr="00501526">
        <w:rPr>
          <w:iCs/>
          <w:szCs w:val="22"/>
          <w:lang w:val="lv-LV"/>
        </w:rPr>
        <w:br/>
      </w:r>
    </w:p>
    <w:p w14:paraId="72BB0E8B" w14:textId="77777777" w:rsidR="00863F3E" w:rsidRPr="00501526" w:rsidRDefault="001031EB" w:rsidP="00BD22BA">
      <w:pPr>
        <w:numPr>
          <w:ilvl w:val="12"/>
          <w:numId w:val="0"/>
        </w:numPr>
        <w:spacing w:line="240" w:lineRule="auto"/>
        <w:ind w:right="-2"/>
        <w:rPr>
          <w:iCs/>
          <w:szCs w:val="22"/>
          <w:lang w:val="lv-LV"/>
        </w:rPr>
      </w:pPr>
      <w:r w:rsidRPr="00501526">
        <w:rPr>
          <w:iCs/>
          <w:szCs w:val="22"/>
          <w:lang w:val="lv-LV"/>
        </w:rPr>
        <w:br w:type="page"/>
      </w:r>
    </w:p>
    <w:p w14:paraId="0D29D233" w14:textId="77777777" w:rsidR="008355CF" w:rsidRPr="00501526" w:rsidRDefault="008355CF" w:rsidP="00BD22BA">
      <w:pPr>
        <w:numPr>
          <w:ilvl w:val="12"/>
          <w:numId w:val="0"/>
        </w:numPr>
        <w:spacing w:line="240" w:lineRule="auto"/>
        <w:ind w:right="-2"/>
        <w:rPr>
          <w:b/>
          <w:szCs w:val="22"/>
          <w:lang w:val="lv-LV"/>
        </w:rPr>
      </w:pPr>
    </w:p>
    <w:p w14:paraId="1871B0FE" w14:textId="77777777" w:rsidR="00863F3E" w:rsidRPr="00501526" w:rsidRDefault="00863F3E" w:rsidP="00BD22BA">
      <w:pPr>
        <w:spacing w:line="240" w:lineRule="auto"/>
        <w:rPr>
          <w:lang w:val="lv-LV"/>
        </w:rPr>
      </w:pPr>
    </w:p>
    <w:p w14:paraId="5C9FB82B" w14:textId="77777777" w:rsidR="00863F3E" w:rsidRPr="00501526" w:rsidRDefault="00863F3E" w:rsidP="00BD22BA">
      <w:pPr>
        <w:spacing w:line="240" w:lineRule="auto"/>
        <w:rPr>
          <w:lang w:val="lv-LV"/>
        </w:rPr>
      </w:pPr>
    </w:p>
    <w:p w14:paraId="766936CA" w14:textId="77777777" w:rsidR="00863F3E" w:rsidRPr="00501526" w:rsidRDefault="00863F3E" w:rsidP="00BD22BA">
      <w:pPr>
        <w:spacing w:line="240" w:lineRule="auto"/>
        <w:rPr>
          <w:lang w:val="lv-LV"/>
        </w:rPr>
      </w:pPr>
    </w:p>
    <w:p w14:paraId="3D67D62C" w14:textId="77777777" w:rsidR="00863F3E" w:rsidRPr="00501526" w:rsidRDefault="00863F3E" w:rsidP="00BD22BA">
      <w:pPr>
        <w:spacing w:line="240" w:lineRule="auto"/>
        <w:rPr>
          <w:lang w:val="lv-LV"/>
        </w:rPr>
      </w:pPr>
    </w:p>
    <w:p w14:paraId="53903A50" w14:textId="77777777" w:rsidR="00863F3E" w:rsidRPr="00501526" w:rsidRDefault="00863F3E" w:rsidP="00BD22BA">
      <w:pPr>
        <w:spacing w:line="240" w:lineRule="auto"/>
        <w:rPr>
          <w:lang w:val="lv-LV"/>
        </w:rPr>
      </w:pPr>
    </w:p>
    <w:p w14:paraId="5F19F138" w14:textId="77777777" w:rsidR="00214AF0" w:rsidRPr="00501526" w:rsidRDefault="00214AF0" w:rsidP="00BD22BA">
      <w:pPr>
        <w:spacing w:line="240" w:lineRule="auto"/>
        <w:rPr>
          <w:lang w:val="lv-LV"/>
        </w:rPr>
      </w:pPr>
    </w:p>
    <w:p w14:paraId="0147C93D" w14:textId="77777777" w:rsidR="00214AF0" w:rsidRPr="00501526" w:rsidRDefault="00214AF0" w:rsidP="00BD22BA">
      <w:pPr>
        <w:spacing w:line="240" w:lineRule="auto"/>
        <w:rPr>
          <w:lang w:val="lv-LV"/>
        </w:rPr>
      </w:pPr>
    </w:p>
    <w:p w14:paraId="39FFDF1C" w14:textId="77777777" w:rsidR="00214AF0" w:rsidRPr="00501526" w:rsidRDefault="00214AF0" w:rsidP="00BD22BA">
      <w:pPr>
        <w:spacing w:line="240" w:lineRule="auto"/>
        <w:rPr>
          <w:lang w:val="lv-LV"/>
        </w:rPr>
      </w:pPr>
    </w:p>
    <w:p w14:paraId="281F069F" w14:textId="77777777" w:rsidR="00214AF0" w:rsidRPr="00501526" w:rsidRDefault="00214AF0" w:rsidP="00BD22BA">
      <w:pPr>
        <w:spacing w:line="240" w:lineRule="auto"/>
        <w:rPr>
          <w:lang w:val="lv-LV"/>
        </w:rPr>
      </w:pPr>
    </w:p>
    <w:p w14:paraId="494DD1B6" w14:textId="77777777" w:rsidR="00214AF0" w:rsidRPr="00501526" w:rsidRDefault="00214AF0" w:rsidP="00BD22BA">
      <w:pPr>
        <w:spacing w:line="240" w:lineRule="auto"/>
        <w:rPr>
          <w:lang w:val="lv-LV"/>
        </w:rPr>
      </w:pPr>
    </w:p>
    <w:p w14:paraId="497305B0" w14:textId="77777777" w:rsidR="00863F3E" w:rsidRPr="00501526" w:rsidRDefault="00863F3E" w:rsidP="00BD22BA">
      <w:pPr>
        <w:spacing w:line="240" w:lineRule="auto"/>
        <w:rPr>
          <w:lang w:val="lv-LV"/>
        </w:rPr>
      </w:pPr>
    </w:p>
    <w:p w14:paraId="5CAE1138" w14:textId="77777777" w:rsidR="00EA1296" w:rsidRPr="00501526" w:rsidRDefault="00EA1296" w:rsidP="00BD22BA">
      <w:pPr>
        <w:spacing w:line="240" w:lineRule="auto"/>
        <w:rPr>
          <w:lang w:val="lv-LV"/>
        </w:rPr>
      </w:pPr>
    </w:p>
    <w:p w14:paraId="1CD77AD8" w14:textId="77777777" w:rsidR="00EA1296" w:rsidRPr="00501526" w:rsidRDefault="00EA1296" w:rsidP="00BD22BA">
      <w:pPr>
        <w:spacing w:line="240" w:lineRule="auto"/>
        <w:rPr>
          <w:lang w:val="lv-LV"/>
        </w:rPr>
      </w:pPr>
    </w:p>
    <w:p w14:paraId="119080B8" w14:textId="77777777" w:rsidR="00EA1296" w:rsidRPr="00501526" w:rsidRDefault="00EA1296" w:rsidP="00BD22BA">
      <w:pPr>
        <w:spacing w:line="240" w:lineRule="auto"/>
        <w:rPr>
          <w:lang w:val="lv-LV"/>
        </w:rPr>
      </w:pPr>
    </w:p>
    <w:p w14:paraId="6FA6DAEC" w14:textId="77777777" w:rsidR="00EA1296" w:rsidRPr="00501526" w:rsidRDefault="00EA1296" w:rsidP="00BD22BA">
      <w:pPr>
        <w:spacing w:line="240" w:lineRule="auto"/>
        <w:rPr>
          <w:lang w:val="lv-LV"/>
        </w:rPr>
      </w:pPr>
    </w:p>
    <w:p w14:paraId="6F2985E5" w14:textId="77777777" w:rsidR="00EA1296" w:rsidRPr="00501526" w:rsidRDefault="00EA1296" w:rsidP="00BD22BA">
      <w:pPr>
        <w:spacing w:line="240" w:lineRule="auto"/>
        <w:rPr>
          <w:lang w:val="lv-LV"/>
        </w:rPr>
      </w:pPr>
    </w:p>
    <w:p w14:paraId="27028D44" w14:textId="77777777" w:rsidR="00EA1296" w:rsidRPr="00501526" w:rsidRDefault="00EA1296" w:rsidP="00BD22BA">
      <w:pPr>
        <w:spacing w:line="240" w:lineRule="auto"/>
        <w:rPr>
          <w:lang w:val="lv-LV"/>
        </w:rPr>
      </w:pPr>
    </w:p>
    <w:p w14:paraId="27F232E9" w14:textId="77777777" w:rsidR="00EA1296" w:rsidRPr="00501526" w:rsidRDefault="00EA1296" w:rsidP="00BD22BA">
      <w:pPr>
        <w:spacing w:line="240" w:lineRule="auto"/>
        <w:rPr>
          <w:lang w:val="lv-LV"/>
        </w:rPr>
      </w:pPr>
    </w:p>
    <w:p w14:paraId="1197D9E2" w14:textId="77777777" w:rsidR="00EA1296" w:rsidRPr="00501526" w:rsidRDefault="00EA1296" w:rsidP="00BD22BA">
      <w:pPr>
        <w:spacing w:line="240" w:lineRule="auto"/>
        <w:rPr>
          <w:lang w:val="lv-LV"/>
        </w:rPr>
      </w:pPr>
    </w:p>
    <w:p w14:paraId="098E6049" w14:textId="77777777" w:rsidR="00EA1296" w:rsidRPr="00501526" w:rsidRDefault="00EA1296" w:rsidP="00BD22BA">
      <w:pPr>
        <w:spacing w:line="240" w:lineRule="auto"/>
        <w:rPr>
          <w:lang w:val="lv-LV"/>
        </w:rPr>
      </w:pPr>
    </w:p>
    <w:p w14:paraId="3610984D" w14:textId="77777777" w:rsidR="00EA1296" w:rsidRPr="00501526" w:rsidRDefault="00EA1296" w:rsidP="00BD22BA">
      <w:pPr>
        <w:spacing w:line="240" w:lineRule="auto"/>
        <w:rPr>
          <w:lang w:val="lv-LV"/>
        </w:rPr>
      </w:pPr>
    </w:p>
    <w:p w14:paraId="35AF9C43" w14:textId="77777777" w:rsidR="00EA1296" w:rsidRPr="00501526" w:rsidRDefault="00EA1296" w:rsidP="00BD22BA">
      <w:pPr>
        <w:spacing w:line="240" w:lineRule="auto"/>
        <w:jc w:val="center"/>
        <w:rPr>
          <w:szCs w:val="22"/>
          <w:lang w:val="lv-LV"/>
        </w:rPr>
      </w:pPr>
      <w:r w:rsidRPr="00501526">
        <w:rPr>
          <w:b/>
          <w:szCs w:val="22"/>
          <w:lang w:val="lv-LV"/>
        </w:rPr>
        <w:t>II</w:t>
      </w:r>
      <w:r w:rsidR="00FB76DD" w:rsidRPr="00501526">
        <w:rPr>
          <w:b/>
          <w:szCs w:val="22"/>
          <w:lang w:val="lv-LV"/>
        </w:rPr>
        <w:t xml:space="preserve"> PIELIKUMS</w:t>
      </w:r>
    </w:p>
    <w:p w14:paraId="2D0A8B76" w14:textId="77777777" w:rsidR="00EA1296" w:rsidRPr="00501526" w:rsidRDefault="00EA1296" w:rsidP="00BD22BA">
      <w:pPr>
        <w:spacing w:line="240" w:lineRule="auto"/>
        <w:ind w:right="1416"/>
        <w:rPr>
          <w:szCs w:val="22"/>
          <w:lang w:val="lv-LV"/>
        </w:rPr>
      </w:pPr>
    </w:p>
    <w:p w14:paraId="0894EE89" w14:textId="77777777" w:rsidR="00F647D9" w:rsidRPr="00501526" w:rsidRDefault="00EA1296" w:rsidP="00BD22BA">
      <w:pPr>
        <w:spacing w:line="240" w:lineRule="auto"/>
        <w:ind w:left="1701" w:right="1416" w:hanging="708"/>
        <w:rPr>
          <w:b/>
          <w:bCs/>
          <w:szCs w:val="22"/>
          <w:lang w:val="lv-LV"/>
        </w:rPr>
      </w:pPr>
      <w:r w:rsidRPr="00501526">
        <w:rPr>
          <w:b/>
          <w:szCs w:val="22"/>
          <w:lang w:val="lv-LV"/>
        </w:rPr>
        <w:t>A.</w:t>
      </w:r>
      <w:r w:rsidRPr="00501526">
        <w:rPr>
          <w:b/>
          <w:szCs w:val="22"/>
          <w:lang w:val="lv-LV"/>
        </w:rPr>
        <w:tab/>
      </w:r>
      <w:r w:rsidR="00FB76DD" w:rsidRPr="00501526">
        <w:rPr>
          <w:b/>
          <w:bCs/>
          <w:szCs w:val="22"/>
          <w:lang w:val="lv-LV"/>
        </w:rPr>
        <w:t>RAŽOTĀJS(-I), KAS ATBILD PAR SĒRIJAS IZLAIDI</w:t>
      </w:r>
    </w:p>
    <w:p w14:paraId="548FA7E1" w14:textId="77777777" w:rsidR="00EA1296" w:rsidRPr="00501526" w:rsidRDefault="00EA1296" w:rsidP="00BD22BA">
      <w:pPr>
        <w:spacing w:line="240" w:lineRule="auto"/>
        <w:ind w:left="567" w:hanging="567"/>
        <w:rPr>
          <w:szCs w:val="22"/>
          <w:lang w:val="lv-LV"/>
        </w:rPr>
      </w:pPr>
    </w:p>
    <w:p w14:paraId="26283FBA" w14:textId="77777777" w:rsidR="00F647D9" w:rsidRPr="00501526" w:rsidRDefault="00EA1296" w:rsidP="00BD22BA">
      <w:pPr>
        <w:spacing w:line="240" w:lineRule="auto"/>
        <w:ind w:left="1701" w:right="1418" w:hanging="709"/>
        <w:rPr>
          <w:b/>
          <w:bCs/>
          <w:szCs w:val="22"/>
          <w:lang w:val="lv-LV"/>
        </w:rPr>
      </w:pPr>
      <w:r w:rsidRPr="00501526">
        <w:rPr>
          <w:b/>
          <w:szCs w:val="22"/>
          <w:lang w:val="lv-LV"/>
        </w:rPr>
        <w:t>B.</w:t>
      </w:r>
      <w:r w:rsidRPr="00501526">
        <w:rPr>
          <w:b/>
          <w:szCs w:val="22"/>
          <w:lang w:val="lv-LV"/>
        </w:rPr>
        <w:tab/>
      </w:r>
      <w:r w:rsidR="00FB76DD" w:rsidRPr="00501526">
        <w:rPr>
          <w:b/>
          <w:bCs/>
          <w:szCs w:val="22"/>
          <w:lang w:val="lv-LV"/>
        </w:rPr>
        <w:t>IZSNIEGŠANAS KĀRTĪBAS UN LIETOŠANAS NOSACĪJUMI VAI IEROBEŽOJUMI</w:t>
      </w:r>
    </w:p>
    <w:p w14:paraId="71218601" w14:textId="77777777" w:rsidR="00EA1296" w:rsidRPr="00501526" w:rsidRDefault="00EA1296" w:rsidP="00BD22BA">
      <w:pPr>
        <w:spacing w:line="240" w:lineRule="auto"/>
        <w:ind w:left="567" w:hanging="567"/>
        <w:rPr>
          <w:szCs w:val="22"/>
          <w:lang w:val="lv-LV"/>
        </w:rPr>
      </w:pPr>
    </w:p>
    <w:p w14:paraId="2E1EC07C" w14:textId="77777777" w:rsidR="00EA1296" w:rsidRPr="00501526" w:rsidRDefault="00EA1296" w:rsidP="00BD22BA">
      <w:pPr>
        <w:spacing w:line="240" w:lineRule="auto"/>
        <w:ind w:left="1701" w:right="1559" w:hanging="709"/>
        <w:rPr>
          <w:b/>
          <w:szCs w:val="22"/>
          <w:lang w:val="lv-LV"/>
        </w:rPr>
      </w:pPr>
      <w:r w:rsidRPr="00501526">
        <w:rPr>
          <w:b/>
          <w:szCs w:val="22"/>
          <w:lang w:val="lv-LV"/>
        </w:rPr>
        <w:t>C.</w:t>
      </w:r>
      <w:r w:rsidRPr="00501526">
        <w:rPr>
          <w:b/>
          <w:szCs w:val="22"/>
          <w:lang w:val="lv-LV"/>
        </w:rPr>
        <w:tab/>
      </w:r>
      <w:r w:rsidR="00FB76DD" w:rsidRPr="00501526">
        <w:rPr>
          <w:b/>
          <w:lang w:val="lv-LV"/>
        </w:rPr>
        <w:t>CITI REĢISTRĀCIJAS NOSACĪJUMI UN PRASĪBAS</w:t>
      </w:r>
    </w:p>
    <w:p w14:paraId="6CCB3314" w14:textId="77777777" w:rsidR="00EA1296" w:rsidRPr="00501526" w:rsidRDefault="00EA1296" w:rsidP="00BD22BA">
      <w:pPr>
        <w:spacing w:line="240" w:lineRule="auto"/>
        <w:ind w:right="1558"/>
        <w:rPr>
          <w:b/>
          <w:szCs w:val="22"/>
          <w:lang w:val="lv-LV"/>
        </w:rPr>
      </w:pPr>
    </w:p>
    <w:p w14:paraId="4A7384E5" w14:textId="77777777" w:rsidR="00EA1296" w:rsidRPr="00501526" w:rsidRDefault="00EA1296" w:rsidP="00BD22BA">
      <w:pPr>
        <w:spacing w:line="240" w:lineRule="auto"/>
        <w:ind w:left="1701" w:right="1416" w:hanging="708"/>
        <w:rPr>
          <w:b/>
          <w:szCs w:val="22"/>
          <w:lang w:val="lv-LV"/>
        </w:rPr>
      </w:pPr>
      <w:r w:rsidRPr="00501526">
        <w:rPr>
          <w:b/>
          <w:szCs w:val="22"/>
          <w:lang w:val="lv-LV"/>
        </w:rPr>
        <w:t>D.</w:t>
      </w:r>
      <w:r w:rsidRPr="00501526">
        <w:rPr>
          <w:b/>
          <w:szCs w:val="22"/>
          <w:lang w:val="lv-LV"/>
        </w:rPr>
        <w:tab/>
      </w:r>
      <w:r w:rsidR="00FB76DD" w:rsidRPr="00501526">
        <w:rPr>
          <w:b/>
          <w:bCs/>
          <w:szCs w:val="22"/>
          <w:lang w:val="lv-LV"/>
        </w:rPr>
        <w:t>NOSACĪJUMI VAI IEROBEŽOJUMI ATTIECĪBĀ UZ DROŠU UN EFEKTĪVU ZĀĻU LIETOŠANU</w:t>
      </w:r>
    </w:p>
    <w:p w14:paraId="4CBE1E21" w14:textId="77777777" w:rsidR="00EB1ED7" w:rsidRPr="00501526" w:rsidRDefault="00EB1ED7" w:rsidP="00BD22BA">
      <w:pPr>
        <w:widowControl w:val="0"/>
        <w:autoSpaceDE w:val="0"/>
        <w:autoSpaceDN w:val="0"/>
        <w:adjustRightInd w:val="0"/>
        <w:spacing w:line="240" w:lineRule="auto"/>
        <w:ind w:left="127" w:right="120"/>
        <w:rPr>
          <w:color w:val="000000"/>
          <w:szCs w:val="22"/>
          <w:lang w:val="lv-LV"/>
        </w:rPr>
      </w:pPr>
    </w:p>
    <w:p w14:paraId="3496C922" w14:textId="77777777" w:rsidR="00EB1ED7" w:rsidRPr="00501526" w:rsidRDefault="00EB1ED7" w:rsidP="00BD22BA">
      <w:pPr>
        <w:pStyle w:val="TitleB"/>
        <w:rPr>
          <w:szCs w:val="22"/>
          <w:lang w:val="lv-LV"/>
        </w:rPr>
      </w:pPr>
      <w:r w:rsidRPr="00501526">
        <w:rPr>
          <w:szCs w:val="22"/>
          <w:lang w:val="lv-LV"/>
        </w:rPr>
        <w:br w:type="page"/>
        <w:t>A.</w:t>
      </w:r>
      <w:r w:rsidRPr="00501526">
        <w:rPr>
          <w:szCs w:val="22"/>
          <w:lang w:val="lv-LV"/>
        </w:rPr>
        <w:tab/>
      </w:r>
      <w:r w:rsidR="00FB76DD" w:rsidRPr="00501526">
        <w:rPr>
          <w:szCs w:val="22"/>
          <w:lang w:val="lv-LV"/>
        </w:rPr>
        <w:t>RAŽOTĀJS(-I), KAS ATBILD PAR SĒRIJAS IZLAIDI</w:t>
      </w:r>
    </w:p>
    <w:p w14:paraId="17AEDB78" w14:textId="77777777" w:rsidR="00AD6A73" w:rsidRPr="00501526" w:rsidRDefault="00AD6A73" w:rsidP="00BD22BA">
      <w:pPr>
        <w:pStyle w:val="TitleB"/>
        <w:rPr>
          <w:szCs w:val="22"/>
          <w:lang w:val="lv-LV"/>
        </w:rPr>
      </w:pPr>
    </w:p>
    <w:p w14:paraId="2A265453" w14:textId="77777777" w:rsidR="00E175A5" w:rsidRPr="00501526" w:rsidRDefault="00FB76DD" w:rsidP="00BD22BA">
      <w:pPr>
        <w:widowControl w:val="0"/>
        <w:autoSpaceDE w:val="0"/>
        <w:autoSpaceDN w:val="0"/>
        <w:adjustRightInd w:val="0"/>
        <w:spacing w:line="240" w:lineRule="auto"/>
        <w:ind w:right="120"/>
        <w:rPr>
          <w:rFonts w:eastAsia="SimSun"/>
          <w:szCs w:val="22"/>
          <w:u w:val="single"/>
          <w:lang w:val="lv-LV" w:eastAsia="en-GB"/>
        </w:rPr>
      </w:pPr>
      <w:r w:rsidRPr="00501526">
        <w:rPr>
          <w:szCs w:val="22"/>
          <w:u w:val="single"/>
          <w:lang w:val="lv-LV"/>
        </w:rPr>
        <w:t>Ražotāja(-u), kas atbild par sērijas izlaidi, nosaukums un adrese</w:t>
      </w:r>
    </w:p>
    <w:p w14:paraId="1B7DC3CE" w14:textId="77777777" w:rsidR="00E175A5" w:rsidRPr="00501526" w:rsidRDefault="00E175A5" w:rsidP="00BD22BA">
      <w:pPr>
        <w:widowControl w:val="0"/>
        <w:autoSpaceDE w:val="0"/>
        <w:autoSpaceDN w:val="0"/>
        <w:adjustRightInd w:val="0"/>
        <w:spacing w:line="240" w:lineRule="auto"/>
        <w:ind w:right="120"/>
        <w:rPr>
          <w:color w:val="000000"/>
          <w:szCs w:val="22"/>
          <w:lang w:val="lv-LV"/>
        </w:rPr>
      </w:pPr>
    </w:p>
    <w:p w14:paraId="42CD6C89" w14:textId="77777777" w:rsidR="000B7E80" w:rsidRPr="00501526" w:rsidRDefault="00EB1ED7" w:rsidP="00BD22BA">
      <w:pPr>
        <w:widowControl w:val="0"/>
        <w:autoSpaceDE w:val="0"/>
        <w:autoSpaceDN w:val="0"/>
        <w:adjustRightInd w:val="0"/>
        <w:spacing w:line="240" w:lineRule="auto"/>
        <w:ind w:right="120"/>
        <w:rPr>
          <w:szCs w:val="22"/>
          <w:lang w:val="lv-LV"/>
        </w:rPr>
      </w:pPr>
      <w:r w:rsidRPr="00501526">
        <w:rPr>
          <w:color w:val="000000"/>
          <w:szCs w:val="22"/>
          <w:lang w:val="lv-LV"/>
        </w:rPr>
        <w:t>Norton (Waterford) Limited T/A Teva Pharmaceuticals Ireland</w:t>
      </w:r>
      <w:r w:rsidRPr="00501526">
        <w:rPr>
          <w:color w:val="000000"/>
          <w:szCs w:val="22"/>
          <w:lang w:val="lv-LV"/>
        </w:rPr>
        <w:br/>
        <w:t xml:space="preserve">Unit </w:t>
      </w:r>
      <w:r w:rsidR="00BB75BE" w:rsidRPr="00501526">
        <w:rPr>
          <w:color w:val="000000"/>
          <w:szCs w:val="22"/>
          <w:lang w:val="lv-LV"/>
        </w:rPr>
        <w:t xml:space="preserve">14/15, </w:t>
      </w:r>
      <w:r w:rsidRPr="00501526">
        <w:rPr>
          <w:color w:val="000000"/>
          <w:szCs w:val="22"/>
          <w:lang w:val="lv-LV"/>
        </w:rPr>
        <w:t xml:space="preserve">27/35 </w:t>
      </w:r>
      <w:r w:rsidR="00BB75BE" w:rsidRPr="00501526">
        <w:rPr>
          <w:color w:val="000000"/>
          <w:szCs w:val="22"/>
          <w:lang w:val="lv-LV"/>
        </w:rPr>
        <w:t xml:space="preserve">and 301 </w:t>
      </w:r>
      <w:r w:rsidRPr="00501526">
        <w:rPr>
          <w:color w:val="000000"/>
          <w:szCs w:val="22"/>
          <w:lang w:val="lv-LV"/>
        </w:rPr>
        <w:t>IDA Industrial Park</w:t>
      </w:r>
      <w:r w:rsidRPr="00501526">
        <w:rPr>
          <w:color w:val="000000"/>
          <w:szCs w:val="22"/>
          <w:lang w:val="lv-LV"/>
        </w:rPr>
        <w:br/>
        <w:t>Cork Road</w:t>
      </w:r>
      <w:r w:rsidRPr="00501526">
        <w:rPr>
          <w:color w:val="000000"/>
          <w:szCs w:val="22"/>
          <w:lang w:val="lv-LV"/>
        </w:rPr>
        <w:br/>
        <w:t>Waterford</w:t>
      </w:r>
      <w:r w:rsidRPr="00501526">
        <w:rPr>
          <w:color w:val="000000"/>
          <w:szCs w:val="22"/>
          <w:lang w:val="lv-LV"/>
        </w:rPr>
        <w:br/>
      </w:r>
      <w:r w:rsidR="00FB76DD" w:rsidRPr="00501526">
        <w:rPr>
          <w:color w:val="000000"/>
          <w:szCs w:val="22"/>
          <w:lang w:val="lv-LV"/>
        </w:rPr>
        <w:t>Īrija</w:t>
      </w:r>
      <w:r w:rsidRPr="00501526">
        <w:rPr>
          <w:color w:val="000000"/>
          <w:szCs w:val="22"/>
          <w:lang w:val="lv-LV"/>
        </w:rPr>
        <w:br/>
      </w:r>
      <w:r w:rsidRPr="00501526">
        <w:rPr>
          <w:color w:val="000000"/>
          <w:szCs w:val="22"/>
          <w:lang w:val="lv-LV"/>
        </w:rPr>
        <w:br/>
      </w:r>
      <w:r w:rsidR="000B7E80" w:rsidRPr="00501526">
        <w:rPr>
          <w:szCs w:val="22"/>
          <w:lang w:val="lv-LV"/>
        </w:rPr>
        <w:t>Teva Operations Poland Sp. z o.o.</w:t>
      </w:r>
    </w:p>
    <w:p w14:paraId="5DC98E2C" w14:textId="77777777" w:rsidR="00F647D9" w:rsidRPr="00501526" w:rsidRDefault="000B7E80" w:rsidP="00BD22BA">
      <w:pPr>
        <w:spacing w:line="240" w:lineRule="auto"/>
        <w:rPr>
          <w:szCs w:val="22"/>
          <w:lang w:val="lv-LV"/>
        </w:rPr>
      </w:pPr>
      <w:r w:rsidRPr="00501526">
        <w:rPr>
          <w:szCs w:val="22"/>
          <w:lang w:val="lv-LV"/>
        </w:rPr>
        <w:t>Mogilska 80 Str.</w:t>
      </w:r>
    </w:p>
    <w:p w14:paraId="186015FD" w14:textId="77777777" w:rsidR="00F647D9" w:rsidRPr="00501526" w:rsidRDefault="000B7E80" w:rsidP="00BD22BA">
      <w:pPr>
        <w:spacing w:line="240" w:lineRule="auto"/>
        <w:rPr>
          <w:szCs w:val="22"/>
          <w:lang w:val="lv-LV"/>
        </w:rPr>
      </w:pPr>
      <w:r w:rsidRPr="00501526">
        <w:rPr>
          <w:szCs w:val="22"/>
          <w:lang w:val="lv-LV"/>
        </w:rPr>
        <w:t>31-546 Kraków</w:t>
      </w:r>
    </w:p>
    <w:p w14:paraId="393842E2" w14:textId="77777777" w:rsidR="000B7E80" w:rsidRPr="00501526" w:rsidRDefault="000B7E80" w:rsidP="00BD22BA">
      <w:pPr>
        <w:spacing w:line="240" w:lineRule="auto"/>
        <w:rPr>
          <w:szCs w:val="22"/>
          <w:lang w:val="lv-LV"/>
        </w:rPr>
      </w:pPr>
      <w:r w:rsidRPr="00501526">
        <w:rPr>
          <w:szCs w:val="22"/>
          <w:lang w:val="lv-LV"/>
        </w:rPr>
        <w:t>Pol</w:t>
      </w:r>
      <w:r w:rsidR="00FB76DD" w:rsidRPr="00501526">
        <w:rPr>
          <w:szCs w:val="22"/>
          <w:lang w:val="lv-LV"/>
        </w:rPr>
        <w:t>ija</w:t>
      </w:r>
    </w:p>
    <w:p w14:paraId="3E6AA5E1" w14:textId="77777777" w:rsidR="000B7E80" w:rsidRPr="00501526" w:rsidRDefault="000B7E80" w:rsidP="00BD22BA">
      <w:pPr>
        <w:widowControl w:val="0"/>
        <w:autoSpaceDE w:val="0"/>
        <w:autoSpaceDN w:val="0"/>
        <w:adjustRightInd w:val="0"/>
        <w:spacing w:line="240" w:lineRule="auto"/>
        <w:ind w:right="120"/>
        <w:rPr>
          <w:color w:val="000000"/>
          <w:szCs w:val="22"/>
          <w:lang w:val="lv-LV"/>
        </w:rPr>
      </w:pPr>
    </w:p>
    <w:p w14:paraId="1C6A710C" w14:textId="77777777" w:rsidR="00AD6A73" w:rsidRPr="00501526" w:rsidRDefault="00FB76DD" w:rsidP="00BD22BA">
      <w:pPr>
        <w:spacing w:line="240" w:lineRule="auto"/>
        <w:rPr>
          <w:szCs w:val="22"/>
          <w:lang w:val="lv-LV"/>
        </w:rPr>
      </w:pPr>
      <w:r w:rsidRPr="00501526">
        <w:rPr>
          <w:szCs w:val="22"/>
          <w:lang w:val="lv-LV"/>
        </w:rPr>
        <w:t>Drukātajā lietošanas instrukcijā jānorāda ražotāja, kas atbild par attiecīgās sērijas izlaidi, nosaukums un adrese.</w:t>
      </w:r>
    </w:p>
    <w:p w14:paraId="3A7F97B3" w14:textId="77777777" w:rsidR="00EA1296" w:rsidRPr="00501526" w:rsidRDefault="00EA1296" w:rsidP="00BD22BA">
      <w:pPr>
        <w:spacing w:line="240" w:lineRule="auto"/>
        <w:ind w:left="142"/>
        <w:rPr>
          <w:szCs w:val="22"/>
          <w:lang w:val="lv-LV"/>
        </w:rPr>
      </w:pPr>
    </w:p>
    <w:p w14:paraId="4BEB8CA9" w14:textId="77777777" w:rsidR="00F647D9" w:rsidRPr="00501526" w:rsidRDefault="00EB1ED7" w:rsidP="00BD22BA">
      <w:pPr>
        <w:pStyle w:val="TitleB"/>
        <w:rPr>
          <w:szCs w:val="22"/>
          <w:lang w:val="lv-LV"/>
        </w:rPr>
      </w:pPr>
      <w:r w:rsidRPr="00501526">
        <w:rPr>
          <w:szCs w:val="22"/>
          <w:lang w:val="lv-LV"/>
        </w:rPr>
        <w:t>B.</w:t>
      </w:r>
      <w:r w:rsidRPr="00501526">
        <w:rPr>
          <w:szCs w:val="22"/>
          <w:lang w:val="lv-LV"/>
        </w:rPr>
        <w:tab/>
      </w:r>
      <w:r w:rsidR="00FB76DD" w:rsidRPr="00501526">
        <w:rPr>
          <w:szCs w:val="22"/>
          <w:lang w:val="lv-LV"/>
        </w:rPr>
        <w:t>IZSNIEGŠANAS KĀRTĪBAS UN LIETOŠANAS NOSACĪJUMI VAI IEROBEŽOJUMI</w:t>
      </w:r>
    </w:p>
    <w:p w14:paraId="2680190C" w14:textId="77777777" w:rsidR="00AD6A73" w:rsidRPr="00501526" w:rsidRDefault="00AD6A73" w:rsidP="00C04E98">
      <w:pPr>
        <w:rPr>
          <w:lang w:val="lv-LV"/>
        </w:rPr>
      </w:pPr>
    </w:p>
    <w:p w14:paraId="1B4D992F" w14:textId="77777777" w:rsidR="00EB1ED7" w:rsidRPr="00501526" w:rsidRDefault="00FB76DD" w:rsidP="00C04E98">
      <w:pPr>
        <w:rPr>
          <w:b/>
          <w:lang w:val="lv-LV"/>
        </w:rPr>
      </w:pPr>
      <w:r w:rsidRPr="00501526">
        <w:rPr>
          <w:lang w:val="lv-LV"/>
        </w:rPr>
        <w:t>Recepšu zāles</w:t>
      </w:r>
      <w:r w:rsidR="00EB1ED7" w:rsidRPr="00501526">
        <w:rPr>
          <w:lang w:val="lv-LV"/>
        </w:rPr>
        <w:t>.</w:t>
      </w:r>
    </w:p>
    <w:p w14:paraId="0AFA5FEB" w14:textId="77777777" w:rsidR="00AD6A73" w:rsidRPr="00501526" w:rsidRDefault="00AD6A73" w:rsidP="00C04E98">
      <w:pPr>
        <w:rPr>
          <w:lang w:val="lv-LV"/>
        </w:rPr>
      </w:pPr>
    </w:p>
    <w:p w14:paraId="423E648E" w14:textId="77777777" w:rsidR="00EB1ED7" w:rsidRPr="00501526" w:rsidRDefault="00EB1ED7" w:rsidP="00BD22BA">
      <w:pPr>
        <w:pStyle w:val="TitleB"/>
        <w:rPr>
          <w:szCs w:val="22"/>
          <w:lang w:val="lv-LV"/>
        </w:rPr>
      </w:pPr>
      <w:r w:rsidRPr="00501526">
        <w:rPr>
          <w:szCs w:val="22"/>
          <w:lang w:val="lv-LV"/>
        </w:rPr>
        <w:t>C.</w:t>
      </w:r>
      <w:r w:rsidRPr="00501526">
        <w:rPr>
          <w:szCs w:val="22"/>
          <w:lang w:val="lv-LV"/>
        </w:rPr>
        <w:tab/>
      </w:r>
      <w:r w:rsidR="00FB76DD" w:rsidRPr="00501526">
        <w:rPr>
          <w:szCs w:val="22"/>
          <w:lang w:val="lv-LV"/>
        </w:rPr>
        <w:t>CITI REĢISTRĀCIJAS NOSACĪJUMI UN PRASĪBAS</w:t>
      </w:r>
    </w:p>
    <w:p w14:paraId="6EA47F8A" w14:textId="77777777" w:rsidR="00AD6A73" w:rsidRPr="00501526" w:rsidRDefault="00AD6A73" w:rsidP="00BD22BA">
      <w:pPr>
        <w:pStyle w:val="TitleB"/>
        <w:rPr>
          <w:szCs w:val="22"/>
          <w:lang w:val="lv-LV"/>
        </w:rPr>
      </w:pPr>
    </w:p>
    <w:p w14:paraId="37BDB6D0" w14:textId="77777777" w:rsidR="00EB1ED7" w:rsidRPr="00501526" w:rsidRDefault="00493FF3" w:rsidP="00BD22BA">
      <w:pPr>
        <w:widowControl w:val="0"/>
        <w:numPr>
          <w:ilvl w:val="0"/>
          <w:numId w:val="7"/>
        </w:numPr>
        <w:tabs>
          <w:tab w:val="clear" w:pos="468"/>
          <w:tab w:val="clear" w:pos="567"/>
          <w:tab w:val="left" w:pos="426"/>
        </w:tabs>
        <w:autoSpaceDE w:val="0"/>
        <w:autoSpaceDN w:val="0"/>
        <w:adjustRightInd w:val="0"/>
        <w:spacing w:line="240" w:lineRule="auto"/>
        <w:ind w:left="426"/>
        <w:rPr>
          <w:color w:val="000000"/>
          <w:szCs w:val="22"/>
          <w:lang w:val="lv-LV"/>
        </w:rPr>
      </w:pPr>
      <w:r w:rsidRPr="00501526">
        <w:rPr>
          <w:b/>
          <w:bCs/>
          <w:color w:val="000000"/>
          <w:szCs w:val="22"/>
          <w:lang w:val="lv-LV"/>
        </w:rPr>
        <w:t>Periodi</w:t>
      </w:r>
      <w:r w:rsidR="00FB76DD" w:rsidRPr="00501526">
        <w:rPr>
          <w:b/>
          <w:bCs/>
          <w:color w:val="000000"/>
          <w:szCs w:val="22"/>
          <w:lang w:val="lv-LV"/>
        </w:rPr>
        <w:t xml:space="preserve">ski atjaunojams drošības ziņojums </w:t>
      </w:r>
      <w:r w:rsidR="00E175A5" w:rsidRPr="00501526">
        <w:rPr>
          <w:b/>
          <w:bCs/>
          <w:color w:val="000000"/>
          <w:szCs w:val="22"/>
          <w:lang w:val="lv-LV"/>
        </w:rPr>
        <w:t>(PSUR)</w:t>
      </w:r>
    </w:p>
    <w:p w14:paraId="041B0FC6" w14:textId="77777777" w:rsidR="005827AA" w:rsidRPr="00501526" w:rsidRDefault="005827AA" w:rsidP="00BD22BA">
      <w:pPr>
        <w:pStyle w:val="TitleB"/>
        <w:rPr>
          <w:szCs w:val="22"/>
          <w:lang w:val="lv-LV"/>
        </w:rPr>
      </w:pPr>
    </w:p>
    <w:p w14:paraId="1D38D9FA" w14:textId="77777777" w:rsidR="00FB76DD" w:rsidRPr="00501526" w:rsidRDefault="00FB76DD" w:rsidP="00BD22BA">
      <w:pPr>
        <w:widowControl w:val="0"/>
        <w:autoSpaceDE w:val="0"/>
        <w:autoSpaceDN w:val="0"/>
        <w:adjustRightInd w:val="0"/>
        <w:spacing w:line="240" w:lineRule="auto"/>
        <w:ind w:right="120"/>
        <w:rPr>
          <w:color w:val="000000"/>
          <w:szCs w:val="22"/>
          <w:lang w:val="lv-LV"/>
        </w:rPr>
      </w:pPr>
      <w:r w:rsidRPr="00501526">
        <w:rPr>
          <w:szCs w:val="22"/>
          <w:lang w:val="lv-LV"/>
        </w:rPr>
        <w:t>Šo zāļu periodiski atjaunojamo drošuma ziņojumu iesniegšanas prasības ir norādītas Eiropas Savienības atsauces datumu un periodisko ziņojumu iesniegšanas biežuma sarakstā (</w:t>
      </w:r>
      <w:r w:rsidRPr="00501526">
        <w:rPr>
          <w:i/>
          <w:iCs/>
          <w:szCs w:val="22"/>
          <w:lang w:val="lv-LV"/>
        </w:rPr>
        <w:t xml:space="preserve">EURD </w:t>
      </w:r>
      <w:r w:rsidRPr="00501526">
        <w:rPr>
          <w:szCs w:val="22"/>
          <w:lang w:val="lv-LV"/>
        </w:rPr>
        <w:t>sarakstā), kas sagatavots saskaņā ar Direktīvas 2001/83/EK 107.c panta 7.</w:t>
      </w:r>
      <w:r w:rsidR="006367ED" w:rsidRPr="00501526">
        <w:rPr>
          <w:szCs w:val="22"/>
          <w:lang w:val="lv-LV"/>
        </w:rPr>
        <w:t> </w:t>
      </w:r>
      <w:r w:rsidRPr="00501526">
        <w:rPr>
          <w:szCs w:val="22"/>
          <w:lang w:val="lv-LV"/>
        </w:rPr>
        <w:t>punktu, un visos turpmākajos saraksta atjauninājumos, kas publicēti Eiropas Zāļu aģentūras tīmekļa vietnē.</w:t>
      </w:r>
    </w:p>
    <w:p w14:paraId="290F0465" w14:textId="77777777" w:rsidR="00294DDB" w:rsidRPr="00501526" w:rsidRDefault="00294DDB" w:rsidP="00BD22BA">
      <w:pPr>
        <w:pStyle w:val="TitleB"/>
        <w:rPr>
          <w:szCs w:val="22"/>
          <w:lang w:val="lv-LV"/>
        </w:rPr>
      </w:pPr>
    </w:p>
    <w:p w14:paraId="40284F7D" w14:textId="77777777" w:rsidR="00EB1ED7" w:rsidRPr="00501526" w:rsidRDefault="00EB1ED7" w:rsidP="00BD22BA">
      <w:pPr>
        <w:pStyle w:val="TitleB"/>
        <w:rPr>
          <w:szCs w:val="22"/>
          <w:lang w:val="lv-LV"/>
        </w:rPr>
      </w:pPr>
      <w:r w:rsidRPr="00501526">
        <w:rPr>
          <w:szCs w:val="22"/>
          <w:lang w:val="lv-LV"/>
        </w:rPr>
        <w:t>D.</w:t>
      </w:r>
      <w:r w:rsidRPr="00501526">
        <w:rPr>
          <w:szCs w:val="22"/>
          <w:lang w:val="lv-LV"/>
        </w:rPr>
        <w:tab/>
      </w:r>
      <w:r w:rsidR="00FB76DD" w:rsidRPr="00501526">
        <w:rPr>
          <w:szCs w:val="22"/>
          <w:lang w:val="lv-LV"/>
        </w:rPr>
        <w:t>NOSACĪJUMI VAI IEROBEŽOJUMI ATTIECĪBĀ UZ DROŠU UN EFEKTĪVU ZĀĻU LIETOŠANU</w:t>
      </w:r>
    </w:p>
    <w:p w14:paraId="657E3C1C" w14:textId="77777777" w:rsidR="00AD6A73" w:rsidRPr="00501526" w:rsidRDefault="00AD6A73" w:rsidP="00BD22BA">
      <w:pPr>
        <w:pStyle w:val="TitleB"/>
        <w:rPr>
          <w:szCs w:val="22"/>
          <w:lang w:val="lv-LV"/>
        </w:rPr>
      </w:pPr>
    </w:p>
    <w:p w14:paraId="36D4E5E0" w14:textId="77777777" w:rsidR="00EB1ED7" w:rsidRPr="00501526" w:rsidRDefault="00EB1ED7" w:rsidP="00BD22BA">
      <w:pPr>
        <w:widowControl w:val="0"/>
        <w:numPr>
          <w:ilvl w:val="0"/>
          <w:numId w:val="7"/>
        </w:numPr>
        <w:tabs>
          <w:tab w:val="clear" w:pos="468"/>
          <w:tab w:val="clear" w:pos="567"/>
          <w:tab w:val="left" w:pos="426"/>
        </w:tabs>
        <w:autoSpaceDE w:val="0"/>
        <w:autoSpaceDN w:val="0"/>
        <w:adjustRightInd w:val="0"/>
        <w:spacing w:line="240" w:lineRule="auto"/>
        <w:ind w:left="426"/>
        <w:rPr>
          <w:color w:val="000000"/>
          <w:szCs w:val="22"/>
          <w:lang w:val="lv-LV"/>
        </w:rPr>
      </w:pPr>
      <w:r w:rsidRPr="00501526">
        <w:rPr>
          <w:b/>
          <w:bCs/>
          <w:color w:val="000000"/>
          <w:szCs w:val="22"/>
          <w:lang w:val="lv-LV"/>
        </w:rPr>
        <w:t>Risk</w:t>
      </w:r>
      <w:r w:rsidR="00FB76DD" w:rsidRPr="00501526">
        <w:rPr>
          <w:b/>
          <w:bCs/>
          <w:color w:val="000000"/>
          <w:szCs w:val="22"/>
          <w:lang w:val="lv-LV"/>
        </w:rPr>
        <w:t>a pārvaldības plāns</w:t>
      </w:r>
      <w:r w:rsidRPr="00501526">
        <w:rPr>
          <w:b/>
          <w:bCs/>
          <w:color w:val="000000"/>
          <w:szCs w:val="22"/>
          <w:lang w:val="lv-LV"/>
        </w:rPr>
        <w:t xml:space="preserve"> (R</w:t>
      </w:r>
      <w:r w:rsidR="00FB76DD" w:rsidRPr="00501526">
        <w:rPr>
          <w:b/>
          <w:bCs/>
          <w:color w:val="000000"/>
          <w:szCs w:val="22"/>
          <w:lang w:val="lv-LV"/>
        </w:rPr>
        <w:t>PP</w:t>
      </w:r>
      <w:r w:rsidRPr="00501526">
        <w:rPr>
          <w:b/>
          <w:bCs/>
          <w:color w:val="000000"/>
          <w:szCs w:val="22"/>
          <w:lang w:val="lv-LV"/>
        </w:rPr>
        <w:t>)</w:t>
      </w:r>
    </w:p>
    <w:p w14:paraId="208384D7" w14:textId="77777777" w:rsidR="00EB1ED7" w:rsidRPr="00501526" w:rsidRDefault="00EB1ED7" w:rsidP="00BD22BA">
      <w:pPr>
        <w:spacing w:line="240" w:lineRule="auto"/>
        <w:ind w:left="720" w:right="-1"/>
        <w:rPr>
          <w:b/>
          <w:szCs w:val="22"/>
          <w:lang w:val="lv-LV"/>
        </w:rPr>
      </w:pPr>
    </w:p>
    <w:p w14:paraId="708BE400" w14:textId="77777777" w:rsidR="00F647D9" w:rsidRPr="00501526" w:rsidRDefault="00FB76DD" w:rsidP="00BD22BA">
      <w:pPr>
        <w:tabs>
          <w:tab w:val="left" w:pos="0"/>
        </w:tabs>
        <w:spacing w:line="240" w:lineRule="auto"/>
        <w:ind w:right="567"/>
        <w:rPr>
          <w:szCs w:val="22"/>
          <w:lang w:val="lv-LV"/>
        </w:rPr>
      </w:pPr>
      <w:r w:rsidRPr="00501526">
        <w:rPr>
          <w:szCs w:val="22"/>
          <w:lang w:val="lv-LV"/>
        </w:rPr>
        <w:t>Reģistrācijas apliecības īpašniekam jāveic nepieciešamās farmakovigilances darbības un pasākumi, kas sīkāk aprakstīti reģistrācijas pieteikuma 1.8.2.</w:t>
      </w:r>
      <w:r w:rsidR="006367ED" w:rsidRPr="00501526">
        <w:rPr>
          <w:szCs w:val="22"/>
          <w:lang w:val="lv-LV"/>
        </w:rPr>
        <w:t> </w:t>
      </w:r>
      <w:r w:rsidRPr="00501526">
        <w:rPr>
          <w:szCs w:val="22"/>
          <w:lang w:val="lv-LV"/>
        </w:rPr>
        <w:t>modulī iekļautajā apstiprinātajā RPP un visos turpmākajos atjauninātajos apstiprinātajos RPP.</w:t>
      </w:r>
    </w:p>
    <w:p w14:paraId="41B6C12C" w14:textId="77777777" w:rsidR="008A4D8A" w:rsidRPr="00501526" w:rsidRDefault="008A4D8A" w:rsidP="00BD22BA">
      <w:pPr>
        <w:tabs>
          <w:tab w:val="left" w:pos="0"/>
        </w:tabs>
        <w:spacing w:line="240" w:lineRule="auto"/>
        <w:ind w:right="567"/>
        <w:rPr>
          <w:szCs w:val="22"/>
          <w:lang w:val="lv-LV"/>
        </w:rPr>
      </w:pPr>
    </w:p>
    <w:p w14:paraId="1B1D817D" w14:textId="77777777" w:rsidR="008A4D8A" w:rsidRPr="00501526" w:rsidRDefault="00FB76DD" w:rsidP="00BD22BA">
      <w:pPr>
        <w:tabs>
          <w:tab w:val="left" w:pos="0"/>
        </w:tabs>
        <w:spacing w:line="240" w:lineRule="auto"/>
        <w:ind w:right="567"/>
        <w:rPr>
          <w:szCs w:val="22"/>
          <w:lang w:val="lv-LV"/>
        </w:rPr>
      </w:pPr>
      <w:r w:rsidRPr="00501526">
        <w:rPr>
          <w:szCs w:val="22"/>
          <w:lang w:val="lv-LV"/>
        </w:rPr>
        <w:t>Reģistrācijas apliecības īpašniekam jāiesniedz šo zāļu pirmais periodiski atjaunojamais drošuma ziņojums 6</w:t>
      </w:r>
      <w:r w:rsidR="003615FB" w:rsidRPr="00501526">
        <w:rPr>
          <w:szCs w:val="22"/>
          <w:lang w:val="lv-LV"/>
        </w:rPr>
        <w:t> </w:t>
      </w:r>
      <w:r w:rsidRPr="00501526">
        <w:rPr>
          <w:szCs w:val="22"/>
          <w:lang w:val="lv-LV"/>
        </w:rPr>
        <w:t>mēnešu laikā pēc reģistrācijas apliecības piešķiršanas</w:t>
      </w:r>
      <w:r w:rsidRPr="00501526">
        <w:rPr>
          <w:i/>
          <w:iCs/>
          <w:szCs w:val="22"/>
          <w:lang w:val="lv-LV"/>
        </w:rPr>
        <w:t>.</w:t>
      </w:r>
    </w:p>
    <w:p w14:paraId="55FD5D58" w14:textId="77777777" w:rsidR="0025127D" w:rsidRPr="00501526" w:rsidRDefault="0025127D" w:rsidP="00BD22BA">
      <w:pPr>
        <w:spacing w:line="240" w:lineRule="auto"/>
        <w:ind w:right="-1"/>
        <w:rPr>
          <w:iCs/>
          <w:szCs w:val="22"/>
          <w:lang w:val="lv-LV"/>
        </w:rPr>
      </w:pPr>
    </w:p>
    <w:p w14:paraId="73F2D700" w14:textId="77777777" w:rsidR="0025127D" w:rsidRPr="00501526" w:rsidRDefault="00FB76DD" w:rsidP="00BD22BA">
      <w:pPr>
        <w:spacing w:line="240" w:lineRule="auto"/>
        <w:ind w:right="-1"/>
        <w:rPr>
          <w:iCs/>
          <w:szCs w:val="22"/>
          <w:lang w:val="lv-LV"/>
        </w:rPr>
      </w:pPr>
      <w:r w:rsidRPr="00501526">
        <w:rPr>
          <w:iCs/>
          <w:szCs w:val="22"/>
          <w:lang w:val="lv-LV"/>
        </w:rPr>
        <w:t>Atjaunināts RPP jāiesniedz</w:t>
      </w:r>
      <w:r w:rsidR="0025127D" w:rsidRPr="00501526">
        <w:rPr>
          <w:iCs/>
          <w:szCs w:val="22"/>
          <w:lang w:val="lv-LV"/>
        </w:rPr>
        <w:t>:</w:t>
      </w:r>
    </w:p>
    <w:p w14:paraId="462F19A1" w14:textId="77777777" w:rsidR="0025127D" w:rsidRPr="00501526" w:rsidRDefault="00FB76DD" w:rsidP="00BD22BA">
      <w:pPr>
        <w:numPr>
          <w:ilvl w:val="0"/>
          <w:numId w:val="25"/>
        </w:numPr>
        <w:spacing w:line="240" w:lineRule="auto"/>
        <w:ind w:right="-1"/>
        <w:rPr>
          <w:iCs/>
          <w:szCs w:val="22"/>
          <w:lang w:val="lv-LV"/>
        </w:rPr>
      </w:pPr>
      <w:r w:rsidRPr="00501526">
        <w:rPr>
          <w:iCs/>
          <w:szCs w:val="22"/>
          <w:lang w:val="lv-LV"/>
        </w:rPr>
        <w:t>pēc Eiropas Zāļu aģentūras pieprasījuma</w:t>
      </w:r>
      <w:r w:rsidR="0025127D" w:rsidRPr="00501526">
        <w:rPr>
          <w:iCs/>
          <w:szCs w:val="22"/>
          <w:lang w:val="lv-LV"/>
        </w:rPr>
        <w:t>;</w:t>
      </w:r>
    </w:p>
    <w:p w14:paraId="17F70E6E" w14:textId="77777777" w:rsidR="0025127D" w:rsidRPr="00501526" w:rsidRDefault="00FB76DD" w:rsidP="00BD22BA">
      <w:pPr>
        <w:numPr>
          <w:ilvl w:val="0"/>
          <w:numId w:val="25"/>
        </w:numPr>
        <w:tabs>
          <w:tab w:val="clear" w:pos="567"/>
          <w:tab w:val="clear" w:pos="720"/>
        </w:tabs>
        <w:spacing w:line="240" w:lineRule="auto"/>
        <w:ind w:left="567" w:right="-1" w:hanging="207"/>
        <w:rPr>
          <w:iCs/>
          <w:szCs w:val="22"/>
          <w:lang w:val="lv-LV"/>
        </w:rPr>
      </w:pPr>
      <w:r w:rsidRPr="00501526">
        <w:rPr>
          <w:iCs/>
          <w:szCs w:val="22"/>
          <w:lang w:val="lv-LV"/>
        </w:rPr>
        <w:t>ja ieviesti grozījumi riska pārvaldības sistēmā, jo īpaši gadījumos, kad saņemta jauna informācija, kas var būtiski ietekmēt ieguvumu/riska profilu, vai nozīmīgu (farmakovigilances vai riska mazināšanas) rezultātu sasniegšanas gadījumā.</w:t>
      </w:r>
    </w:p>
    <w:p w14:paraId="7BF15CBC" w14:textId="77777777" w:rsidR="00812D16" w:rsidRPr="00501526" w:rsidRDefault="00812D16" w:rsidP="00BD22BA">
      <w:pPr>
        <w:spacing w:line="240" w:lineRule="auto"/>
        <w:rPr>
          <w:lang w:val="lv-LV"/>
        </w:rPr>
      </w:pPr>
      <w:bookmarkStart w:id="77" w:name="page_total_master7"/>
      <w:bookmarkStart w:id="78" w:name="page_total"/>
      <w:bookmarkEnd w:id="77"/>
      <w:bookmarkEnd w:id="78"/>
    </w:p>
    <w:p w14:paraId="757FA323" w14:textId="77777777" w:rsidR="005827AA" w:rsidRPr="00501526" w:rsidRDefault="00EB5C0C" w:rsidP="00BD22BA">
      <w:pPr>
        <w:spacing w:line="240" w:lineRule="auto"/>
        <w:rPr>
          <w:lang w:val="lv-LV"/>
        </w:rPr>
      </w:pPr>
      <w:r w:rsidRPr="00501526">
        <w:rPr>
          <w:lang w:val="lv-LV"/>
        </w:rPr>
        <w:br w:type="page"/>
      </w:r>
    </w:p>
    <w:p w14:paraId="3CA265E2" w14:textId="77777777" w:rsidR="005827AA" w:rsidRPr="00501526" w:rsidRDefault="005827AA" w:rsidP="00BD22BA">
      <w:pPr>
        <w:spacing w:line="240" w:lineRule="auto"/>
        <w:rPr>
          <w:lang w:val="lv-LV"/>
        </w:rPr>
      </w:pPr>
    </w:p>
    <w:p w14:paraId="3D2B65CB" w14:textId="77777777" w:rsidR="005827AA" w:rsidRPr="00501526" w:rsidRDefault="005827AA" w:rsidP="00BD22BA">
      <w:pPr>
        <w:spacing w:line="240" w:lineRule="auto"/>
        <w:rPr>
          <w:lang w:val="lv-LV"/>
        </w:rPr>
      </w:pPr>
    </w:p>
    <w:p w14:paraId="44ECFCA8" w14:textId="77777777" w:rsidR="005827AA" w:rsidRPr="00501526" w:rsidRDefault="005827AA" w:rsidP="00BD22BA">
      <w:pPr>
        <w:spacing w:line="240" w:lineRule="auto"/>
        <w:rPr>
          <w:lang w:val="lv-LV"/>
        </w:rPr>
      </w:pPr>
    </w:p>
    <w:p w14:paraId="52A57FB0" w14:textId="77777777" w:rsidR="005827AA" w:rsidRPr="00501526" w:rsidRDefault="005827AA" w:rsidP="00BD22BA">
      <w:pPr>
        <w:spacing w:line="240" w:lineRule="auto"/>
        <w:rPr>
          <w:lang w:val="lv-LV"/>
        </w:rPr>
      </w:pPr>
    </w:p>
    <w:p w14:paraId="322067CB" w14:textId="77777777" w:rsidR="005827AA" w:rsidRPr="00501526" w:rsidRDefault="005827AA" w:rsidP="00BD22BA">
      <w:pPr>
        <w:spacing w:line="240" w:lineRule="auto"/>
        <w:rPr>
          <w:lang w:val="lv-LV"/>
        </w:rPr>
      </w:pPr>
    </w:p>
    <w:p w14:paraId="203A9CF5" w14:textId="77777777" w:rsidR="005827AA" w:rsidRPr="00501526" w:rsidRDefault="005827AA" w:rsidP="00BD22BA">
      <w:pPr>
        <w:spacing w:line="240" w:lineRule="auto"/>
        <w:rPr>
          <w:lang w:val="lv-LV"/>
        </w:rPr>
      </w:pPr>
    </w:p>
    <w:p w14:paraId="03A41E0D" w14:textId="77777777" w:rsidR="005827AA" w:rsidRPr="00501526" w:rsidRDefault="005827AA" w:rsidP="00BD22BA">
      <w:pPr>
        <w:spacing w:line="240" w:lineRule="auto"/>
        <w:rPr>
          <w:lang w:val="lv-LV"/>
        </w:rPr>
      </w:pPr>
    </w:p>
    <w:p w14:paraId="4A21914B" w14:textId="77777777" w:rsidR="005827AA" w:rsidRPr="00501526" w:rsidRDefault="005827AA" w:rsidP="00BD22BA">
      <w:pPr>
        <w:spacing w:line="240" w:lineRule="auto"/>
        <w:rPr>
          <w:lang w:val="lv-LV"/>
        </w:rPr>
      </w:pPr>
    </w:p>
    <w:p w14:paraId="04CFC969" w14:textId="77777777" w:rsidR="005827AA" w:rsidRPr="00501526" w:rsidRDefault="005827AA" w:rsidP="00BD22BA">
      <w:pPr>
        <w:spacing w:line="240" w:lineRule="auto"/>
        <w:rPr>
          <w:lang w:val="lv-LV"/>
        </w:rPr>
      </w:pPr>
    </w:p>
    <w:p w14:paraId="326E687C" w14:textId="77777777" w:rsidR="005827AA" w:rsidRPr="00501526" w:rsidRDefault="005827AA" w:rsidP="00BD22BA">
      <w:pPr>
        <w:spacing w:line="240" w:lineRule="auto"/>
        <w:rPr>
          <w:lang w:val="lv-LV"/>
        </w:rPr>
      </w:pPr>
    </w:p>
    <w:p w14:paraId="50AB1E62" w14:textId="77777777" w:rsidR="005827AA" w:rsidRPr="00501526" w:rsidRDefault="005827AA" w:rsidP="00BD22BA">
      <w:pPr>
        <w:spacing w:line="240" w:lineRule="auto"/>
        <w:rPr>
          <w:lang w:val="lv-LV"/>
        </w:rPr>
      </w:pPr>
    </w:p>
    <w:p w14:paraId="4FB97E6D" w14:textId="77777777" w:rsidR="005827AA" w:rsidRPr="00501526" w:rsidRDefault="005827AA" w:rsidP="00BD22BA">
      <w:pPr>
        <w:spacing w:line="240" w:lineRule="auto"/>
        <w:rPr>
          <w:lang w:val="lv-LV"/>
        </w:rPr>
      </w:pPr>
    </w:p>
    <w:p w14:paraId="1A33F9DC" w14:textId="77777777" w:rsidR="005827AA" w:rsidRPr="00501526" w:rsidRDefault="005827AA" w:rsidP="00BD22BA">
      <w:pPr>
        <w:spacing w:line="240" w:lineRule="auto"/>
        <w:rPr>
          <w:lang w:val="lv-LV"/>
        </w:rPr>
      </w:pPr>
    </w:p>
    <w:p w14:paraId="570533BA" w14:textId="77777777" w:rsidR="005827AA" w:rsidRPr="00501526" w:rsidRDefault="005827AA" w:rsidP="00BD22BA">
      <w:pPr>
        <w:spacing w:line="240" w:lineRule="auto"/>
        <w:rPr>
          <w:lang w:val="lv-LV"/>
        </w:rPr>
      </w:pPr>
    </w:p>
    <w:p w14:paraId="7D9E595B" w14:textId="77777777" w:rsidR="005827AA" w:rsidRPr="00501526" w:rsidRDefault="005827AA" w:rsidP="00BD22BA">
      <w:pPr>
        <w:spacing w:line="240" w:lineRule="auto"/>
        <w:rPr>
          <w:lang w:val="lv-LV"/>
        </w:rPr>
      </w:pPr>
    </w:p>
    <w:p w14:paraId="3ED702C0" w14:textId="77777777" w:rsidR="005827AA" w:rsidRPr="00501526" w:rsidRDefault="005827AA" w:rsidP="00BD22BA">
      <w:pPr>
        <w:spacing w:line="240" w:lineRule="auto"/>
        <w:rPr>
          <w:lang w:val="lv-LV"/>
        </w:rPr>
      </w:pPr>
    </w:p>
    <w:p w14:paraId="599161FB" w14:textId="77777777" w:rsidR="005827AA" w:rsidRPr="00501526" w:rsidRDefault="005827AA" w:rsidP="00BD22BA">
      <w:pPr>
        <w:spacing w:line="240" w:lineRule="auto"/>
        <w:rPr>
          <w:lang w:val="lv-LV"/>
        </w:rPr>
      </w:pPr>
    </w:p>
    <w:p w14:paraId="3968B90B" w14:textId="77777777" w:rsidR="005827AA" w:rsidRPr="00501526" w:rsidRDefault="005827AA" w:rsidP="00BD22BA">
      <w:pPr>
        <w:spacing w:line="240" w:lineRule="auto"/>
        <w:rPr>
          <w:lang w:val="lv-LV"/>
        </w:rPr>
      </w:pPr>
    </w:p>
    <w:p w14:paraId="018FB331" w14:textId="77777777" w:rsidR="00812D16" w:rsidRPr="00501526" w:rsidRDefault="00812D16" w:rsidP="00BD22BA">
      <w:pPr>
        <w:spacing w:line="240" w:lineRule="auto"/>
        <w:rPr>
          <w:lang w:val="lv-LV"/>
        </w:rPr>
      </w:pPr>
    </w:p>
    <w:p w14:paraId="00DA0A43" w14:textId="77777777" w:rsidR="0025127D" w:rsidRPr="00501526" w:rsidRDefault="0025127D" w:rsidP="00BD22BA">
      <w:pPr>
        <w:spacing w:line="240" w:lineRule="auto"/>
        <w:rPr>
          <w:lang w:val="lv-LV"/>
        </w:rPr>
      </w:pPr>
    </w:p>
    <w:p w14:paraId="47C86D4E" w14:textId="77777777" w:rsidR="0025127D" w:rsidRPr="00501526" w:rsidRDefault="0025127D" w:rsidP="00BD22BA">
      <w:pPr>
        <w:spacing w:line="240" w:lineRule="auto"/>
        <w:rPr>
          <w:lang w:val="lv-LV"/>
        </w:rPr>
      </w:pPr>
    </w:p>
    <w:p w14:paraId="6F161AD1" w14:textId="77777777" w:rsidR="0025127D" w:rsidRPr="00501526" w:rsidRDefault="0025127D" w:rsidP="00BD22BA">
      <w:pPr>
        <w:spacing w:line="240" w:lineRule="auto"/>
        <w:rPr>
          <w:lang w:val="lv-LV"/>
        </w:rPr>
      </w:pPr>
    </w:p>
    <w:p w14:paraId="3E0FAE79" w14:textId="77777777" w:rsidR="0025127D" w:rsidRPr="00501526" w:rsidRDefault="0025127D" w:rsidP="00BD22BA">
      <w:pPr>
        <w:spacing w:line="240" w:lineRule="auto"/>
        <w:rPr>
          <w:lang w:val="lv-LV"/>
        </w:rPr>
      </w:pPr>
    </w:p>
    <w:p w14:paraId="7AA53D2F" w14:textId="77777777" w:rsidR="0025127D" w:rsidRPr="00501526" w:rsidRDefault="0025127D" w:rsidP="00BD22BA">
      <w:pPr>
        <w:spacing w:line="240" w:lineRule="auto"/>
        <w:rPr>
          <w:lang w:val="lv-LV"/>
        </w:rPr>
      </w:pPr>
    </w:p>
    <w:p w14:paraId="30291D20" w14:textId="77777777" w:rsidR="0025127D" w:rsidRPr="00501526" w:rsidRDefault="0025127D" w:rsidP="00BD22BA">
      <w:pPr>
        <w:spacing w:line="240" w:lineRule="auto"/>
        <w:rPr>
          <w:lang w:val="lv-LV"/>
        </w:rPr>
      </w:pPr>
    </w:p>
    <w:p w14:paraId="344F2194" w14:textId="77777777" w:rsidR="0025127D" w:rsidRPr="00501526" w:rsidRDefault="0025127D" w:rsidP="00BD22BA">
      <w:pPr>
        <w:spacing w:line="240" w:lineRule="auto"/>
        <w:rPr>
          <w:lang w:val="lv-LV"/>
        </w:rPr>
      </w:pPr>
    </w:p>
    <w:p w14:paraId="5AC7F325" w14:textId="77777777" w:rsidR="00812D16" w:rsidRPr="00501526" w:rsidRDefault="00812D16" w:rsidP="00BD22BA">
      <w:pPr>
        <w:spacing w:line="240" w:lineRule="auto"/>
        <w:jc w:val="center"/>
        <w:outlineLvl w:val="0"/>
        <w:rPr>
          <w:b/>
          <w:szCs w:val="22"/>
          <w:lang w:val="lv-LV"/>
        </w:rPr>
      </w:pPr>
      <w:r w:rsidRPr="00501526">
        <w:rPr>
          <w:b/>
          <w:szCs w:val="22"/>
          <w:lang w:val="lv-LV"/>
        </w:rPr>
        <w:t>III</w:t>
      </w:r>
      <w:r w:rsidR="00FB76DD" w:rsidRPr="00501526">
        <w:rPr>
          <w:b/>
          <w:szCs w:val="22"/>
          <w:lang w:val="lv-LV"/>
        </w:rPr>
        <w:t xml:space="preserve"> PIELIKUMS</w:t>
      </w:r>
    </w:p>
    <w:p w14:paraId="43C7BE1D" w14:textId="77777777" w:rsidR="00812D16" w:rsidRPr="00501526" w:rsidRDefault="00812D16" w:rsidP="00BD22BA">
      <w:pPr>
        <w:spacing w:line="240" w:lineRule="auto"/>
        <w:jc w:val="center"/>
        <w:rPr>
          <w:b/>
          <w:szCs w:val="22"/>
          <w:lang w:val="lv-LV"/>
        </w:rPr>
      </w:pPr>
    </w:p>
    <w:p w14:paraId="60D5390C" w14:textId="77777777" w:rsidR="00812D16" w:rsidRPr="00501526" w:rsidRDefault="00FB76DD" w:rsidP="00BD22BA">
      <w:pPr>
        <w:spacing w:line="240" w:lineRule="auto"/>
        <w:jc w:val="center"/>
        <w:outlineLvl w:val="0"/>
        <w:rPr>
          <w:b/>
          <w:szCs w:val="22"/>
          <w:lang w:val="lv-LV"/>
        </w:rPr>
      </w:pPr>
      <w:r w:rsidRPr="00501526">
        <w:rPr>
          <w:b/>
          <w:bCs/>
          <w:szCs w:val="22"/>
          <w:lang w:val="lv-LV"/>
        </w:rPr>
        <w:t>MARĶĒJUMA TEKSTS UN LIETOŠANAS INSTRUKCIJA</w:t>
      </w:r>
    </w:p>
    <w:p w14:paraId="6EFA6B61" w14:textId="77777777" w:rsidR="000166C1" w:rsidRPr="00501526" w:rsidRDefault="00B674D6" w:rsidP="00BD22BA">
      <w:pPr>
        <w:spacing w:line="240" w:lineRule="auto"/>
        <w:rPr>
          <w:b/>
          <w:szCs w:val="22"/>
          <w:lang w:val="lv-LV"/>
        </w:rPr>
      </w:pPr>
      <w:r w:rsidRPr="00501526">
        <w:rPr>
          <w:b/>
          <w:szCs w:val="22"/>
          <w:lang w:val="lv-LV"/>
        </w:rPr>
        <w:br w:type="page"/>
      </w:r>
    </w:p>
    <w:p w14:paraId="17F66945" w14:textId="77777777" w:rsidR="000166C1" w:rsidRPr="00501526" w:rsidRDefault="000166C1" w:rsidP="00BD22BA">
      <w:pPr>
        <w:spacing w:line="240" w:lineRule="auto"/>
        <w:rPr>
          <w:lang w:val="lv-LV"/>
        </w:rPr>
      </w:pPr>
    </w:p>
    <w:p w14:paraId="63312773" w14:textId="77777777" w:rsidR="000166C1" w:rsidRPr="00501526" w:rsidRDefault="000166C1" w:rsidP="00BD22BA">
      <w:pPr>
        <w:spacing w:line="240" w:lineRule="auto"/>
        <w:rPr>
          <w:lang w:val="lv-LV"/>
        </w:rPr>
      </w:pPr>
    </w:p>
    <w:p w14:paraId="6FC34722" w14:textId="77777777" w:rsidR="000166C1" w:rsidRPr="00501526" w:rsidRDefault="000166C1" w:rsidP="00BD22BA">
      <w:pPr>
        <w:spacing w:line="240" w:lineRule="auto"/>
        <w:rPr>
          <w:lang w:val="lv-LV"/>
        </w:rPr>
      </w:pPr>
    </w:p>
    <w:p w14:paraId="318CD3D2" w14:textId="77777777" w:rsidR="000166C1" w:rsidRPr="00501526" w:rsidRDefault="000166C1" w:rsidP="00BD22BA">
      <w:pPr>
        <w:spacing w:line="240" w:lineRule="auto"/>
        <w:rPr>
          <w:lang w:val="lv-LV"/>
        </w:rPr>
      </w:pPr>
    </w:p>
    <w:p w14:paraId="02A6EB7F" w14:textId="77777777" w:rsidR="000166C1" w:rsidRPr="00501526" w:rsidRDefault="000166C1" w:rsidP="00BD22BA">
      <w:pPr>
        <w:spacing w:line="240" w:lineRule="auto"/>
        <w:rPr>
          <w:lang w:val="lv-LV"/>
        </w:rPr>
      </w:pPr>
    </w:p>
    <w:p w14:paraId="58A51032" w14:textId="77777777" w:rsidR="000166C1" w:rsidRPr="00501526" w:rsidRDefault="000166C1" w:rsidP="00BD22BA">
      <w:pPr>
        <w:spacing w:line="240" w:lineRule="auto"/>
        <w:rPr>
          <w:lang w:val="lv-LV"/>
        </w:rPr>
      </w:pPr>
    </w:p>
    <w:p w14:paraId="4F6B3CAF" w14:textId="77777777" w:rsidR="000166C1" w:rsidRPr="00501526" w:rsidRDefault="000166C1" w:rsidP="00BD22BA">
      <w:pPr>
        <w:spacing w:line="240" w:lineRule="auto"/>
        <w:rPr>
          <w:lang w:val="lv-LV"/>
        </w:rPr>
      </w:pPr>
    </w:p>
    <w:p w14:paraId="6003F358" w14:textId="77777777" w:rsidR="000166C1" w:rsidRPr="00501526" w:rsidRDefault="000166C1" w:rsidP="00BD22BA">
      <w:pPr>
        <w:spacing w:line="240" w:lineRule="auto"/>
        <w:rPr>
          <w:lang w:val="lv-LV"/>
        </w:rPr>
      </w:pPr>
    </w:p>
    <w:p w14:paraId="129B54C8" w14:textId="77777777" w:rsidR="000166C1" w:rsidRPr="00501526" w:rsidRDefault="000166C1" w:rsidP="00BD22BA">
      <w:pPr>
        <w:spacing w:line="240" w:lineRule="auto"/>
        <w:rPr>
          <w:lang w:val="lv-LV"/>
        </w:rPr>
      </w:pPr>
    </w:p>
    <w:p w14:paraId="6C104004" w14:textId="77777777" w:rsidR="000166C1" w:rsidRPr="00501526" w:rsidRDefault="000166C1" w:rsidP="00BD22BA">
      <w:pPr>
        <w:spacing w:line="240" w:lineRule="auto"/>
        <w:rPr>
          <w:lang w:val="lv-LV"/>
        </w:rPr>
      </w:pPr>
    </w:p>
    <w:p w14:paraId="4674BE9B" w14:textId="77777777" w:rsidR="000166C1" w:rsidRPr="00501526" w:rsidRDefault="000166C1" w:rsidP="00BD22BA">
      <w:pPr>
        <w:spacing w:line="240" w:lineRule="auto"/>
        <w:rPr>
          <w:lang w:val="lv-LV"/>
        </w:rPr>
      </w:pPr>
    </w:p>
    <w:p w14:paraId="07C1228B" w14:textId="77777777" w:rsidR="000166C1" w:rsidRPr="00501526" w:rsidRDefault="000166C1" w:rsidP="00BD22BA">
      <w:pPr>
        <w:spacing w:line="240" w:lineRule="auto"/>
        <w:rPr>
          <w:lang w:val="lv-LV"/>
        </w:rPr>
      </w:pPr>
    </w:p>
    <w:p w14:paraId="1756E6FF" w14:textId="77777777" w:rsidR="000166C1" w:rsidRPr="00501526" w:rsidRDefault="000166C1" w:rsidP="00BD22BA">
      <w:pPr>
        <w:spacing w:line="240" w:lineRule="auto"/>
        <w:rPr>
          <w:lang w:val="lv-LV"/>
        </w:rPr>
      </w:pPr>
    </w:p>
    <w:p w14:paraId="7BE87676" w14:textId="77777777" w:rsidR="000166C1" w:rsidRPr="00501526" w:rsidRDefault="000166C1" w:rsidP="00BD22BA">
      <w:pPr>
        <w:spacing w:line="240" w:lineRule="auto"/>
        <w:rPr>
          <w:lang w:val="lv-LV"/>
        </w:rPr>
      </w:pPr>
    </w:p>
    <w:p w14:paraId="2015850E" w14:textId="77777777" w:rsidR="000166C1" w:rsidRPr="00501526" w:rsidRDefault="000166C1" w:rsidP="00BD22BA">
      <w:pPr>
        <w:spacing w:line="240" w:lineRule="auto"/>
        <w:rPr>
          <w:lang w:val="lv-LV"/>
        </w:rPr>
      </w:pPr>
    </w:p>
    <w:p w14:paraId="749E2B0C" w14:textId="77777777" w:rsidR="000166C1" w:rsidRPr="00501526" w:rsidRDefault="000166C1" w:rsidP="00BD22BA">
      <w:pPr>
        <w:spacing w:line="240" w:lineRule="auto"/>
        <w:rPr>
          <w:lang w:val="lv-LV"/>
        </w:rPr>
      </w:pPr>
    </w:p>
    <w:p w14:paraId="72E657B4" w14:textId="77777777" w:rsidR="000166C1" w:rsidRPr="00501526" w:rsidRDefault="000166C1" w:rsidP="00BD22BA">
      <w:pPr>
        <w:spacing w:line="240" w:lineRule="auto"/>
        <w:rPr>
          <w:lang w:val="lv-LV"/>
        </w:rPr>
      </w:pPr>
    </w:p>
    <w:p w14:paraId="09BF8769" w14:textId="77777777" w:rsidR="000166C1" w:rsidRPr="00501526" w:rsidRDefault="000166C1" w:rsidP="00BD22BA">
      <w:pPr>
        <w:spacing w:line="240" w:lineRule="auto"/>
        <w:rPr>
          <w:lang w:val="lv-LV"/>
        </w:rPr>
      </w:pPr>
    </w:p>
    <w:p w14:paraId="13BA73BB" w14:textId="77777777" w:rsidR="00B64B2F" w:rsidRPr="00501526" w:rsidRDefault="00B64B2F" w:rsidP="00BD22BA">
      <w:pPr>
        <w:spacing w:line="240" w:lineRule="auto"/>
        <w:rPr>
          <w:lang w:val="lv-LV"/>
        </w:rPr>
      </w:pPr>
    </w:p>
    <w:p w14:paraId="72F68354" w14:textId="77777777" w:rsidR="00B64B2F" w:rsidRPr="00501526" w:rsidRDefault="00B64B2F" w:rsidP="00BD22BA">
      <w:pPr>
        <w:spacing w:line="240" w:lineRule="auto"/>
        <w:rPr>
          <w:lang w:val="lv-LV"/>
        </w:rPr>
      </w:pPr>
    </w:p>
    <w:p w14:paraId="761928C5" w14:textId="77777777" w:rsidR="0025127D" w:rsidRPr="00501526" w:rsidRDefault="0025127D" w:rsidP="00BD22BA">
      <w:pPr>
        <w:spacing w:line="240" w:lineRule="auto"/>
        <w:rPr>
          <w:lang w:val="lv-LV"/>
        </w:rPr>
      </w:pPr>
    </w:p>
    <w:p w14:paraId="3E3E0620" w14:textId="77777777" w:rsidR="0025127D" w:rsidRPr="00501526" w:rsidRDefault="0025127D" w:rsidP="00BD22BA">
      <w:pPr>
        <w:spacing w:line="240" w:lineRule="auto"/>
        <w:rPr>
          <w:lang w:val="lv-LV"/>
        </w:rPr>
      </w:pPr>
    </w:p>
    <w:p w14:paraId="6C7DDD81" w14:textId="77777777" w:rsidR="00812D16" w:rsidRPr="00501526" w:rsidRDefault="00812D16" w:rsidP="00BD22BA">
      <w:pPr>
        <w:pStyle w:val="TitleA"/>
        <w:spacing w:line="240" w:lineRule="auto"/>
        <w:rPr>
          <w:noProof w:val="0"/>
          <w:lang w:val="lv-LV"/>
        </w:rPr>
      </w:pPr>
      <w:r w:rsidRPr="00501526">
        <w:rPr>
          <w:noProof w:val="0"/>
          <w:lang w:val="lv-LV"/>
        </w:rPr>
        <w:t xml:space="preserve">A. </w:t>
      </w:r>
      <w:r w:rsidR="00FB76DD" w:rsidRPr="00501526">
        <w:rPr>
          <w:noProof w:val="0"/>
          <w:lang w:val="lv-LV"/>
        </w:rPr>
        <w:t>MARĶĒJUMA TEKSTS</w:t>
      </w:r>
    </w:p>
    <w:p w14:paraId="33A77C93" w14:textId="77777777" w:rsidR="000B51FE" w:rsidRPr="00501526" w:rsidRDefault="00812D16" w:rsidP="00BD22BA">
      <w:pPr>
        <w:shd w:val="clear" w:color="auto" w:fill="FFFFFF"/>
        <w:spacing w:line="240" w:lineRule="auto"/>
        <w:rPr>
          <w:b/>
          <w:szCs w:val="22"/>
          <w:lang w:val="lv-LV"/>
        </w:rPr>
      </w:pPr>
      <w:r w:rsidRPr="00501526">
        <w:rPr>
          <w:szCs w:val="22"/>
          <w:lang w:val="lv-LV"/>
        </w:rPr>
        <w:br w:type="page"/>
      </w:r>
    </w:p>
    <w:p w14:paraId="3B62DDA8" w14:textId="77777777" w:rsidR="009A202F" w:rsidRPr="00501526" w:rsidRDefault="00FB76DD" w:rsidP="00BD22BA">
      <w:pPr>
        <w:pBdr>
          <w:top w:val="single" w:sz="4" w:space="1" w:color="auto"/>
          <w:left w:val="single" w:sz="4" w:space="4" w:color="auto"/>
          <w:bottom w:val="single" w:sz="4" w:space="1" w:color="auto"/>
          <w:right w:val="single" w:sz="4" w:space="4" w:color="auto"/>
        </w:pBdr>
        <w:spacing w:line="240" w:lineRule="auto"/>
        <w:rPr>
          <w:b/>
          <w:szCs w:val="22"/>
          <w:lang w:val="lv-LV"/>
        </w:rPr>
      </w:pPr>
      <w:r w:rsidRPr="00501526">
        <w:rPr>
          <w:b/>
          <w:szCs w:val="22"/>
          <w:lang w:val="lv-LV"/>
        </w:rPr>
        <w:t>INFORMĀCIJA, KAS JĀNORĀDA UZ ĀRĒJĀ IEPAKOJUMA</w:t>
      </w:r>
    </w:p>
    <w:p w14:paraId="5ADE5018" w14:textId="77777777" w:rsidR="009A202F" w:rsidRPr="00501526" w:rsidRDefault="009A202F" w:rsidP="00BD22BA">
      <w:pPr>
        <w:pBdr>
          <w:top w:val="single" w:sz="4" w:space="1" w:color="auto"/>
          <w:left w:val="single" w:sz="4" w:space="4" w:color="auto"/>
          <w:bottom w:val="single" w:sz="4" w:space="1" w:color="auto"/>
          <w:right w:val="single" w:sz="4" w:space="4" w:color="auto"/>
        </w:pBdr>
        <w:spacing w:line="240" w:lineRule="auto"/>
        <w:ind w:left="567" w:hanging="567"/>
        <w:rPr>
          <w:bCs/>
          <w:szCs w:val="22"/>
          <w:lang w:val="lv-LV"/>
        </w:rPr>
      </w:pPr>
    </w:p>
    <w:p w14:paraId="1DB38F4C" w14:textId="77777777" w:rsidR="009A202F" w:rsidRPr="00501526" w:rsidRDefault="00A80060" w:rsidP="00BD22BA">
      <w:pPr>
        <w:pBdr>
          <w:top w:val="single" w:sz="4" w:space="1" w:color="auto"/>
          <w:left w:val="single" w:sz="4" w:space="4" w:color="auto"/>
          <w:bottom w:val="single" w:sz="4" w:space="1" w:color="auto"/>
          <w:right w:val="single" w:sz="4" w:space="4" w:color="auto"/>
        </w:pBdr>
        <w:spacing w:line="240" w:lineRule="auto"/>
        <w:rPr>
          <w:bCs/>
          <w:szCs w:val="22"/>
          <w:lang w:val="lv-LV"/>
        </w:rPr>
      </w:pPr>
      <w:r w:rsidRPr="00501526">
        <w:rPr>
          <w:b/>
          <w:szCs w:val="22"/>
          <w:lang w:val="lv-LV"/>
        </w:rPr>
        <w:t>KARTONA KASTĪTE</w:t>
      </w:r>
    </w:p>
    <w:p w14:paraId="0C8D23A4" w14:textId="77777777" w:rsidR="009A202F" w:rsidRPr="00501526" w:rsidRDefault="009A202F" w:rsidP="00BD22BA">
      <w:pPr>
        <w:spacing w:line="240" w:lineRule="auto"/>
        <w:rPr>
          <w:szCs w:val="22"/>
          <w:lang w:val="lv-LV"/>
        </w:rPr>
      </w:pPr>
    </w:p>
    <w:p w14:paraId="1D9CF391" w14:textId="77777777" w:rsidR="009A202F" w:rsidRPr="00501526" w:rsidRDefault="009A202F" w:rsidP="00BD22BA">
      <w:pPr>
        <w:spacing w:line="240" w:lineRule="auto"/>
        <w:rPr>
          <w:szCs w:val="22"/>
          <w:lang w:val="lv-LV"/>
        </w:rPr>
      </w:pPr>
    </w:p>
    <w:p w14:paraId="2938C2DD" w14:textId="77777777" w:rsidR="009A202F" w:rsidRPr="00501526" w:rsidRDefault="009A202F" w:rsidP="00BD22BA">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1.</w:t>
      </w:r>
      <w:r w:rsidRPr="00501526">
        <w:rPr>
          <w:b/>
          <w:szCs w:val="22"/>
          <w:lang w:val="lv-LV"/>
        </w:rPr>
        <w:tab/>
      </w:r>
      <w:r w:rsidR="00A80060" w:rsidRPr="00501526">
        <w:rPr>
          <w:b/>
          <w:szCs w:val="22"/>
          <w:lang w:val="lv-LV"/>
        </w:rPr>
        <w:t>ZĀĻU NOSA</w:t>
      </w:r>
      <w:r w:rsidR="00737670" w:rsidRPr="00501526">
        <w:rPr>
          <w:b/>
          <w:szCs w:val="22"/>
          <w:lang w:val="lv-LV"/>
        </w:rPr>
        <w:t>U</w:t>
      </w:r>
      <w:r w:rsidR="00A80060" w:rsidRPr="00501526">
        <w:rPr>
          <w:b/>
          <w:szCs w:val="22"/>
          <w:lang w:val="lv-LV"/>
        </w:rPr>
        <w:t>KUMS</w:t>
      </w:r>
    </w:p>
    <w:p w14:paraId="0198732D" w14:textId="77777777" w:rsidR="009A202F" w:rsidRPr="00501526" w:rsidRDefault="009A202F" w:rsidP="00BD22BA">
      <w:pPr>
        <w:spacing w:line="240" w:lineRule="auto"/>
        <w:rPr>
          <w:szCs w:val="22"/>
          <w:lang w:val="lv-LV"/>
        </w:rPr>
      </w:pPr>
    </w:p>
    <w:p w14:paraId="5087457C" w14:textId="77777777" w:rsidR="009A202F" w:rsidRPr="00501526" w:rsidRDefault="009A202F" w:rsidP="00BD22BA">
      <w:pPr>
        <w:spacing w:line="240" w:lineRule="auto"/>
        <w:rPr>
          <w:szCs w:val="22"/>
          <w:lang w:val="lv-LV"/>
        </w:rPr>
      </w:pPr>
      <w:r w:rsidRPr="00501526">
        <w:rPr>
          <w:szCs w:val="22"/>
          <w:lang w:val="lv-LV"/>
        </w:rPr>
        <w:t>Seffalair Spiromax 12</w:t>
      </w:r>
      <w:r w:rsidR="00206973" w:rsidRPr="00501526">
        <w:rPr>
          <w:szCs w:val="22"/>
          <w:lang w:val="lv-LV"/>
        </w:rPr>
        <w:t>,</w:t>
      </w:r>
      <w:r w:rsidRPr="00501526">
        <w:rPr>
          <w:szCs w:val="22"/>
          <w:lang w:val="lv-LV"/>
        </w:rPr>
        <w:t>75 mi</w:t>
      </w:r>
      <w:r w:rsidR="00206973" w:rsidRPr="00501526">
        <w:rPr>
          <w:szCs w:val="22"/>
          <w:lang w:val="lv-LV"/>
        </w:rPr>
        <w:t>krogrami</w:t>
      </w:r>
      <w:r w:rsidRPr="00501526">
        <w:rPr>
          <w:szCs w:val="22"/>
          <w:lang w:val="lv-LV"/>
        </w:rPr>
        <w:t>/100 </w:t>
      </w:r>
      <w:r w:rsidR="00206973" w:rsidRPr="00501526">
        <w:rPr>
          <w:szCs w:val="22"/>
          <w:lang w:val="lv-LV"/>
        </w:rPr>
        <w:t>mikrogrami</w:t>
      </w:r>
      <w:r w:rsidRPr="00501526">
        <w:rPr>
          <w:szCs w:val="22"/>
          <w:lang w:val="lv-LV"/>
        </w:rPr>
        <w:t xml:space="preserve"> </w:t>
      </w:r>
      <w:r w:rsidR="00206973" w:rsidRPr="00501526">
        <w:rPr>
          <w:szCs w:val="22"/>
          <w:lang w:val="lv-LV"/>
        </w:rPr>
        <w:t>inhalācijas pulveris</w:t>
      </w:r>
    </w:p>
    <w:p w14:paraId="70819277" w14:textId="77777777" w:rsidR="009A202F" w:rsidRPr="00501526" w:rsidRDefault="009A202F" w:rsidP="00BD22BA">
      <w:pPr>
        <w:spacing w:line="240" w:lineRule="auto"/>
        <w:rPr>
          <w:bCs/>
          <w:szCs w:val="22"/>
          <w:lang w:val="lv-LV"/>
        </w:rPr>
      </w:pPr>
      <w:r w:rsidRPr="00501526">
        <w:rPr>
          <w:bCs/>
          <w:szCs w:val="22"/>
          <w:lang w:val="lv-LV"/>
        </w:rPr>
        <w:t>salmeterol/fluticasone propionate</w:t>
      </w:r>
    </w:p>
    <w:p w14:paraId="35DCE487" w14:textId="77777777" w:rsidR="00305AAE" w:rsidRPr="00501526" w:rsidRDefault="00305AAE" w:rsidP="00BD22BA">
      <w:pPr>
        <w:spacing w:line="240" w:lineRule="auto"/>
        <w:rPr>
          <w:szCs w:val="22"/>
          <w:lang w:val="lv-LV"/>
        </w:rPr>
      </w:pPr>
    </w:p>
    <w:p w14:paraId="7637EE46" w14:textId="77777777" w:rsidR="009A202F" w:rsidRPr="00501526" w:rsidRDefault="009A202F" w:rsidP="00BD22BA">
      <w:pPr>
        <w:spacing w:line="240" w:lineRule="auto"/>
        <w:rPr>
          <w:szCs w:val="22"/>
          <w:lang w:val="lv-LV"/>
        </w:rPr>
      </w:pPr>
    </w:p>
    <w:p w14:paraId="5ABCEE76" w14:textId="77777777" w:rsidR="009A202F" w:rsidRPr="00501526" w:rsidRDefault="009A202F" w:rsidP="00BD22BA">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v-LV"/>
        </w:rPr>
      </w:pPr>
      <w:r w:rsidRPr="00501526">
        <w:rPr>
          <w:b/>
          <w:szCs w:val="22"/>
          <w:lang w:val="lv-LV"/>
        </w:rPr>
        <w:t>2.</w:t>
      </w:r>
      <w:r w:rsidRPr="00501526">
        <w:rPr>
          <w:b/>
          <w:szCs w:val="22"/>
          <w:lang w:val="lv-LV"/>
        </w:rPr>
        <w:tab/>
      </w:r>
      <w:r w:rsidR="00A80060" w:rsidRPr="00501526">
        <w:rPr>
          <w:b/>
          <w:lang w:val="lv-LV"/>
        </w:rPr>
        <w:t>AKTĪVĀS(-O) VIELAS(-U) NOSAUKUMS(-I) UN DAUDZUMS(-I)</w:t>
      </w:r>
    </w:p>
    <w:p w14:paraId="1D150899" w14:textId="77777777" w:rsidR="009A202F" w:rsidRPr="00501526" w:rsidRDefault="009A202F" w:rsidP="00BD22BA">
      <w:pPr>
        <w:spacing w:line="240" w:lineRule="auto"/>
        <w:rPr>
          <w:szCs w:val="22"/>
          <w:lang w:val="lv-LV"/>
        </w:rPr>
      </w:pPr>
    </w:p>
    <w:p w14:paraId="4AF7A65B" w14:textId="221901BA" w:rsidR="009A202F" w:rsidRPr="00501526" w:rsidRDefault="00206973" w:rsidP="00BD22BA">
      <w:pPr>
        <w:spacing w:line="240" w:lineRule="auto"/>
        <w:rPr>
          <w:bCs/>
          <w:iCs/>
          <w:szCs w:val="22"/>
          <w:lang w:val="lv-LV"/>
        </w:rPr>
      </w:pPr>
      <w:r w:rsidRPr="00501526">
        <w:rPr>
          <w:bCs/>
          <w:iCs/>
          <w:szCs w:val="22"/>
          <w:lang w:val="lv-LV"/>
        </w:rPr>
        <w:t xml:space="preserve">Katra ievadītā deva </w:t>
      </w:r>
      <w:r w:rsidR="009A202F" w:rsidRPr="00501526">
        <w:rPr>
          <w:bCs/>
          <w:iCs/>
          <w:szCs w:val="22"/>
          <w:lang w:val="lv-LV"/>
        </w:rPr>
        <w:t>(</w:t>
      </w:r>
      <w:r w:rsidR="00BD3A13" w:rsidRPr="00501526">
        <w:rPr>
          <w:bCs/>
          <w:iCs/>
          <w:szCs w:val="22"/>
          <w:lang w:val="lv-LV"/>
        </w:rPr>
        <w:t xml:space="preserve">deva </w:t>
      </w:r>
      <w:r w:rsidRPr="00501526">
        <w:rPr>
          <w:bCs/>
          <w:iCs/>
          <w:szCs w:val="22"/>
          <w:lang w:val="lv-LV"/>
        </w:rPr>
        <w:t>no iemu</w:t>
      </w:r>
      <w:r w:rsidR="00BD3A13" w:rsidRPr="00501526">
        <w:rPr>
          <w:bCs/>
          <w:iCs/>
          <w:szCs w:val="22"/>
          <w:lang w:val="lv-LV"/>
        </w:rPr>
        <w:t>tņ</w:t>
      </w:r>
      <w:r w:rsidRPr="00501526">
        <w:rPr>
          <w:bCs/>
          <w:iCs/>
          <w:szCs w:val="22"/>
          <w:lang w:val="lv-LV"/>
        </w:rPr>
        <w:t>a</w:t>
      </w:r>
      <w:r w:rsidR="009A202F" w:rsidRPr="00501526">
        <w:rPr>
          <w:bCs/>
          <w:iCs/>
          <w:szCs w:val="22"/>
          <w:lang w:val="lv-LV"/>
        </w:rPr>
        <w:t xml:space="preserve">) </w:t>
      </w:r>
      <w:r w:rsidRPr="00501526">
        <w:rPr>
          <w:bCs/>
          <w:iCs/>
          <w:szCs w:val="22"/>
          <w:lang w:val="lv-LV"/>
        </w:rPr>
        <w:t xml:space="preserve">satur </w:t>
      </w:r>
      <w:r w:rsidR="009A202F" w:rsidRPr="00501526">
        <w:rPr>
          <w:iCs/>
          <w:szCs w:val="22"/>
          <w:lang w:val="lv-LV"/>
        </w:rPr>
        <w:t>12</w:t>
      </w:r>
      <w:r w:rsidRPr="00501526">
        <w:rPr>
          <w:iCs/>
          <w:szCs w:val="22"/>
          <w:lang w:val="lv-LV"/>
        </w:rPr>
        <w:t>,</w:t>
      </w:r>
      <w:r w:rsidR="009A202F" w:rsidRPr="00501526">
        <w:rPr>
          <w:iCs/>
          <w:szCs w:val="22"/>
          <w:lang w:val="lv-LV"/>
        </w:rPr>
        <w:t>75 </w:t>
      </w:r>
      <w:r w:rsidRPr="00501526">
        <w:rPr>
          <w:iCs/>
          <w:szCs w:val="22"/>
          <w:lang w:val="lv-LV"/>
        </w:rPr>
        <w:t xml:space="preserve">mikrogramus </w:t>
      </w:r>
      <w:r w:rsidR="009A202F" w:rsidRPr="00501526">
        <w:rPr>
          <w:iCs/>
          <w:szCs w:val="22"/>
          <w:lang w:val="lv-LV"/>
        </w:rPr>
        <w:t>salmeterol</w:t>
      </w:r>
      <w:r w:rsidRPr="00501526">
        <w:rPr>
          <w:iCs/>
          <w:szCs w:val="22"/>
          <w:lang w:val="lv-LV"/>
        </w:rPr>
        <w:t>a</w:t>
      </w:r>
      <w:r w:rsidR="009A202F" w:rsidRPr="00501526">
        <w:rPr>
          <w:iCs/>
          <w:szCs w:val="22"/>
          <w:lang w:val="lv-LV"/>
        </w:rPr>
        <w:t xml:space="preserve"> (salmeterol</w:t>
      </w:r>
      <w:r w:rsidRPr="00501526">
        <w:rPr>
          <w:iCs/>
          <w:szCs w:val="22"/>
          <w:lang w:val="lv-LV"/>
        </w:rPr>
        <w:t>a ksin</w:t>
      </w:r>
      <w:r w:rsidR="00046AC2" w:rsidRPr="00501526">
        <w:rPr>
          <w:iCs/>
          <w:szCs w:val="22"/>
          <w:lang w:val="lv-LV"/>
        </w:rPr>
        <w:t>a</w:t>
      </w:r>
      <w:r w:rsidRPr="00501526">
        <w:rPr>
          <w:iCs/>
          <w:szCs w:val="22"/>
          <w:lang w:val="lv-LV"/>
        </w:rPr>
        <w:t>foāta veidā</w:t>
      </w:r>
      <w:r w:rsidR="009A202F" w:rsidRPr="00501526">
        <w:rPr>
          <w:iCs/>
          <w:szCs w:val="22"/>
          <w:lang w:val="lv-LV"/>
        </w:rPr>
        <w:t xml:space="preserve">) </w:t>
      </w:r>
      <w:r w:rsidRPr="00501526">
        <w:rPr>
          <w:iCs/>
          <w:szCs w:val="22"/>
          <w:lang w:val="lv-LV"/>
        </w:rPr>
        <w:t xml:space="preserve">un </w:t>
      </w:r>
      <w:r w:rsidR="009A202F" w:rsidRPr="00501526">
        <w:rPr>
          <w:iCs/>
          <w:szCs w:val="22"/>
          <w:lang w:val="lv-LV"/>
        </w:rPr>
        <w:t>100</w:t>
      </w:r>
      <w:r w:rsidR="003615FB" w:rsidRPr="00501526">
        <w:rPr>
          <w:iCs/>
          <w:szCs w:val="22"/>
          <w:lang w:val="lv-LV"/>
        </w:rPr>
        <w:t> </w:t>
      </w:r>
      <w:r w:rsidRPr="00501526">
        <w:rPr>
          <w:iCs/>
          <w:szCs w:val="22"/>
          <w:lang w:val="lv-LV"/>
        </w:rPr>
        <w:t>mikrogramus flutikazona propionāta</w:t>
      </w:r>
      <w:r w:rsidR="009A202F" w:rsidRPr="00501526">
        <w:rPr>
          <w:bCs/>
          <w:iCs/>
          <w:szCs w:val="22"/>
          <w:lang w:val="lv-LV"/>
        </w:rPr>
        <w:t>.</w:t>
      </w:r>
    </w:p>
    <w:p w14:paraId="19B5C38F" w14:textId="77777777" w:rsidR="009A202F" w:rsidRPr="00501526" w:rsidRDefault="009A202F" w:rsidP="00BD22BA">
      <w:pPr>
        <w:spacing w:line="240" w:lineRule="auto"/>
        <w:rPr>
          <w:bCs/>
          <w:iCs/>
          <w:szCs w:val="22"/>
          <w:lang w:val="lv-LV"/>
        </w:rPr>
      </w:pPr>
    </w:p>
    <w:p w14:paraId="6D1BF7E6" w14:textId="34641104" w:rsidR="00F647D9" w:rsidRPr="00501526" w:rsidRDefault="00206973" w:rsidP="00BD22BA">
      <w:pPr>
        <w:spacing w:line="240" w:lineRule="auto"/>
        <w:rPr>
          <w:bCs/>
          <w:iCs/>
          <w:szCs w:val="22"/>
          <w:lang w:val="lv-LV"/>
        </w:rPr>
      </w:pPr>
      <w:r w:rsidRPr="00501526">
        <w:rPr>
          <w:bCs/>
          <w:iCs/>
          <w:szCs w:val="22"/>
          <w:lang w:val="lv-LV"/>
        </w:rPr>
        <w:t xml:space="preserve">Katra </w:t>
      </w:r>
      <w:r w:rsidR="00CE46F7" w:rsidRPr="00501526">
        <w:rPr>
          <w:bCs/>
          <w:iCs/>
          <w:szCs w:val="22"/>
          <w:lang w:val="lv-LV"/>
        </w:rPr>
        <w:t>nomērītā</w:t>
      </w:r>
      <w:r w:rsidRPr="00501526">
        <w:rPr>
          <w:bCs/>
          <w:iCs/>
          <w:szCs w:val="22"/>
          <w:lang w:val="lv-LV"/>
        </w:rPr>
        <w:t xml:space="preserve"> deva satur </w:t>
      </w:r>
      <w:r w:rsidR="009A202F" w:rsidRPr="00501526">
        <w:rPr>
          <w:iCs/>
          <w:szCs w:val="22"/>
          <w:lang w:val="lv-LV"/>
        </w:rPr>
        <w:t>14 mi</w:t>
      </w:r>
      <w:r w:rsidRPr="00501526">
        <w:rPr>
          <w:iCs/>
          <w:szCs w:val="22"/>
          <w:lang w:val="lv-LV"/>
        </w:rPr>
        <w:t>krogramus salmeterola</w:t>
      </w:r>
      <w:r w:rsidR="009A202F" w:rsidRPr="00501526">
        <w:rPr>
          <w:iCs/>
          <w:szCs w:val="22"/>
          <w:lang w:val="lv-LV"/>
        </w:rPr>
        <w:t xml:space="preserve"> (</w:t>
      </w:r>
      <w:r w:rsidRPr="00501526">
        <w:rPr>
          <w:iCs/>
          <w:szCs w:val="22"/>
          <w:lang w:val="lv-LV"/>
        </w:rPr>
        <w:t>salmeterola ksin</w:t>
      </w:r>
      <w:r w:rsidR="00046AC2" w:rsidRPr="00501526">
        <w:rPr>
          <w:iCs/>
          <w:szCs w:val="22"/>
          <w:lang w:val="lv-LV"/>
        </w:rPr>
        <w:t>a</w:t>
      </w:r>
      <w:r w:rsidRPr="00501526">
        <w:rPr>
          <w:iCs/>
          <w:szCs w:val="22"/>
          <w:lang w:val="lv-LV"/>
        </w:rPr>
        <w:t>foāta veidā</w:t>
      </w:r>
      <w:r w:rsidR="009A202F" w:rsidRPr="00501526">
        <w:rPr>
          <w:iCs/>
          <w:szCs w:val="22"/>
          <w:lang w:val="lv-LV"/>
        </w:rPr>
        <w:t xml:space="preserve">) </w:t>
      </w:r>
      <w:r w:rsidRPr="00501526">
        <w:rPr>
          <w:iCs/>
          <w:szCs w:val="22"/>
          <w:lang w:val="lv-LV"/>
        </w:rPr>
        <w:t>un</w:t>
      </w:r>
      <w:r w:rsidR="009A202F" w:rsidRPr="00501526">
        <w:rPr>
          <w:iCs/>
          <w:szCs w:val="22"/>
          <w:lang w:val="lv-LV"/>
        </w:rPr>
        <w:t xml:space="preserve"> 113 </w:t>
      </w:r>
      <w:r w:rsidRPr="00501526">
        <w:rPr>
          <w:iCs/>
          <w:szCs w:val="22"/>
          <w:lang w:val="lv-LV"/>
        </w:rPr>
        <w:t>mikrogramus flutikazona propionāta</w:t>
      </w:r>
      <w:r w:rsidR="009A202F" w:rsidRPr="00501526">
        <w:rPr>
          <w:bCs/>
          <w:iCs/>
          <w:szCs w:val="22"/>
          <w:lang w:val="lv-LV"/>
        </w:rPr>
        <w:t>.</w:t>
      </w:r>
    </w:p>
    <w:p w14:paraId="6502202C" w14:textId="77777777" w:rsidR="00305AAE" w:rsidRPr="00501526" w:rsidRDefault="00305AAE" w:rsidP="00BD22BA">
      <w:pPr>
        <w:spacing w:line="240" w:lineRule="auto"/>
        <w:rPr>
          <w:bCs/>
          <w:iCs/>
          <w:szCs w:val="22"/>
          <w:lang w:val="lv-LV"/>
        </w:rPr>
      </w:pPr>
    </w:p>
    <w:p w14:paraId="1D992E4C" w14:textId="77777777" w:rsidR="009A202F" w:rsidRPr="00501526" w:rsidRDefault="009A202F" w:rsidP="00BD22BA">
      <w:pPr>
        <w:spacing w:line="240" w:lineRule="auto"/>
        <w:rPr>
          <w:bCs/>
          <w:iCs/>
          <w:szCs w:val="22"/>
          <w:lang w:val="lv-LV"/>
        </w:rPr>
      </w:pPr>
    </w:p>
    <w:p w14:paraId="1891EC2F" w14:textId="77777777" w:rsidR="009A202F" w:rsidRPr="00501526" w:rsidRDefault="009A202F" w:rsidP="00BD22BA">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3.</w:t>
      </w:r>
      <w:r w:rsidRPr="00501526">
        <w:rPr>
          <w:b/>
          <w:szCs w:val="22"/>
          <w:lang w:val="lv-LV"/>
        </w:rPr>
        <w:tab/>
      </w:r>
      <w:r w:rsidR="00A80060" w:rsidRPr="00501526">
        <w:rPr>
          <w:b/>
          <w:lang w:val="lv-LV"/>
        </w:rPr>
        <w:t>PALĪGVIELU SARAKSTS</w:t>
      </w:r>
    </w:p>
    <w:p w14:paraId="311E80FF" w14:textId="77777777" w:rsidR="009A202F" w:rsidRPr="00501526" w:rsidRDefault="009A202F" w:rsidP="00BD22BA">
      <w:pPr>
        <w:spacing w:line="240" w:lineRule="auto"/>
        <w:rPr>
          <w:szCs w:val="22"/>
          <w:lang w:val="lv-LV"/>
        </w:rPr>
      </w:pPr>
    </w:p>
    <w:p w14:paraId="7A4779C5" w14:textId="77777777" w:rsidR="00F647D9" w:rsidRPr="00501526" w:rsidRDefault="00737670" w:rsidP="00BD22BA">
      <w:pPr>
        <w:spacing w:line="240" w:lineRule="auto"/>
        <w:rPr>
          <w:szCs w:val="22"/>
          <w:lang w:val="lv-LV"/>
        </w:rPr>
      </w:pPr>
      <w:r w:rsidRPr="00501526">
        <w:rPr>
          <w:szCs w:val="22"/>
          <w:lang w:val="lv-LV"/>
        </w:rPr>
        <w:t>Satur laktozi</w:t>
      </w:r>
      <w:r w:rsidR="009A202F" w:rsidRPr="00501526">
        <w:rPr>
          <w:szCs w:val="22"/>
          <w:lang w:val="lv-LV"/>
        </w:rPr>
        <w:t xml:space="preserve">. </w:t>
      </w:r>
      <w:r w:rsidR="009A202F" w:rsidRPr="00501526">
        <w:rPr>
          <w:szCs w:val="22"/>
          <w:shd w:val="pct25" w:color="auto" w:fill="auto"/>
          <w:lang w:val="lv-LV"/>
        </w:rPr>
        <w:t>S</w:t>
      </w:r>
      <w:r w:rsidRPr="00501526">
        <w:rPr>
          <w:szCs w:val="22"/>
          <w:shd w:val="pct25" w:color="auto" w:fill="auto"/>
          <w:lang w:val="lv-LV"/>
        </w:rPr>
        <w:t>īkāku informāciju skatīt lietošanas instrukcijā</w:t>
      </w:r>
      <w:r w:rsidRPr="00501526">
        <w:rPr>
          <w:szCs w:val="22"/>
          <w:lang w:val="lv-LV"/>
        </w:rPr>
        <w:t>.</w:t>
      </w:r>
    </w:p>
    <w:p w14:paraId="2317712E" w14:textId="77777777" w:rsidR="009A202F" w:rsidRPr="00501526" w:rsidRDefault="009A202F" w:rsidP="00BD22BA">
      <w:pPr>
        <w:spacing w:line="240" w:lineRule="auto"/>
        <w:rPr>
          <w:szCs w:val="22"/>
          <w:lang w:val="lv-LV"/>
        </w:rPr>
      </w:pPr>
    </w:p>
    <w:p w14:paraId="555DB9DE" w14:textId="77777777" w:rsidR="00305AAE" w:rsidRPr="00501526" w:rsidRDefault="00305AAE" w:rsidP="00BD22BA">
      <w:pPr>
        <w:spacing w:line="240" w:lineRule="auto"/>
        <w:rPr>
          <w:szCs w:val="22"/>
          <w:lang w:val="lv-LV"/>
        </w:rPr>
      </w:pPr>
    </w:p>
    <w:p w14:paraId="07B0506B" w14:textId="77777777" w:rsidR="009A202F" w:rsidRPr="00501526" w:rsidRDefault="009A202F" w:rsidP="00BD22BA">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4.</w:t>
      </w:r>
      <w:r w:rsidRPr="00501526">
        <w:rPr>
          <w:b/>
          <w:szCs w:val="22"/>
          <w:lang w:val="lv-LV"/>
        </w:rPr>
        <w:tab/>
      </w:r>
      <w:r w:rsidR="00A80060" w:rsidRPr="00501526">
        <w:rPr>
          <w:b/>
          <w:lang w:val="lv-LV"/>
        </w:rPr>
        <w:t>ZĀĻU FORMA UN SATURS</w:t>
      </w:r>
    </w:p>
    <w:p w14:paraId="1209D963" w14:textId="77777777" w:rsidR="009A202F" w:rsidRPr="00501526" w:rsidRDefault="009A202F" w:rsidP="00BD22BA">
      <w:pPr>
        <w:spacing w:line="240" w:lineRule="auto"/>
        <w:rPr>
          <w:szCs w:val="22"/>
          <w:lang w:val="lv-LV"/>
        </w:rPr>
      </w:pPr>
    </w:p>
    <w:p w14:paraId="1EE56D81" w14:textId="77777777" w:rsidR="009A202F" w:rsidRPr="00501526" w:rsidRDefault="009A202F" w:rsidP="00BD22BA">
      <w:pPr>
        <w:spacing w:line="240" w:lineRule="auto"/>
        <w:rPr>
          <w:szCs w:val="22"/>
          <w:lang w:val="lv-LV"/>
        </w:rPr>
      </w:pPr>
      <w:r w:rsidRPr="00501526">
        <w:rPr>
          <w:szCs w:val="22"/>
          <w:highlight w:val="lightGray"/>
          <w:lang w:val="lv-LV"/>
          <w:rPrChange w:id="79" w:author="translator" w:date="2025-10-13T12:21:00Z">
            <w:rPr>
              <w:szCs w:val="22"/>
              <w:lang w:val="lv-LV"/>
            </w:rPr>
          </w:rPrChange>
        </w:rPr>
        <w:t>Inhal</w:t>
      </w:r>
      <w:r w:rsidR="00737670" w:rsidRPr="00501526">
        <w:rPr>
          <w:szCs w:val="22"/>
          <w:highlight w:val="lightGray"/>
          <w:lang w:val="lv-LV"/>
          <w:rPrChange w:id="80" w:author="translator" w:date="2025-10-13T12:21:00Z">
            <w:rPr>
              <w:szCs w:val="22"/>
              <w:lang w:val="lv-LV"/>
            </w:rPr>
          </w:rPrChange>
        </w:rPr>
        <w:t>ācijas pulveris</w:t>
      </w:r>
      <w:r w:rsidRPr="00501526">
        <w:rPr>
          <w:szCs w:val="22"/>
          <w:highlight w:val="lightGray"/>
          <w:lang w:val="lv-LV"/>
          <w:rPrChange w:id="81" w:author="translator" w:date="2025-10-13T12:21:00Z">
            <w:rPr>
              <w:szCs w:val="22"/>
              <w:lang w:val="lv-LV"/>
            </w:rPr>
          </w:rPrChange>
        </w:rPr>
        <w:t>.</w:t>
      </w:r>
    </w:p>
    <w:p w14:paraId="62A6ACBA" w14:textId="77777777" w:rsidR="008A4D8A" w:rsidRPr="00501526" w:rsidRDefault="008A4D8A" w:rsidP="00BD22BA">
      <w:pPr>
        <w:spacing w:line="240" w:lineRule="auto"/>
        <w:rPr>
          <w:szCs w:val="22"/>
          <w:lang w:val="lv-LV"/>
        </w:rPr>
      </w:pPr>
      <w:r w:rsidRPr="00501526">
        <w:rPr>
          <w:szCs w:val="22"/>
          <w:lang w:val="lv-LV"/>
        </w:rPr>
        <w:t>1</w:t>
      </w:r>
      <w:r w:rsidR="003615FB" w:rsidRPr="00501526">
        <w:rPr>
          <w:szCs w:val="22"/>
          <w:lang w:val="lv-LV"/>
        </w:rPr>
        <w:t> </w:t>
      </w:r>
      <w:r w:rsidRPr="00501526">
        <w:rPr>
          <w:szCs w:val="22"/>
          <w:lang w:val="lv-LV"/>
        </w:rPr>
        <w:t>in</w:t>
      </w:r>
      <w:r w:rsidR="00737670" w:rsidRPr="00501526">
        <w:rPr>
          <w:szCs w:val="22"/>
          <w:lang w:val="lv-LV"/>
        </w:rPr>
        <w:t>halators</w:t>
      </w:r>
      <w:r w:rsidRPr="00501526">
        <w:rPr>
          <w:szCs w:val="22"/>
          <w:lang w:val="lv-LV"/>
        </w:rPr>
        <w:t>.</w:t>
      </w:r>
    </w:p>
    <w:p w14:paraId="2F3D449F" w14:textId="77777777" w:rsidR="009A202F" w:rsidRPr="00501526" w:rsidRDefault="00737670" w:rsidP="00BD22BA">
      <w:pPr>
        <w:spacing w:line="240" w:lineRule="auto"/>
        <w:rPr>
          <w:szCs w:val="22"/>
          <w:lang w:val="lv-LV"/>
        </w:rPr>
      </w:pPr>
      <w:r w:rsidRPr="00501526">
        <w:rPr>
          <w:szCs w:val="22"/>
          <w:lang w:val="lv-LV"/>
        </w:rPr>
        <w:t>Katrs inhalators satur 60</w:t>
      </w:r>
      <w:r w:rsidR="003615FB" w:rsidRPr="00501526">
        <w:rPr>
          <w:szCs w:val="22"/>
          <w:lang w:val="lv-LV"/>
        </w:rPr>
        <w:t> </w:t>
      </w:r>
      <w:r w:rsidRPr="00501526">
        <w:rPr>
          <w:szCs w:val="22"/>
          <w:lang w:val="lv-LV"/>
        </w:rPr>
        <w:t>devas</w:t>
      </w:r>
      <w:r w:rsidR="009A202F" w:rsidRPr="00501526">
        <w:rPr>
          <w:szCs w:val="22"/>
          <w:lang w:val="lv-LV"/>
        </w:rPr>
        <w:t>.</w:t>
      </w:r>
    </w:p>
    <w:p w14:paraId="5C7E5490" w14:textId="77777777" w:rsidR="009A202F" w:rsidRPr="00501526" w:rsidRDefault="009A202F" w:rsidP="00BD22BA">
      <w:pPr>
        <w:spacing w:line="240" w:lineRule="auto"/>
        <w:rPr>
          <w:szCs w:val="22"/>
          <w:lang w:val="lv-LV"/>
        </w:rPr>
      </w:pPr>
    </w:p>
    <w:p w14:paraId="757EF91E" w14:textId="77777777" w:rsidR="009A202F" w:rsidRPr="00501526" w:rsidRDefault="009A202F" w:rsidP="00BD22BA">
      <w:pPr>
        <w:spacing w:line="240" w:lineRule="auto"/>
        <w:rPr>
          <w:szCs w:val="22"/>
          <w:lang w:val="lv-LV"/>
        </w:rPr>
      </w:pPr>
    </w:p>
    <w:p w14:paraId="2327E7D1" w14:textId="77777777" w:rsidR="009A202F" w:rsidRPr="00501526" w:rsidRDefault="009A202F" w:rsidP="00BD22BA">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5.</w:t>
      </w:r>
      <w:r w:rsidRPr="00501526">
        <w:rPr>
          <w:b/>
          <w:szCs w:val="22"/>
          <w:lang w:val="lv-LV"/>
        </w:rPr>
        <w:tab/>
      </w:r>
      <w:r w:rsidR="00A80060" w:rsidRPr="00501526">
        <w:rPr>
          <w:b/>
          <w:lang w:val="lv-LV"/>
        </w:rPr>
        <w:t>LIETOŠANAS UN IEVADĪŠANAS VEIDS(-I)</w:t>
      </w:r>
    </w:p>
    <w:p w14:paraId="4CF4F067" w14:textId="77777777" w:rsidR="009A202F" w:rsidRPr="00501526" w:rsidRDefault="009A202F" w:rsidP="00BD22BA">
      <w:pPr>
        <w:spacing w:line="240" w:lineRule="auto"/>
        <w:rPr>
          <w:szCs w:val="22"/>
          <w:lang w:val="lv-LV"/>
        </w:rPr>
      </w:pPr>
    </w:p>
    <w:p w14:paraId="6BB77116" w14:textId="77777777" w:rsidR="009A202F" w:rsidRPr="00501526" w:rsidRDefault="00737670" w:rsidP="00BD22BA">
      <w:pPr>
        <w:tabs>
          <w:tab w:val="clear" w:pos="567"/>
        </w:tabs>
        <w:spacing w:line="240" w:lineRule="auto"/>
        <w:rPr>
          <w:szCs w:val="22"/>
          <w:lang w:val="lv-LV"/>
        </w:rPr>
      </w:pPr>
      <w:r w:rsidRPr="00501526">
        <w:rPr>
          <w:szCs w:val="22"/>
          <w:lang w:val="lv-LV"/>
        </w:rPr>
        <w:t>Inhalācijām</w:t>
      </w:r>
      <w:r w:rsidR="009A202F" w:rsidRPr="00501526">
        <w:rPr>
          <w:szCs w:val="22"/>
          <w:lang w:val="lv-LV"/>
        </w:rPr>
        <w:t>.</w:t>
      </w:r>
    </w:p>
    <w:p w14:paraId="777A58BE" w14:textId="77777777" w:rsidR="009A202F" w:rsidRPr="00501526" w:rsidRDefault="00A80060" w:rsidP="00BD22BA">
      <w:pPr>
        <w:tabs>
          <w:tab w:val="clear" w:pos="567"/>
        </w:tabs>
        <w:spacing w:line="240" w:lineRule="auto"/>
        <w:rPr>
          <w:szCs w:val="22"/>
          <w:lang w:val="lv-LV"/>
        </w:rPr>
      </w:pPr>
      <w:r w:rsidRPr="00501526">
        <w:rPr>
          <w:szCs w:val="22"/>
          <w:lang w:val="lv-LV"/>
        </w:rPr>
        <w:t>Pirms lietošanas izlasiet lietošanas instrukciju.</w:t>
      </w:r>
    </w:p>
    <w:p w14:paraId="2BAB65B0" w14:textId="77777777" w:rsidR="009A202F" w:rsidRPr="00501526" w:rsidRDefault="009A202F" w:rsidP="00BD22BA">
      <w:pPr>
        <w:tabs>
          <w:tab w:val="clear" w:pos="567"/>
        </w:tabs>
        <w:spacing w:line="240" w:lineRule="auto"/>
        <w:rPr>
          <w:szCs w:val="22"/>
          <w:lang w:val="lv-LV"/>
        </w:rPr>
      </w:pPr>
    </w:p>
    <w:p w14:paraId="6968E3BB" w14:textId="77777777" w:rsidR="009A202F" w:rsidRPr="00501526" w:rsidRDefault="009A202F" w:rsidP="00BD22BA">
      <w:pPr>
        <w:spacing w:line="240" w:lineRule="auto"/>
        <w:rPr>
          <w:szCs w:val="22"/>
          <w:lang w:val="lv-LV"/>
        </w:rPr>
      </w:pPr>
    </w:p>
    <w:p w14:paraId="77F5721E" w14:textId="77777777" w:rsidR="009A202F" w:rsidRPr="00501526" w:rsidRDefault="009A202F" w:rsidP="00BD22BA">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6.</w:t>
      </w:r>
      <w:r w:rsidRPr="00501526">
        <w:rPr>
          <w:b/>
          <w:szCs w:val="22"/>
          <w:lang w:val="lv-LV"/>
        </w:rPr>
        <w:tab/>
      </w:r>
      <w:r w:rsidR="00A80060" w:rsidRPr="00501526">
        <w:rPr>
          <w:b/>
          <w:lang w:val="lv-LV"/>
        </w:rPr>
        <w:t>ĪPAŠI BRĪDINĀJUMI PAR ZĀĻU UZGLABĀŠANU BĒRNIEM NEREDZAMĀ UN NEPIEEJAMĀ VIETĀ</w:t>
      </w:r>
    </w:p>
    <w:p w14:paraId="1E27EC66" w14:textId="77777777" w:rsidR="009A202F" w:rsidRPr="00501526" w:rsidRDefault="009A202F" w:rsidP="00BD22BA">
      <w:pPr>
        <w:spacing w:line="240" w:lineRule="auto"/>
        <w:rPr>
          <w:szCs w:val="22"/>
          <w:lang w:val="lv-LV"/>
        </w:rPr>
      </w:pPr>
    </w:p>
    <w:p w14:paraId="7CA4D680" w14:textId="77777777" w:rsidR="009A202F" w:rsidRPr="00501526" w:rsidRDefault="00A80060" w:rsidP="00BD22BA">
      <w:pPr>
        <w:spacing w:line="240" w:lineRule="auto"/>
        <w:rPr>
          <w:lang w:val="lv-LV"/>
        </w:rPr>
      </w:pPr>
      <w:r w:rsidRPr="00501526">
        <w:rPr>
          <w:szCs w:val="22"/>
          <w:lang w:val="lv-LV"/>
        </w:rPr>
        <w:t>Uzglabāt bērniem neredzamā un nepieejamā vietā.</w:t>
      </w:r>
    </w:p>
    <w:p w14:paraId="5AC5D759" w14:textId="77777777" w:rsidR="009A202F" w:rsidRPr="00501526" w:rsidRDefault="009A202F" w:rsidP="00BD22BA">
      <w:pPr>
        <w:spacing w:line="240" w:lineRule="auto"/>
        <w:rPr>
          <w:szCs w:val="22"/>
          <w:lang w:val="lv-LV"/>
        </w:rPr>
      </w:pPr>
    </w:p>
    <w:p w14:paraId="72E34C11" w14:textId="77777777" w:rsidR="009A202F" w:rsidRPr="00501526" w:rsidRDefault="009A202F" w:rsidP="00BD22BA">
      <w:pPr>
        <w:spacing w:line="240" w:lineRule="auto"/>
        <w:rPr>
          <w:szCs w:val="22"/>
          <w:lang w:val="lv-LV"/>
        </w:rPr>
      </w:pPr>
    </w:p>
    <w:p w14:paraId="14EA271B" w14:textId="77777777" w:rsidR="009A202F" w:rsidRPr="00501526" w:rsidRDefault="009A202F" w:rsidP="00BD22BA">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7.</w:t>
      </w:r>
      <w:r w:rsidRPr="00501526">
        <w:rPr>
          <w:b/>
          <w:szCs w:val="22"/>
          <w:lang w:val="lv-LV"/>
        </w:rPr>
        <w:tab/>
      </w:r>
      <w:r w:rsidR="00A80060" w:rsidRPr="00501526">
        <w:rPr>
          <w:b/>
          <w:szCs w:val="22"/>
          <w:lang w:val="lv-LV"/>
        </w:rPr>
        <w:t>CITI ĪPAŠI BRĪDINĀJUMI, JA NEPIECIEŠAMS</w:t>
      </w:r>
    </w:p>
    <w:p w14:paraId="75EB0541" w14:textId="77777777" w:rsidR="009A202F" w:rsidRPr="00501526" w:rsidRDefault="009A202F" w:rsidP="00BD22BA">
      <w:pPr>
        <w:spacing w:line="240" w:lineRule="auto"/>
        <w:rPr>
          <w:szCs w:val="22"/>
          <w:lang w:val="lv-LV"/>
        </w:rPr>
      </w:pPr>
    </w:p>
    <w:p w14:paraId="543595A2" w14:textId="77777777" w:rsidR="009A202F" w:rsidRPr="00501526" w:rsidRDefault="00737670" w:rsidP="00BD22BA">
      <w:pPr>
        <w:spacing w:line="240" w:lineRule="auto"/>
        <w:rPr>
          <w:szCs w:val="22"/>
          <w:lang w:val="lv-LV"/>
        </w:rPr>
      </w:pPr>
      <w:r w:rsidRPr="00501526">
        <w:rPr>
          <w:szCs w:val="22"/>
          <w:lang w:val="lv-LV"/>
        </w:rPr>
        <w:t>Lietot atbilstoši ārsta norādījumiem</w:t>
      </w:r>
      <w:r w:rsidR="009A202F" w:rsidRPr="00501526">
        <w:rPr>
          <w:szCs w:val="22"/>
          <w:lang w:val="lv-LV"/>
        </w:rPr>
        <w:t>.</w:t>
      </w:r>
    </w:p>
    <w:p w14:paraId="26BA4DFB" w14:textId="77777777" w:rsidR="009A202F" w:rsidRPr="00501526" w:rsidRDefault="009A202F" w:rsidP="00BD22BA">
      <w:pPr>
        <w:tabs>
          <w:tab w:val="left" w:pos="749"/>
        </w:tabs>
        <w:spacing w:line="240" w:lineRule="auto"/>
        <w:rPr>
          <w:b/>
          <w:bCs/>
          <w:szCs w:val="22"/>
          <w:lang w:val="lv-LV"/>
        </w:rPr>
      </w:pPr>
    </w:p>
    <w:p w14:paraId="544E5FC3" w14:textId="77777777" w:rsidR="009A202F" w:rsidRPr="00501526" w:rsidRDefault="00737670" w:rsidP="00BD22BA">
      <w:pPr>
        <w:tabs>
          <w:tab w:val="left" w:pos="749"/>
        </w:tabs>
        <w:spacing w:line="240" w:lineRule="auto"/>
        <w:rPr>
          <w:b/>
          <w:bCs/>
          <w:szCs w:val="22"/>
          <w:lang w:val="lv-LV"/>
        </w:rPr>
      </w:pPr>
      <w:r w:rsidRPr="00501526">
        <w:rPr>
          <w:b/>
          <w:bCs/>
          <w:szCs w:val="22"/>
          <w:shd w:val="pct25" w:color="auto" w:fill="auto"/>
          <w:lang w:val="lv-LV"/>
        </w:rPr>
        <w:t>Priekšējais panelis.</w:t>
      </w:r>
      <w:r w:rsidR="009A202F" w:rsidRPr="00501526">
        <w:rPr>
          <w:b/>
          <w:bCs/>
          <w:szCs w:val="22"/>
          <w:lang w:val="lv-LV"/>
        </w:rPr>
        <w:t xml:space="preserve"> N</w:t>
      </w:r>
      <w:r w:rsidRPr="00501526">
        <w:rPr>
          <w:b/>
          <w:bCs/>
          <w:szCs w:val="22"/>
          <w:lang w:val="lv-LV"/>
        </w:rPr>
        <w:t>av paredzēts lietošanai bērniem, kas jaunāki par 12</w:t>
      </w:r>
      <w:r w:rsidR="003615FB" w:rsidRPr="00501526">
        <w:rPr>
          <w:b/>
          <w:bCs/>
          <w:szCs w:val="22"/>
          <w:lang w:val="lv-LV"/>
        </w:rPr>
        <w:t> </w:t>
      </w:r>
      <w:r w:rsidRPr="00501526">
        <w:rPr>
          <w:b/>
          <w:bCs/>
          <w:szCs w:val="22"/>
          <w:lang w:val="lv-LV"/>
        </w:rPr>
        <w:t>gadiem.</w:t>
      </w:r>
    </w:p>
    <w:p w14:paraId="5DBCA3EA" w14:textId="77777777" w:rsidR="009A202F" w:rsidRPr="00501526" w:rsidRDefault="009A202F" w:rsidP="00BD22BA">
      <w:pPr>
        <w:tabs>
          <w:tab w:val="left" w:pos="749"/>
        </w:tabs>
        <w:spacing w:line="240" w:lineRule="auto"/>
        <w:rPr>
          <w:szCs w:val="22"/>
          <w:lang w:val="lv-LV"/>
        </w:rPr>
      </w:pPr>
    </w:p>
    <w:p w14:paraId="28E92D50" w14:textId="77777777" w:rsidR="008A4D8A" w:rsidRPr="00501526" w:rsidRDefault="00737670" w:rsidP="00BD22BA">
      <w:pPr>
        <w:tabs>
          <w:tab w:val="left" w:pos="749"/>
        </w:tabs>
        <w:spacing w:line="240" w:lineRule="auto"/>
        <w:rPr>
          <w:szCs w:val="22"/>
          <w:lang w:val="lv-LV"/>
        </w:rPr>
      </w:pPr>
      <w:r w:rsidRPr="00501526">
        <w:rPr>
          <w:szCs w:val="22"/>
          <w:lang w:val="lv-LV"/>
        </w:rPr>
        <w:t>Nenorīt desikantu</w:t>
      </w:r>
      <w:r w:rsidR="00EB646E" w:rsidRPr="00501526">
        <w:rPr>
          <w:szCs w:val="22"/>
          <w:lang w:val="lv-LV"/>
        </w:rPr>
        <w:t>.</w:t>
      </w:r>
    </w:p>
    <w:p w14:paraId="147C1FB8" w14:textId="77777777" w:rsidR="009A202F" w:rsidRPr="00501526" w:rsidRDefault="009A202F" w:rsidP="00BD22BA">
      <w:pPr>
        <w:tabs>
          <w:tab w:val="left" w:pos="749"/>
        </w:tabs>
        <w:spacing w:line="240" w:lineRule="auto"/>
        <w:rPr>
          <w:ins w:id="82" w:author="translator" w:date="2025-10-13T12:21:00Z"/>
          <w:szCs w:val="22"/>
          <w:lang w:val="lv-LV"/>
        </w:rPr>
      </w:pPr>
    </w:p>
    <w:p w14:paraId="3D7C6B8A" w14:textId="77777777" w:rsidR="00D8699F" w:rsidRPr="00501526" w:rsidRDefault="00D8699F" w:rsidP="00BD22BA">
      <w:pPr>
        <w:tabs>
          <w:tab w:val="left" w:pos="749"/>
        </w:tabs>
        <w:spacing w:line="240" w:lineRule="auto"/>
        <w:rPr>
          <w:szCs w:val="22"/>
          <w:lang w:val="lv-LV"/>
        </w:rPr>
      </w:pPr>
    </w:p>
    <w:p w14:paraId="78D99E85" w14:textId="77777777" w:rsidR="009A202F" w:rsidRPr="00501526" w:rsidRDefault="009A202F" w:rsidP="00BD22BA">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8.</w:t>
      </w:r>
      <w:r w:rsidRPr="00501526">
        <w:rPr>
          <w:b/>
          <w:szCs w:val="22"/>
          <w:lang w:val="lv-LV"/>
        </w:rPr>
        <w:tab/>
      </w:r>
      <w:r w:rsidR="00A80060" w:rsidRPr="00501526">
        <w:rPr>
          <w:b/>
          <w:szCs w:val="22"/>
          <w:lang w:val="lv-LV"/>
        </w:rPr>
        <w:t>DERĪGUMA TERMIŅŠ</w:t>
      </w:r>
    </w:p>
    <w:p w14:paraId="4FA35BDC" w14:textId="77777777" w:rsidR="009A202F" w:rsidRPr="00501526" w:rsidRDefault="009A202F" w:rsidP="00BD22BA">
      <w:pPr>
        <w:spacing w:line="240" w:lineRule="auto"/>
        <w:rPr>
          <w:szCs w:val="22"/>
          <w:lang w:val="lv-LV"/>
        </w:rPr>
      </w:pPr>
    </w:p>
    <w:p w14:paraId="4907F764" w14:textId="7DED9520" w:rsidR="009A202F" w:rsidRPr="00501526" w:rsidRDefault="0001499E" w:rsidP="00BD22BA">
      <w:pPr>
        <w:tabs>
          <w:tab w:val="clear" w:pos="567"/>
        </w:tabs>
        <w:spacing w:line="240" w:lineRule="auto"/>
        <w:rPr>
          <w:szCs w:val="22"/>
          <w:lang w:val="lv-LV"/>
        </w:rPr>
      </w:pPr>
      <w:r w:rsidRPr="00501526">
        <w:rPr>
          <w:szCs w:val="22"/>
          <w:lang w:val="lv-LV"/>
        </w:rPr>
        <w:t>EXP</w:t>
      </w:r>
    </w:p>
    <w:p w14:paraId="51AA8374" w14:textId="51D1CD95" w:rsidR="009A202F" w:rsidRPr="00501526" w:rsidRDefault="0001499E" w:rsidP="00BD22BA">
      <w:pPr>
        <w:spacing w:line="240" w:lineRule="auto"/>
        <w:rPr>
          <w:szCs w:val="22"/>
          <w:lang w:val="lv-LV"/>
        </w:rPr>
      </w:pPr>
      <w:r w:rsidRPr="00501526">
        <w:rPr>
          <w:szCs w:val="22"/>
          <w:lang w:val="lv-LV"/>
        </w:rPr>
        <w:t>P</w:t>
      </w:r>
      <w:r w:rsidR="00737670" w:rsidRPr="00501526">
        <w:rPr>
          <w:szCs w:val="22"/>
          <w:lang w:val="lv-LV"/>
        </w:rPr>
        <w:t>ēc izņemšanas no folijas iepakojuma</w:t>
      </w:r>
      <w:r w:rsidRPr="00501526">
        <w:rPr>
          <w:szCs w:val="22"/>
          <w:lang w:val="lv-LV"/>
        </w:rPr>
        <w:t xml:space="preserve"> derīguma termiņš</w:t>
      </w:r>
      <w:r w:rsidR="008F233B" w:rsidRPr="00501526">
        <w:rPr>
          <w:szCs w:val="22"/>
          <w:lang w:val="lv-LV"/>
        </w:rPr>
        <w:t xml:space="preserve"> ir</w:t>
      </w:r>
      <w:r w:rsidRPr="00501526">
        <w:rPr>
          <w:szCs w:val="22"/>
          <w:lang w:val="lv-LV"/>
        </w:rPr>
        <w:t xml:space="preserve"> 2 mēneši.</w:t>
      </w:r>
    </w:p>
    <w:p w14:paraId="33AC94A5" w14:textId="77777777" w:rsidR="009A202F" w:rsidRPr="00501526" w:rsidRDefault="009A202F" w:rsidP="00BD22BA">
      <w:pPr>
        <w:spacing w:line="240" w:lineRule="auto"/>
        <w:rPr>
          <w:szCs w:val="22"/>
          <w:lang w:val="lv-LV"/>
        </w:rPr>
      </w:pPr>
    </w:p>
    <w:p w14:paraId="7ECF5455" w14:textId="77777777" w:rsidR="009A202F" w:rsidRPr="00501526" w:rsidRDefault="009A202F" w:rsidP="00BD22BA">
      <w:pPr>
        <w:spacing w:line="240" w:lineRule="auto"/>
        <w:rPr>
          <w:szCs w:val="22"/>
          <w:lang w:val="lv-LV"/>
        </w:rPr>
      </w:pPr>
    </w:p>
    <w:p w14:paraId="72E32B46" w14:textId="77777777" w:rsidR="009A202F" w:rsidRPr="00501526" w:rsidRDefault="009A202F" w:rsidP="00BD22BA">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9.</w:t>
      </w:r>
      <w:r w:rsidRPr="00501526">
        <w:rPr>
          <w:b/>
          <w:szCs w:val="22"/>
          <w:lang w:val="lv-LV"/>
        </w:rPr>
        <w:tab/>
      </w:r>
      <w:r w:rsidR="00340D5C" w:rsidRPr="00501526">
        <w:rPr>
          <w:b/>
          <w:szCs w:val="22"/>
          <w:lang w:val="lv-LV"/>
        </w:rPr>
        <w:t>ĪPAŠI UZGLABĀŠANAS NOSACĪJUMI</w:t>
      </w:r>
    </w:p>
    <w:p w14:paraId="100019F0" w14:textId="77777777" w:rsidR="009A202F" w:rsidRPr="00501526" w:rsidRDefault="009A202F" w:rsidP="00BD22BA">
      <w:pPr>
        <w:spacing w:line="240" w:lineRule="auto"/>
        <w:rPr>
          <w:szCs w:val="22"/>
          <w:lang w:val="lv-LV"/>
        </w:rPr>
      </w:pPr>
    </w:p>
    <w:p w14:paraId="6EEFC940" w14:textId="78C89FEC" w:rsidR="00F647D9" w:rsidRPr="00501526" w:rsidRDefault="00737670" w:rsidP="00BD22BA">
      <w:pPr>
        <w:spacing w:line="240" w:lineRule="auto"/>
        <w:rPr>
          <w:szCs w:val="22"/>
          <w:lang w:val="lv-LV"/>
        </w:rPr>
      </w:pPr>
      <w:r w:rsidRPr="00501526">
        <w:rPr>
          <w:szCs w:val="22"/>
          <w:lang w:val="lv-LV"/>
        </w:rPr>
        <w:t>Uzglabāt temperatūrā līdz</w:t>
      </w:r>
      <w:r w:rsidR="009A202F" w:rsidRPr="00501526">
        <w:rPr>
          <w:szCs w:val="22"/>
          <w:lang w:val="lv-LV"/>
        </w:rPr>
        <w:t xml:space="preserve"> 25°C. </w:t>
      </w:r>
      <w:r w:rsidRPr="00501526">
        <w:rPr>
          <w:szCs w:val="22"/>
          <w:lang w:val="lv-LV"/>
        </w:rPr>
        <w:t>Pēc folijas iepakojuma noņemšanas turiet iemu</w:t>
      </w:r>
      <w:r w:rsidR="00CE46F7" w:rsidRPr="00501526">
        <w:rPr>
          <w:szCs w:val="22"/>
          <w:lang w:val="lv-LV"/>
        </w:rPr>
        <w:t>tņa</w:t>
      </w:r>
      <w:r w:rsidRPr="00501526">
        <w:rPr>
          <w:szCs w:val="22"/>
          <w:lang w:val="lv-LV"/>
        </w:rPr>
        <w:t xml:space="preserve"> vāciņu aizvērtu</w:t>
      </w:r>
      <w:r w:rsidR="009A202F" w:rsidRPr="00501526">
        <w:rPr>
          <w:szCs w:val="22"/>
          <w:lang w:val="lv-LV"/>
        </w:rPr>
        <w:t xml:space="preserve">. </w:t>
      </w:r>
    </w:p>
    <w:p w14:paraId="00089DE1" w14:textId="77777777" w:rsidR="009A202F" w:rsidRPr="00501526" w:rsidRDefault="009A202F" w:rsidP="00BD22BA">
      <w:pPr>
        <w:spacing w:line="240" w:lineRule="auto"/>
        <w:ind w:left="567" w:hanging="567"/>
        <w:rPr>
          <w:szCs w:val="22"/>
          <w:lang w:val="lv-LV"/>
        </w:rPr>
      </w:pPr>
    </w:p>
    <w:p w14:paraId="659D7D81" w14:textId="77777777" w:rsidR="009A202F" w:rsidRPr="00501526" w:rsidRDefault="009A202F" w:rsidP="00BD22BA">
      <w:pPr>
        <w:spacing w:line="240" w:lineRule="auto"/>
        <w:ind w:left="567" w:hanging="567"/>
        <w:rPr>
          <w:szCs w:val="22"/>
          <w:lang w:val="lv-LV"/>
        </w:rPr>
      </w:pPr>
    </w:p>
    <w:p w14:paraId="65E4A39E" w14:textId="77777777" w:rsidR="009A202F" w:rsidRPr="00501526" w:rsidRDefault="009A202F" w:rsidP="00BD22BA">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10.</w:t>
      </w:r>
      <w:r w:rsidRPr="00501526">
        <w:rPr>
          <w:b/>
          <w:szCs w:val="22"/>
          <w:lang w:val="lv-LV"/>
        </w:rPr>
        <w:tab/>
      </w:r>
      <w:r w:rsidR="00340D5C" w:rsidRPr="00501526">
        <w:rPr>
          <w:b/>
          <w:szCs w:val="22"/>
          <w:lang w:val="lv-LV"/>
        </w:rPr>
        <w:t>ĪPAŠI PIESARDZĪBAS PASĀKUMI, IZNĪCINOT NEIZLIETOTĀS ZĀLES VAI IZMANTOTOS MATERIĀLUS, KAS BIJUŠI SASKARĒ AR ŠĪM ZĀLĒM, JA PIEMĒROJAMS</w:t>
      </w:r>
    </w:p>
    <w:p w14:paraId="0F65BF24" w14:textId="77777777" w:rsidR="009A202F" w:rsidRPr="00501526" w:rsidRDefault="009A202F" w:rsidP="00BD22BA">
      <w:pPr>
        <w:spacing w:line="240" w:lineRule="auto"/>
        <w:rPr>
          <w:szCs w:val="22"/>
          <w:lang w:val="lv-LV"/>
        </w:rPr>
      </w:pPr>
    </w:p>
    <w:p w14:paraId="4D627A48" w14:textId="77777777" w:rsidR="009A202F" w:rsidRPr="00501526" w:rsidRDefault="009A202F" w:rsidP="00BD22BA">
      <w:pPr>
        <w:spacing w:line="240" w:lineRule="auto"/>
        <w:rPr>
          <w:szCs w:val="22"/>
          <w:lang w:val="lv-LV"/>
        </w:rPr>
      </w:pPr>
    </w:p>
    <w:p w14:paraId="55F9EA75" w14:textId="77777777" w:rsidR="009A202F" w:rsidRPr="00501526" w:rsidRDefault="009A202F" w:rsidP="00BD22BA">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11.</w:t>
      </w:r>
      <w:r w:rsidRPr="00501526">
        <w:rPr>
          <w:b/>
          <w:szCs w:val="22"/>
          <w:lang w:val="lv-LV"/>
        </w:rPr>
        <w:tab/>
      </w:r>
      <w:r w:rsidR="00340D5C" w:rsidRPr="00501526">
        <w:rPr>
          <w:b/>
          <w:szCs w:val="22"/>
          <w:lang w:val="lv-LV"/>
        </w:rPr>
        <w:t>REĢISTRĀCIJAS APLIECĪBAS ĪPAŠNIEKA NOSAUKUMS UN ADRESE</w:t>
      </w:r>
    </w:p>
    <w:p w14:paraId="6FA45D39" w14:textId="77777777" w:rsidR="009A202F" w:rsidRPr="00501526" w:rsidRDefault="009A202F" w:rsidP="00BD22BA">
      <w:pPr>
        <w:spacing w:line="240" w:lineRule="auto"/>
        <w:rPr>
          <w:szCs w:val="22"/>
          <w:lang w:val="lv-LV"/>
        </w:rPr>
      </w:pPr>
    </w:p>
    <w:p w14:paraId="0F9941EE" w14:textId="77777777" w:rsidR="009A202F" w:rsidRPr="00501526" w:rsidRDefault="009A202F" w:rsidP="00BD22BA">
      <w:pPr>
        <w:tabs>
          <w:tab w:val="clear" w:pos="567"/>
        </w:tabs>
        <w:spacing w:line="240" w:lineRule="auto"/>
        <w:rPr>
          <w:szCs w:val="22"/>
          <w:lang w:val="lv-LV"/>
        </w:rPr>
      </w:pPr>
      <w:r w:rsidRPr="00501526">
        <w:rPr>
          <w:szCs w:val="22"/>
          <w:lang w:val="lv-LV"/>
        </w:rPr>
        <w:t xml:space="preserve">Teva B.V., Swensweg 5, 2031GA Haarlem, </w:t>
      </w:r>
      <w:r w:rsidR="00340D5C" w:rsidRPr="00501526">
        <w:rPr>
          <w:szCs w:val="22"/>
          <w:lang w:val="lv-LV"/>
        </w:rPr>
        <w:t>Nīderlande</w:t>
      </w:r>
    </w:p>
    <w:p w14:paraId="0583026F" w14:textId="77777777" w:rsidR="009A202F" w:rsidRPr="00501526" w:rsidRDefault="009A202F" w:rsidP="00BD22BA">
      <w:pPr>
        <w:spacing w:line="240" w:lineRule="auto"/>
        <w:rPr>
          <w:szCs w:val="22"/>
          <w:lang w:val="lv-LV"/>
        </w:rPr>
      </w:pPr>
    </w:p>
    <w:p w14:paraId="0E010DEE" w14:textId="77777777" w:rsidR="009A202F" w:rsidRPr="00501526" w:rsidRDefault="009A202F" w:rsidP="00BD22BA">
      <w:pPr>
        <w:spacing w:line="240" w:lineRule="auto"/>
        <w:rPr>
          <w:szCs w:val="22"/>
          <w:lang w:val="lv-LV"/>
        </w:rPr>
      </w:pPr>
    </w:p>
    <w:p w14:paraId="59802060" w14:textId="77777777" w:rsidR="009A202F" w:rsidRPr="00501526" w:rsidRDefault="009A202F" w:rsidP="00BD22BA">
      <w:pPr>
        <w:pBdr>
          <w:top w:val="single" w:sz="4" w:space="1" w:color="auto"/>
          <w:left w:val="single" w:sz="4" w:space="4" w:color="auto"/>
          <w:bottom w:val="single" w:sz="4" w:space="1" w:color="auto"/>
          <w:right w:val="single" w:sz="4" w:space="4" w:color="auto"/>
        </w:pBdr>
        <w:spacing w:line="240" w:lineRule="auto"/>
        <w:outlineLvl w:val="0"/>
        <w:rPr>
          <w:szCs w:val="22"/>
          <w:lang w:val="lv-LV"/>
        </w:rPr>
      </w:pPr>
      <w:r w:rsidRPr="00501526">
        <w:rPr>
          <w:b/>
          <w:szCs w:val="22"/>
          <w:lang w:val="lv-LV"/>
        </w:rPr>
        <w:t>12.</w:t>
      </w:r>
      <w:r w:rsidRPr="00501526">
        <w:rPr>
          <w:b/>
          <w:szCs w:val="22"/>
          <w:lang w:val="lv-LV"/>
        </w:rPr>
        <w:tab/>
      </w:r>
      <w:r w:rsidR="00340D5C" w:rsidRPr="00501526">
        <w:rPr>
          <w:b/>
          <w:szCs w:val="22"/>
          <w:lang w:val="lv-LV"/>
        </w:rPr>
        <w:t>REĢISTRĀCIJAS APLIECĪBAS NUMURS(-I)</w:t>
      </w:r>
    </w:p>
    <w:p w14:paraId="2366F691" w14:textId="77777777" w:rsidR="009A202F" w:rsidRPr="00501526" w:rsidRDefault="009A202F" w:rsidP="00BD22BA">
      <w:pPr>
        <w:spacing w:line="240" w:lineRule="auto"/>
        <w:rPr>
          <w:szCs w:val="22"/>
          <w:lang w:val="lv-LV"/>
        </w:rPr>
      </w:pPr>
    </w:p>
    <w:p w14:paraId="400DDD89" w14:textId="77777777" w:rsidR="005D7B68" w:rsidRPr="00501526" w:rsidRDefault="005D7B68" w:rsidP="00BD22BA">
      <w:pPr>
        <w:spacing w:line="240" w:lineRule="auto"/>
        <w:rPr>
          <w:szCs w:val="22"/>
          <w:lang w:val="lv-LV"/>
        </w:rPr>
      </w:pPr>
      <w:r w:rsidRPr="00501526">
        <w:rPr>
          <w:szCs w:val="22"/>
          <w:lang w:val="lv-LV"/>
        </w:rPr>
        <w:t>EU/1/21/1533/001</w:t>
      </w:r>
    </w:p>
    <w:p w14:paraId="6EF8A7D5" w14:textId="77777777" w:rsidR="005D7B68" w:rsidRPr="00501526" w:rsidRDefault="005D7B68" w:rsidP="00BD22BA">
      <w:pPr>
        <w:spacing w:line="240" w:lineRule="auto"/>
        <w:rPr>
          <w:szCs w:val="22"/>
          <w:lang w:val="lv-LV"/>
        </w:rPr>
      </w:pPr>
    </w:p>
    <w:p w14:paraId="544B9921" w14:textId="77777777" w:rsidR="009A202F" w:rsidRPr="00501526" w:rsidRDefault="009A202F" w:rsidP="00BD22BA">
      <w:pPr>
        <w:spacing w:line="240" w:lineRule="auto"/>
        <w:rPr>
          <w:szCs w:val="22"/>
          <w:lang w:val="lv-LV"/>
        </w:rPr>
      </w:pPr>
    </w:p>
    <w:p w14:paraId="733E5F7A" w14:textId="77777777" w:rsidR="009A202F" w:rsidRPr="00501526" w:rsidRDefault="009A202F" w:rsidP="00BD22BA">
      <w:pPr>
        <w:pBdr>
          <w:top w:val="single" w:sz="4" w:space="1" w:color="auto"/>
          <w:left w:val="single" w:sz="4" w:space="4" w:color="auto"/>
          <w:bottom w:val="single" w:sz="4" w:space="1" w:color="auto"/>
          <w:right w:val="single" w:sz="4" w:space="4" w:color="auto"/>
        </w:pBdr>
        <w:spacing w:line="240" w:lineRule="auto"/>
        <w:outlineLvl w:val="0"/>
        <w:rPr>
          <w:szCs w:val="22"/>
          <w:lang w:val="lv-LV"/>
        </w:rPr>
      </w:pPr>
      <w:r w:rsidRPr="00501526">
        <w:rPr>
          <w:b/>
          <w:szCs w:val="22"/>
          <w:lang w:val="lv-LV"/>
        </w:rPr>
        <w:t>13.</w:t>
      </w:r>
      <w:r w:rsidRPr="00501526">
        <w:rPr>
          <w:b/>
          <w:szCs w:val="22"/>
          <w:lang w:val="lv-LV"/>
        </w:rPr>
        <w:tab/>
      </w:r>
      <w:r w:rsidR="00340D5C" w:rsidRPr="00501526">
        <w:rPr>
          <w:b/>
          <w:szCs w:val="22"/>
          <w:lang w:val="lv-LV"/>
        </w:rPr>
        <w:t xml:space="preserve">SĒRIJAS </w:t>
      </w:r>
      <w:r w:rsidRPr="00501526">
        <w:rPr>
          <w:b/>
          <w:szCs w:val="22"/>
          <w:lang w:val="lv-LV"/>
        </w:rPr>
        <w:t>NUM</w:t>
      </w:r>
      <w:r w:rsidR="00340D5C" w:rsidRPr="00501526">
        <w:rPr>
          <w:b/>
          <w:szCs w:val="22"/>
          <w:lang w:val="lv-LV"/>
        </w:rPr>
        <w:t>U</w:t>
      </w:r>
      <w:r w:rsidRPr="00501526">
        <w:rPr>
          <w:b/>
          <w:szCs w:val="22"/>
          <w:lang w:val="lv-LV"/>
        </w:rPr>
        <w:t>R</w:t>
      </w:r>
      <w:r w:rsidR="00340D5C" w:rsidRPr="00501526">
        <w:rPr>
          <w:b/>
          <w:szCs w:val="22"/>
          <w:lang w:val="lv-LV"/>
        </w:rPr>
        <w:t>S</w:t>
      </w:r>
    </w:p>
    <w:p w14:paraId="3AE1B904" w14:textId="77777777" w:rsidR="009A202F" w:rsidRPr="00501526" w:rsidRDefault="009A202F" w:rsidP="00BD22BA">
      <w:pPr>
        <w:spacing w:line="240" w:lineRule="auto"/>
        <w:rPr>
          <w:i/>
          <w:szCs w:val="22"/>
          <w:lang w:val="lv-LV"/>
        </w:rPr>
      </w:pPr>
    </w:p>
    <w:p w14:paraId="0083A54D" w14:textId="43AC15EC" w:rsidR="009A202F" w:rsidRPr="00501526" w:rsidRDefault="0001499E" w:rsidP="00BD22BA">
      <w:pPr>
        <w:tabs>
          <w:tab w:val="clear" w:pos="567"/>
        </w:tabs>
        <w:spacing w:line="240" w:lineRule="auto"/>
        <w:rPr>
          <w:szCs w:val="22"/>
          <w:lang w:val="lv-LV"/>
        </w:rPr>
      </w:pPr>
      <w:r w:rsidRPr="00501526">
        <w:rPr>
          <w:szCs w:val="22"/>
          <w:lang w:val="lv-LV"/>
        </w:rPr>
        <w:t>Lot</w:t>
      </w:r>
    </w:p>
    <w:p w14:paraId="55691C17" w14:textId="77777777" w:rsidR="009A202F" w:rsidRPr="00501526" w:rsidRDefault="009A202F" w:rsidP="00BD22BA">
      <w:pPr>
        <w:tabs>
          <w:tab w:val="clear" w:pos="567"/>
        </w:tabs>
        <w:spacing w:line="240" w:lineRule="auto"/>
        <w:rPr>
          <w:szCs w:val="22"/>
          <w:lang w:val="lv-LV"/>
        </w:rPr>
      </w:pPr>
    </w:p>
    <w:p w14:paraId="3C678323" w14:textId="77777777" w:rsidR="009A202F" w:rsidRPr="00501526" w:rsidRDefault="009A202F" w:rsidP="00BD22BA">
      <w:pPr>
        <w:spacing w:line="240" w:lineRule="auto"/>
        <w:rPr>
          <w:szCs w:val="22"/>
          <w:lang w:val="lv-LV"/>
        </w:rPr>
      </w:pPr>
    </w:p>
    <w:p w14:paraId="6A1EA06B" w14:textId="77777777" w:rsidR="009A202F" w:rsidRPr="00501526" w:rsidRDefault="009A202F" w:rsidP="00BD22BA">
      <w:pPr>
        <w:pBdr>
          <w:top w:val="single" w:sz="4" w:space="1" w:color="auto"/>
          <w:left w:val="single" w:sz="4" w:space="4" w:color="auto"/>
          <w:bottom w:val="single" w:sz="4" w:space="1" w:color="auto"/>
          <w:right w:val="single" w:sz="4" w:space="4" w:color="auto"/>
        </w:pBdr>
        <w:spacing w:line="240" w:lineRule="auto"/>
        <w:outlineLvl w:val="0"/>
        <w:rPr>
          <w:szCs w:val="22"/>
          <w:lang w:val="lv-LV"/>
        </w:rPr>
      </w:pPr>
      <w:r w:rsidRPr="00501526">
        <w:rPr>
          <w:b/>
          <w:szCs w:val="22"/>
          <w:lang w:val="lv-LV"/>
        </w:rPr>
        <w:t>14.</w:t>
      </w:r>
      <w:r w:rsidRPr="00501526">
        <w:rPr>
          <w:b/>
          <w:szCs w:val="22"/>
          <w:lang w:val="lv-LV"/>
        </w:rPr>
        <w:tab/>
      </w:r>
      <w:r w:rsidR="00340D5C" w:rsidRPr="00501526">
        <w:rPr>
          <w:b/>
          <w:szCs w:val="22"/>
          <w:lang w:val="lv-LV"/>
        </w:rPr>
        <w:t>IZSNIEGŠANAS KĀRTĪBA</w:t>
      </w:r>
    </w:p>
    <w:p w14:paraId="33FD0662" w14:textId="77777777" w:rsidR="009A202F" w:rsidRPr="00501526" w:rsidRDefault="009A202F" w:rsidP="00BD22BA">
      <w:pPr>
        <w:spacing w:line="240" w:lineRule="auto"/>
        <w:rPr>
          <w:i/>
          <w:szCs w:val="22"/>
          <w:lang w:val="lv-LV"/>
        </w:rPr>
      </w:pPr>
    </w:p>
    <w:p w14:paraId="0CEAAB75" w14:textId="77777777" w:rsidR="009A202F" w:rsidRPr="00501526" w:rsidRDefault="009A202F" w:rsidP="00BD22BA">
      <w:pPr>
        <w:spacing w:line="240" w:lineRule="auto"/>
        <w:rPr>
          <w:szCs w:val="22"/>
          <w:lang w:val="lv-LV"/>
        </w:rPr>
      </w:pPr>
    </w:p>
    <w:p w14:paraId="21C0506B" w14:textId="77777777" w:rsidR="009A202F" w:rsidRPr="00501526" w:rsidRDefault="009A202F" w:rsidP="00BD22BA">
      <w:pPr>
        <w:pBdr>
          <w:top w:val="single" w:sz="4" w:space="2" w:color="auto"/>
          <w:left w:val="single" w:sz="4" w:space="4" w:color="auto"/>
          <w:bottom w:val="single" w:sz="4" w:space="1" w:color="auto"/>
          <w:right w:val="single" w:sz="4" w:space="4" w:color="auto"/>
        </w:pBdr>
        <w:spacing w:line="240" w:lineRule="auto"/>
        <w:outlineLvl w:val="0"/>
        <w:rPr>
          <w:szCs w:val="22"/>
          <w:lang w:val="lv-LV"/>
        </w:rPr>
      </w:pPr>
      <w:r w:rsidRPr="00501526">
        <w:rPr>
          <w:b/>
          <w:szCs w:val="22"/>
          <w:lang w:val="lv-LV"/>
        </w:rPr>
        <w:t>15.</w:t>
      </w:r>
      <w:r w:rsidRPr="00501526">
        <w:rPr>
          <w:b/>
          <w:szCs w:val="22"/>
          <w:lang w:val="lv-LV"/>
        </w:rPr>
        <w:tab/>
      </w:r>
      <w:r w:rsidR="00340D5C" w:rsidRPr="00501526">
        <w:rPr>
          <w:b/>
          <w:szCs w:val="22"/>
          <w:lang w:val="lv-LV"/>
        </w:rPr>
        <w:t>NORĀDĪJUMI PAR LIETOŠANU</w:t>
      </w:r>
    </w:p>
    <w:p w14:paraId="69D9D317" w14:textId="77777777" w:rsidR="009A202F" w:rsidRPr="00501526" w:rsidRDefault="009A202F" w:rsidP="00BD22BA">
      <w:pPr>
        <w:spacing w:line="240" w:lineRule="auto"/>
        <w:rPr>
          <w:szCs w:val="22"/>
          <w:lang w:val="lv-LV"/>
        </w:rPr>
      </w:pPr>
    </w:p>
    <w:p w14:paraId="6483F85D" w14:textId="77777777" w:rsidR="009A202F" w:rsidRPr="00501526" w:rsidRDefault="009A202F" w:rsidP="00BD22BA">
      <w:pPr>
        <w:spacing w:line="240" w:lineRule="auto"/>
        <w:rPr>
          <w:szCs w:val="22"/>
          <w:lang w:val="lv-LV"/>
        </w:rPr>
      </w:pPr>
    </w:p>
    <w:p w14:paraId="35DBEDEA" w14:textId="77777777" w:rsidR="009A202F" w:rsidRPr="00501526" w:rsidRDefault="009A202F" w:rsidP="00BD22BA">
      <w:pPr>
        <w:pBdr>
          <w:top w:val="single" w:sz="4" w:space="1" w:color="auto"/>
          <w:left w:val="single" w:sz="4" w:space="4" w:color="auto"/>
          <w:bottom w:val="single" w:sz="4" w:space="0" w:color="auto"/>
          <w:right w:val="single" w:sz="4" w:space="4" w:color="auto"/>
        </w:pBdr>
        <w:spacing w:line="240" w:lineRule="auto"/>
        <w:rPr>
          <w:szCs w:val="22"/>
          <w:lang w:val="lv-LV"/>
        </w:rPr>
      </w:pPr>
      <w:r w:rsidRPr="00501526">
        <w:rPr>
          <w:b/>
          <w:szCs w:val="22"/>
          <w:lang w:val="lv-LV"/>
        </w:rPr>
        <w:t>16.</w:t>
      </w:r>
      <w:r w:rsidRPr="00501526">
        <w:rPr>
          <w:b/>
          <w:szCs w:val="22"/>
          <w:lang w:val="lv-LV"/>
        </w:rPr>
        <w:tab/>
      </w:r>
      <w:r w:rsidR="00340D5C" w:rsidRPr="00501526">
        <w:rPr>
          <w:b/>
          <w:szCs w:val="22"/>
          <w:lang w:val="lv-LV"/>
        </w:rPr>
        <w:t>INFORMĀCIJA BRAILA RAKSTĀ</w:t>
      </w:r>
    </w:p>
    <w:p w14:paraId="5142F396" w14:textId="77777777" w:rsidR="009A202F" w:rsidRPr="00501526" w:rsidRDefault="009A202F" w:rsidP="00BD22BA">
      <w:pPr>
        <w:spacing w:line="240" w:lineRule="auto"/>
        <w:rPr>
          <w:szCs w:val="22"/>
          <w:lang w:val="lv-LV"/>
        </w:rPr>
      </w:pPr>
    </w:p>
    <w:p w14:paraId="1087A992" w14:textId="77777777" w:rsidR="009A202F" w:rsidRPr="00501526" w:rsidRDefault="009A202F" w:rsidP="00BD22BA">
      <w:pPr>
        <w:spacing w:line="240" w:lineRule="auto"/>
        <w:rPr>
          <w:szCs w:val="22"/>
          <w:lang w:val="lv-LV"/>
        </w:rPr>
      </w:pPr>
      <w:r w:rsidRPr="00501526">
        <w:rPr>
          <w:szCs w:val="22"/>
          <w:lang w:val="lv-LV"/>
        </w:rPr>
        <w:t>Seffalair Spiromax 12</w:t>
      </w:r>
      <w:r w:rsidR="00737670" w:rsidRPr="00501526">
        <w:rPr>
          <w:szCs w:val="22"/>
          <w:lang w:val="lv-LV"/>
        </w:rPr>
        <w:t>,</w:t>
      </w:r>
      <w:r w:rsidRPr="00501526">
        <w:rPr>
          <w:szCs w:val="22"/>
          <w:lang w:val="lv-LV"/>
        </w:rPr>
        <w:t>75</w:t>
      </w:r>
      <w:r w:rsidR="003615FB" w:rsidRPr="00501526">
        <w:rPr>
          <w:szCs w:val="22"/>
          <w:lang w:val="lv-LV"/>
        </w:rPr>
        <w:t> </w:t>
      </w:r>
      <w:r w:rsidRPr="00501526">
        <w:rPr>
          <w:szCs w:val="22"/>
          <w:lang w:val="lv-LV"/>
        </w:rPr>
        <w:t>mi</w:t>
      </w:r>
      <w:r w:rsidR="00737670" w:rsidRPr="00501526">
        <w:rPr>
          <w:szCs w:val="22"/>
          <w:lang w:val="lv-LV"/>
        </w:rPr>
        <w:t>krogrami</w:t>
      </w:r>
      <w:r w:rsidRPr="00501526">
        <w:rPr>
          <w:szCs w:val="22"/>
          <w:lang w:val="lv-LV"/>
        </w:rPr>
        <w:t>/100</w:t>
      </w:r>
      <w:r w:rsidR="003615FB" w:rsidRPr="00501526">
        <w:rPr>
          <w:szCs w:val="22"/>
          <w:lang w:val="lv-LV"/>
        </w:rPr>
        <w:t> </w:t>
      </w:r>
      <w:r w:rsidR="00737670" w:rsidRPr="00501526">
        <w:rPr>
          <w:szCs w:val="22"/>
          <w:lang w:val="lv-LV"/>
        </w:rPr>
        <w:t>mikrogrami</w:t>
      </w:r>
      <w:r w:rsidRPr="00501526">
        <w:rPr>
          <w:szCs w:val="22"/>
          <w:lang w:val="lv-LV"/>
        </w:rPr>
        <w:t xml:space="preserve"> inhal</w:t>
      </w:r>
      <w:r w:rsidR="00737670" w:rsidRPr="00501526">
        <w:rPr>
          <w:szCs w:val="22"/>
          <w:lang w:val="lv-LV"/>
        </w:rPr>
        <w:t>ācijas pulveris</w:t>
      </w:r>
    </w:p>
    <w:p w14:paraId="3F8104FB" w14:textId="77777777" w:rsidR="009A202F" w:rsidRPr="00501526" w:rsidRDefault="009A202F" w:rsidP="00BD22BA">
      <w:pPr>
        <w:spacing w:line="240" w:lineRule="auto"/>
        <w:rPr>
          <w:szCs w:val="22"/>
          <w:lang w:val="lv-LV"/>
        </w:rPr>
      </w:pPr>
    </w:p>
    <w:p w14:paraId="53A8DAD6" w14:textId="77777777" w:rsidR="009A202F" w:rsidRPr="00501526" w:rsidRDefault="009A202F" w:rsidP="00BD22BA">
      <w:pPr>
        <w:spacing w:line="240" w:lineRule="auto"/>
        <w:rPr>
          <w:szCs w:val="22"/>
          <w:lang w:val="lv-LV"/>
        </w:rPr>
      </w:pPr>
    </w:p>
    <w:p w14:paraId="0FE032CA" w14:textId="77777777" w:rsidR="009A202F" w:rsidRPr="00501526" w:rsidRDefault="009A202F" w:rsidP="00BD22BA">
      <w:pPr>
        <w:pBdr>
          <w:top w:val="single" w:sz="4" w:space="2"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17.</w:t>
      </w:r>
      <w:r w:rsidRPr="00501526">
        <w:rPr>
          <w:b/>
          <w:szCs w:val="22"/>
          <w:lang w:val="lv-LV"/>
        </w:rPr>
        <w:tab/>
      </w:r>
      <w:r w:rsidR="00340D5C" w:rsidRPr="00501526">
        <w:rPr>
          <w:b/>
          <w:szCs w:val="22"/>
          <w:lang w:val="lv-LV"/>
        </w:rPr>
        <w:t>UNIKĀLS IDENTIFIKATORS – 2D SVĪTRKODS</w:t>
      </w:r>
    </w:p>
    <w:p w14:paraId="27092A34" w14:textId="77777777" w:rsidR="009A202F" w:rsidRPr="00501526" w:rsidRDefault="009A202F" w:rsidP="00BD22BA">
      <w:pPr>
        <w:spacing w:line="240" w:lineRule="auto"/>
        <w:rPr>
          <w:szCs w:val="22"/>
          <w:lang w:val="lv-LV"/>
        </w:rPr>
      </w:pPr>
    </w:p>
    <w:p w14:paraId="25A4D6EC" w14:textId="77777777" w:rsidR="009A202F" w:rsidRPr="00501526" w:rsidRDefault="00340D5C" w:rsidP="00BD22BA">
      <w:pPr>
        <w:spacing w:line="240" w:lineRule="auto"/>
        <w:rPr>
          <w:rFonts w:eastAsia="SimSun"/>
          <w:szCs w:val="22"/>
          <w:lang w:val="lv-LV" w:eastAsia="en-GB"/>
        </w:rPr>
      </w:pPr>
      <w:r w:rsidRPr="00501526">
        <w:rPr>
          <w:rFonts w:eastAsia="SimSun"/>
          <w:szCs w:val="22"/>
          <w:shd w:val="pct25" w:color="auto" w:fill="auto"/>
          <w:lang w:val="lv-LV" w:eastAsia="en-GB"/>
        </w:rPr>
        <w:t>2D svītrkods, kurā iekļauts unikāls identifikators.</w:t>
      </w:r>
    </w:p>
    <w:p w14:paraId="3FD5E0E5" w14:textId="77777777" w:rsidR="009A202F" w:rsidRPr="00501526" w:rsidRDefault="009A202F" w:rsidP="00BD22BA">
      <w:pPr>
        <w:spacing w:line="240" w:lineRule="auto"/>
        <w:rPr>
          <w:rFonts w:eastAsia="SimSun"/>
          <w:szCs w:val="22"/>
          <w:lang w:val="lv-LV" w:eastAsia="en-GB"/>
        </w:rPr>
      </w:pPr>
    </w:p>
    <w:p w14:paraId="0B217DC6" w14:textId="77777777" w:rsidR="009A202F" w:rsidRPr="00501526" w:rsidRDefault="009A202F" w:rsidP="00BD22BA">
      <w:pPr>
        <w:spacing w:line="240" w:lineRule="auto"/>
        <w:rPr>
          <w:szCs w:val="22"/>
          <w:lang w:val="lv-LV"/>
        </w:rPr>
      </w:pPr>
    </w:p>
    <w:p w14:paraId="1EE2BA79" w14:textId="77777777" w:rsidR="009A202F" w:rsidRPr="00501526" w:rsidRDefault="009A202F" w:rsidP="00BD22BA">
      <w:pPr>
        <w:pBdr>
          <w:top w:val="single" w:sz="4" w:space="2"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18.</w:t>
      </w:r>
      <w:r w:rsidRPr="00501526">
        <w:rPr>
          <w:b/>
          <w:szCs w:val="22"/>
          <w:lang w:val="lv-LV"/>
        </w:rPr>
        <w:tab/>
      </w:r>
      <w:r w:rsidR="00340D5C" w:rsidRPr="00501526">
        <w:rPr>
          <w:b/>
          <w:szCs w:val="22"/>
          <w:lang w:val="lv-LV"/>
        </w:rPr>
        <w:t>UNIKĀLS IDENTIFIKATORS – DATI, KURUS VAR NOLASĪT PERSONA</w:t>
      </w:r>
    </w:p>
    <w:p w14:paraId="7B186781" w14:textId="77777777" w:rsidR="009A202F" w:rsidRPr="00501526" w:rsidRDefault="009A202F" w:rsidP="00BD22BA">
      <w:pPr>
        <w:spacing w:line="240" w:lineRule="auto"/>
        <w:rPr>
          <w:szCs w:val="22"/>
          <w:lang w:val="lv-LV"/>
        </w:rPr>
      </w:pPr>
    </w:p>
    <w:p w14:paraId="7247BEDD" w14:textId="77777777" w:rsidR="00F647D9" w:rsidRPr="00501526" w:rsidRDefault="009A202F" w:rsidP="00BD22BA">
      <w:pPr>
        <w:tabs>
          <w:tab w:val="clear" w:pos="567"/>
        </w:tabs>
        <w:autoSpaceDE w:val="0"/>
        <w:autoSpaceDN w:val="0"/>
        <w:adjustRightInd w:val="0"/>
        <w:spacing w:line="240" w:lineRule="auto"/>
        <w:rPr>
          <w:rFonts w:eastAsia="SimSun"/>
          <w:szCs w:val="22"/>
          <w:lang w:val="lv-LV" w:eastAsia="en-GB"/>
        </w:rPr>
      </w:pPr>
      <w:r w:rsidRPr="00501526">
        <w:rPr>
          <w:rFonts w:eastAsia="SimSun"/>
          <w:szCs w:val="22"/>
          <w:lang w:val="lv-LV" w:eastAsia="en-GB"/>
        </w:rPr>
        <w:t>PC</w:t>
      </w:r>
    </w:p>
    <w:p w14:paraId="45721FFE" w14:textId="77777777" w:rsidR="00F647D9" w:rsidRPr="00501526" w:rsidRDefault="009A202F" w:rsidP="00BD22BA">
      <w:pPr>
        <w:tabs>
          <w:tab w:val="clear" w:pos="567"/>
        </w:tabs>
        <w:autoSpaceDE w:val="0"/>
        <w:autoSpaceDN w:val="0"/>
        <w:adjustRightInd w:val="0"/>
        <w:spacing w:line="240" w:lineRule="auto"/>
        <w:rPr>
          <w:rFonts w:eastAsia="SimSun"/>
          <w:szCs w:val="22"/>
          <w:lang w:val="lv-LV" w:eastAsia="en-GB"/>
        </w:rPr>
      </w:pPr>
      <w:r w:rsidRPr="00501526">
        <w:rPr>
          <w:rFonts w:eastAsia="SimSun"/>
          <w:szCs w:val="22"/>
          <w:lang w:val="lv-LV" w:eastAsia="en-GB"/>
        </w:rPr>
        <w:t>SN</w:t>
      </w:r>
    </w:p>
    <w:p w14:paraId="464228EB" w14:textId="77777777" w:rsidR="00F647D9" w:rsidRPr="00501526" w:rsidRDefault="009A202F" w:rsidP="00BD22BA">
      <w:pPr>
        <w:tabs>
          <w:tab w:val="clear" w:pos="567"/>
        </w:tabs>
        <w:autoSpaceDE w:val="0"/>
        <w:autoSpaceDN w:val="0"/>
        <w:adjustRightInd w:val="0"/>
        <w:spacing w:line="240" w:lineRule="auto"/>
        <w:rPr>
          <w:rFonts w:eastAsia="SimSun"/>
          <w:szCs w:val="22"/>
          <w:lang w:val="lv-LV" w:eastAsia="en-GB"/>
        </w:rPr>
      </w:pPr>
      <w:r w:rsidRPr="00501526">
        <w:rPr>
          <w:rFonts w:eastAsia="SimSun"/>
          <w:szCs w:val="22"/>
          <w:lang w:val="lv-LV" w:eastAsia="en-GB"/>
        </w:rPr>
        <w:t>NN</w:t>
      </w:r>
    </w:p>
    <w:p w14:paraId="73288A72" w14:textId="77777777" w:rsidR="004C4811" w:rsidRPr="00501526" w:rsidRDefault="004C4811" w:rsidP="00BD22BA">
      <w:pPr>
        <w:tabs>
          <w:tab w:val="clear" w:pos="567"/>
        </w:tabs>
        <w:autoSpaceDE w:val="0"/>
        <w:autoSpaceDN w:val="0"/>
        <w:adjustRightInd w:val="0"/>
        <w:spacing w:line="240" w:lineRule="auto"/>
        <w:rPr>
          <w:rFonts w:eastAsia="SimSun"/>
          <w:szCs w:val="22"/>
          <w:lang w:val="lv-LV" w:eastAsia="en-GB"/>
        </w:rPr>
      </w:pPr>
    </w:p>
    <w:p w14:paraId="755437C3" w14:textId="77777777" w:rsidR="00462699" w:rsidRPr="00501526" w:rsidRDefault="00462699" w:rsidP="00462699">
      <w:pPr>
        <w:shd w:val="clear" w:color="auto" w:fill="FFFFFF"/>
        <w:spacing w:line="240" w:lineRule="auto"/>
        <w:rPr>
          <w:b/>
          <w:szCs w:val="22"/>
          <w:lang w:val="lv-LV"/>
        </w:rPr>
      </w:pPr>
      <w:r w:rsidRPr="00501526">
        <w:rPr>
          <w:rFonts w:eastAsia="SimSun"/>
          <w:szCs w:val="22"/>
          <w:lang w:val="lv-LV" w:eastAsia="en-GB"/>
        </w:rPr>
        <w:br w:type="page"/>
      </w:r>
    </w:p>
    <w:p w14:paraId="3AEC39E3"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rPr>
          <w:b/>
          <w:szCs w:val="22"/>
          <w:lang w:val="lv-LV"/>
        </w:rPr>
      </w:pPr>
      <w:r w:rsidRPr="00501526">
        <w:rPr>
          <w:b/>
          <w:szCs w:val="22"/>
          <w:lang w:val="lv-LV"/>
        </w:rPr>
        <w:t>INFORMĀCIJA, KAS JĀNORĀDA UZ ĀRĒJĀ IEPAKOJUMA</w:t>
      </w:r>
    </w:p>
    <w:p w14:paraId="137591A9"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ind w:left="567" w:hanging="567"/>
        <w:rPr>
          <w:bCs/>
          <w:szCs w:val="22"/>
          <w:lang w:val="lv-LV"/>
        </w:rPr>
      </w:pPr>
    </w:p>
    <w:p w14:paraId="2061ABDB" w14:textId="3BD1DBDF"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rPr>
          <w:bCs/>
          <w:szCs w:val="22"/>
          <w:lang w:val="lv-LV"/>
        </w:rPr>
      </w:pPr>
      <w:r w:rsidRPr="00501526">
        <w:rPr>
          <w:b/>
          <w:szCs w:val="22"/>
          <w:lang w:val="lv-LV"/>
        </w:rPr>
        <w:t xml:space="preserve">KARTONA KASTĪTE </w:t>
      </w:r>
      <w:r w:rsidR="00450894" w:rsidRPr="00501526">
        <w:rPr>
          <w:b/>
          <w:szCs w:val="22"/>
          <w:lang w:val="lv-LV"/>
        </w:rPr>
        <w:t>VAIRĀKU KASTĪŠU IEPAKOJUMAM</w:t>
      </w:r>
      <w:r w:rsidR="00932A0F" w:rsidRPr="00501526">
        <w:rPr>
          <w:b/>
          <w:szCs w:val="22"/>
          <w:lang w:val="lv-LV"/>
        </w:rPr>
        <w:t xml:space="preserve"> (AR BLUE BOX)</w:t>
      </w:r>
    </w:p>
    <w:p w14:paraId="5E0AB185" w14:textId="77777777" w:rsidR="00462699" w:rsidRPr="00501526" w:rsidRDefault="00462699" w:rsidP="00462699">
      <w:pPr>
        <w:spacing w:line="240" w:lineRule="auto"/>
        <w:rPr>
          <w:szCs w:val="22"/>
          <w:lang w:val="lv-LV"/>
        </w:rPr>
      </w:pPr>
    </w:p>
    <w:p w14:paraId="5B4927A9" w14:textId="77777777" w:rsidR="00462699" w:rsidRPr="00501526" w:rsidRDefault="00462699" w:rsidP="00462699">
      <w:pPr>
        <w:spacing w:line="240" w:lineRule="auto"/>
        <w:rPr>
          <w:szCs w:val="22"/>
          <w:lang w:val="lv-LV"/>
        </w:rPr>
      </w:pPr>
    </w:p>
    <w:p w14:paraId="20837143"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1.</w:t>
      </w:r>
      <w:r w:rsidRPr="00501526">
        <w:rPr>
          <w:b/>
          <w:szCs w:val="22"/>
          <w:lang w:val="lv-LV"/>
        </w:rPr>
        <w:tab/>
        <w:t>ZĀĻU NOSAUKUMS</w:t>
      </w:r>
    </w:p>
    <w:p w14:paraId="6D9CDC45" w14:textId="77777777" w:rsidR="00462699" w:rsidRPr="00501526" w:rsidRDefault="00462699" w:rsidP="00462699">
      <w:pPr>
        <w:spacing w:line="240" w:lineRule="auto"/>
        <w:rPr>
          <w:szCs w:val="22"/>
          <w:lang w:val="lv-LV"/>
        </w:rPr>
      </w:pPr>
    </w:p>
    <w:p w14:paraId="35BB4777" w14:textId="77777777" w:rsidR="00462699" w:rsidRPr="00501526" w:rsidRDefault="00462699" w:rsidP="00462699">
      <w:pPr>
        <w:spacing w:line="240" w:lineRule="auto"/>
        <w:rPr>
          <w:szCs w:val="22"/>
          <w:lang w:val="lv-LV"/>
        </w:rPr>
      </w:pPr>
      <w:r w:rsidRPr="00501526">
        <w:rPr>
          <w:szCs w:val="22"/>
          <w:lang w:val="lv-LV"/>
        </w:rPr>
        <w:t>Seffalair Spiromax 12,75 mikrogrami/100 mikrogrami inhalācijas pulveris</w:t>
      </w:r>
    </w:p>
    <w:p w14:paraId="6CB17892" w14:textId="77777777" w:rsidR="00462699" w:rsidRPr="00501526" w:rsidRDefault="00462699" w:rsidP="00462699">
      <w:pPr>
        <w:spacing w:line="240" w:lineRule="auto"/>
        <w:rPr>
          <w:bCs/>
          <w:szCs w:val="22"/>
          <w:lang w:val="lv-LV"/>
        </w:rPr>
      </w:pPr>
      <w:r w:rsidRPr="00501526">
        <w:rPr>
          <w:bCs/>
          <w:szCs w:val="22"/>
          <w:lang w:val="lv-LV"/>
        </w:rPr>
        <w:t>salmeterol/fluticasone propionate</w:t>
      </w:r>
    </w:p>
    <w:p w14:paraId="6F6B58CB" w14:textId="77777777" w:rsidR="00462699" w:rsidRPr="00501526" w:rsidRDefault="00462699" w:rsidP="00462699">
      <w:pPr>
        <w:spacing w:line="240" w:lineRule="auto"/>
        <w:rPr>
          <w:szCs w:val="22"/>
          <w:lang w:val="lv-LV"/>
        </w:rPr>
      </w:pPr>
    </w:p>
    <w:p w14:paraId="043A6959" w14:textId="77777777" w:rsidR="00462699" w:rsidRPr="00501526" w:rsidRDefault="00462699" w:rsidP="00462699">
      <w:pPr>
        <w:spacing w:line="240" w:lineRule="auto"/>
        <w:rPr>
          <w:szCs w:val="22"/>
          <w:lang w:val="lv-LV"/>
        </w:rPr>
      </w:pPr>
    </w:p>
    <w:p w14:paraId="4FE829B6"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v-LV"/>
        </w:rPr>
      </w:pPr>
      <w:r w:rsidRPr="00501526">
        <w:rPr>
          <w:b/>
          <w:szCs w:val="22"/>
          <w:lang w:val="lv-LV"/>
        </w:rPr>
        <w:t>2.</w:t>
      </w:r>
      <w:r w:rsidRPr="00501526">
        <w:rPr>
          <w:b/>
          <w:szCs w:val="22"/>
          <w:lang w:val="lv-LV"/>
        </w:rPr>
        <w:tab/>
      </w:r>
      <w:r w:rsidRPr="00501526">
        <w:rPr>
          <w:b/>
          <w:lang w:val="lv-LV"/>
        </w:rPr>
        <w:t>AKTĪVĀS(-O) VIELAS(-U) NOSAUKUMS(-I) UN DAUDZUMS(-I)</w:t>
      </w:r>
    </w:p>
    <w:p w14:paraId="189515AB" w14:textId="77777777" w:rsidR="00462699" w:rsidRPr="00501526" w:rsidRDefault="00462699" w:rsidP="00462699">
      <w:pPr>
        <w:spacing w:line="240" w:lineRule="auto"/>
        <w:rPr>
          <w:szCs w:val="22"/>
          <w:lang w:val="lv-LV"/>
        </w:rPr>
      </w:pPr>
    </w:p>
    <w:p w14:paraId="2A6CFFD6" w14:textId="2343527C" w:rsidR="00462699" w:rsidRPr="00501526" w:rsidRDefault="00462699" w:rsidP="00462699">
      <w:pPr>
        <w:spacing w:line="240" w:lineRule="auto"/>
        <w:rPr>
          <w:bCs/>
          <w:iCs/>
          <w:szCs w:val="22"/>
          <w:lang w:val="lv-LV"/>
        </w:rPr>
      </w:pPr>
      <w:r w:rsidRPr="00501526">
        <w:rPr>
          <w:bCs/>
          <w:iCs/>
          <w:szCs w:val="22"/>
          <w:lang w:val="lv-LV"/>
        </w:rPr>
        <w:t>Katra ievadītā deva (</w:t>
      </w:r>
      <w:r w:rsidR="00CE46F7" w:rsidRPr="00501526">
        <w:rPr>
          <w:bCs/>
          <w:iCs/>
          <w:szCs w:val="22"/>
          <w:lang w:val="lv-LV"/>
        </w:rPr>
        <w:t xml:space="preserve">deva </w:t>
      </w:r>
      <w:r w:rsidRPr="00501526">
        <w:rPr>
          <w:bCs/>
          <w:iCs/>
          <w:szCs w:val="22"/>
          <w:lang w:val="lv-LV"/>
        </w:rPr>
        <w:t>no iemu</w:t>
      </w:r>
      <w:r w:rsidR="00CE46F7" w:rsidRPr="00501526">
        <w:rPr>
          <w:bCs/>
          <w:iCs/>
          <w:szCs w:val="22"/>
          <w:lang w:val="lv-LV"/>
        </w:rPr>
        <w:t>tņa</w:t>
      </w:r>
      <w:r w:rsidRPr="00501526">
        <w:rPr>
          <w:bCs/>
          <w:iCs/>
          <w:szCs w:val="22"/>
          <w:lang w:val="lv-LV"/>
        </w:rPr>
        <w:t xml:space="preserve">) satur </w:t>
      </w:r>
      <w:r w:rsidRPr="00501526">
        <w:rPr>
          <w:iCs/>
          <w:szCs w:val="22"/>
          <w:lang w:val="lv-LV"/>
        </w:rPr>
        <w:t>12,75 mikrogramus salmeterola (salmeterola ksin</w:t>
      </w:r>
      <w:r w:rsidR="00046AC2" w:rsidRPr="00501526">
        <w:rPr>
          <w:iCs/>
          <w:szCs w:val="22"/>
          <w:lang w:val="lv-LV"/>
        </w:rPr>
        <w:t>a</w:t>
      </w:r>
      <w:r w:rsidRPr="00501526">
        <w:rPr>
          <w:iCs/>
          <w:szCs w:val="22"/>
          <w:lang w:val="lv-LV"/>
        </w:rPr>
        <w:t>foāta veidā) un 100</w:t>
      </w:r>
      <w:r w:rsidR="003615FB" w:rsidRPr="00501526">
        <w:rPr>
          <w:iCs/>
          <w:szCs w:val="22"/>
          <w:lang w:val="lv-LV"/>
        </w:rPr>
        <w:t> </w:t>
      </w:r>
      <w:r w:rsidRPr="00501526">
        <w:rPr>
          <w:iCs/>
          <w:szCs w:val="22"/>
          <w:lang w:val="lv-LV"/>
        </w:rPr>
        <w:t>mikrogramus flutikazona propionāta</w:t>
      </w:r>
      <w:r w:rsidRPr="00501526">
        <w:rPr>
          <w:bCs/>
          <w:iCs/>
          <w:szCs w:val="22"/>
          <w:lang w:val="lv-LV"/>
        </w:rPr>
        <w:t>.</w:t>
      </w:r>
    </w:p>
    <w:p w14:paraId="329F8FDB" w14:textId="77777777" w:rsidR="00462699" w:rsidRPr="00501526" w:rsidRDefault="00462699" w:rsidP="00462699">
      <w:pPr>
        <w:spacing w:line="240" w:lineRule="auto"/>
        <w:rPr>
          <w:bCs/>
          <w:iCs/>
          <w:szCs w:val="22"/>
          <w:lang w:val="lv-LV"/>
        </w:rPr>
      </w:pPr>
    </w:p>
    <w:p w14:paraId="2E5E999B" w14:textId="68C01777" w:rsidR="00462699" w:rsidRPr="00501526" w:rsidRDefault="00462699" w:rsidP="00462699">
      <w:pPr>
        <w:spacing w:line="240" w:lineRule="auto"/>
        <w:rPr>
          <w:bCs/>
          <w:iCs/>
          <w:szCs w:val="22"/>
          <w:lang w:val="lv-LV"/>
        </w:rPr>
      </w:pPr>
      <w:r w:rsidRPr="00501526">
        <w:rPr>
          <w:bCs/>
          <w:iCs/>
          <w:szCs w:val="22"/>
          <w:lang w:val="lv-LV"/>
        </w:rPr>
        <w:t xml:space="preserve">Katra </w:t>
      </w:r>
      <w:r w:rsidR="00CE46F7" w:rsidRPr="00501526">
        <w:rPr>
          <w:bCs/>
          <w:iCs/>
          <w:szCs w:val="22"/>
          <w:lang w:val="lv-LV"/>
        </w:rPr>
        <w:t>nomērītā</w:t>
      </w:r>
      <w:r w:rsidRPr="00501526">
        <w:rPr>
          <w:bCs/>
          <w:iCs/>
          <w:szCs w:val="22"/>
          <w:lang w:val="lv-LV"/>
        </w:rPr>
        <w:t xml:space="preserve"> deva satur </w:t>
      </w:r>
      <w:r w:rsidRPr="00501526">
        <w:rPr>
          <w:iCs/>
          <w:szCs w:val="22"/>
          <w:lang w:val="lv-LV"/>
        </w:rPr>
        <w:t>14 mikrogramus salmeterola (salmeterola ksin</w:t>
      </w:r>
      <w:r w:rsidR="00046AC2" w:rsidRPr="00501526">
        <w:rPr>
          <w:iCs/>
          <w:szCs w:val="22"/>
          <w:lang w:val="lv-LV"/>
        </w:rPr>
        <w:t>a</w:t>
      </w:r>
      <w:r w:rsidRPr="00501526">
        <w:rPr>
          <w:iCs/>
          <w:szCs w:val="22"/>
          <w:lang w:val="lv-LV"/>
        </w:rPr>
        <w:t>foāta veidā) un 113 mikrogramus flutikazona propionāta</w:t>
      </w:r>
      <w:r w:rsidRPr="00501526">
        <w:rPr>
          <w:bCs/>
          <w:iCs/>
          <w:szCs w:val="22"/>
          <w:lang w:val="lv-LV"/>
        </w:rPr>
        <w:t>.</w:t>
      </w:r>
    </w:p>
    <w:p w14:paraId="7E378900" w14:textId="77777777" w:rsidR="00462699" w:rsidRPr="00501526" w:rsidRDefault="00462699" w:rsidP="00462699">
      <w:pPr>
        <w:spacing w:line="240" w:lineRule="auto"/>
        <w:rPr>
          <w:bCs/>
          <w:iCs/>
          <w:szCs w:val="22"/>
          <w:lang w:val="lv-LV"/>
        </w:rPr>
      </w:pPr>
    </w:p>
    <w:p w14:paraId="338FBFF5" w14:textId="77777777" w:rsidR="00462699" w:rsidRPr="00501526" w:rsidRDefault="00462699" w:rsidP="00462699">
      <w:pPr>
        <w:spacing w:line="240" w:lineRule="auto"/>
        <w:rPr>
          <w:bCs/>
          <w:iCs/>
          <w:szCs w:val="22"/>
          <w:lang w:val="lv-LV"/>
        </w:rPr>
      </w:pPr>
    </w:p>
    <w:p w14:paraId="2CC3F6B1"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3.</w:t>
      </w:r>
      <w:r w:rsidRPr="00501526">
        <w:rPr>
          <w:b/>
          <w:szCs w:val="22"/>
          <w:lang w:val="lv-LV"/>
        </w:rPr>
        <w:tab/>
      </w:r>
      <w:r w:rsidRPr="00501526">
        <w:rPr>
          <w:b/>
          <w:lang w:val="lv-LV"/>
        </w:rPr>
        <w:t>PALĪGVIELU SARAKSTS</w:t>
      </w:r>
    </w:p>
    <w:p w14:paraId="74DBB239" w14:textId="77777777" w:rsidR="00462699" w:rsidRPr="00501526" w:rsidRDefault="00462699" w:rsidP="00462699">
      <w:pPr>
        <w:spacing w:line="240" w:lineRule="auto"/>
        <w:rPr>
          <w:szCs w:val="22"/>
          <w:lang w:val="lv-LV"/>
        </w:rPr>
      </w:pPr>
    </w:p>
    <w:p w14:paraId="2B513150" w14:textId="77777777" w:rsidR="0032138E" w:rsidRPr="00501526" w:rsidRDefault="0032138E" w:rsidP="0032138E">
      <w:pPr>
        <w:spacing w:line="240" w:lineRule="auto"/>
        <w:rPr>
          <w:szCs w:val="22"/>
          <w:lang w:val="lv-LV"/>
        </w:rPr>
      </w:pPr>
      <w:r w:rsidRPr="00501526">
        <w:rPr>
          <w:szCs w:val="22"/>
          <w:lang w:val="lv-LV"/>
        </w:rPr>
        <w:t xml:space="preserve">Satur laktozi. </w:t>
      </w:r>
      <w:r w:rsidRPr="00501526">
        <w:rPr>
          <w:szCs w:val="22"/>
          <w:shd w:val="pct25" w:color="auto" w:fill="auto"/>
          <w:lang w:val="lv-LV"/>
        </w:rPr>
        <w:t>Sīkāku informāciju skatīt lietošanas instrukcijā</w:t>
      </w:r>
      <w:r w:rsidRPr="00501526">
        <w:rPr>
          <w:szCs w:val="22"/>
          <w:lang w:val="lv-LV"/>
        </w:rPr>
        <w:t>.</w:t>
      </w:r>
    </w:p>
    <w:p w14:paraId="64DDA699" w14:textId="77777777" w:rsidR="00462699" w:rsidRPr="00501526" w:rsidRDefault="00462699" w:rsidP="00462699">
      <w:pPr>
        <w:spacing w:line="240" w:lineRule="auto"/>
        <w:rPr>
          <w:szCs w:val="22"/>
          <w:lang w:val="lv-LV"/>
        </w:rPr>
      </w:pPr>
    </w:p>
    <w:p w14:paraId="264D21F0" w14:textId="77777777" w:rsidR="00462699" w:rsidRPr="00501526" w:rsidRDefault="00462699" w:rsidP="00462699">
      <w:pPr>
        <w:spacing w:line="240" w:lineRule="auto"/>
        <w:rPr>
          <w:szCs w:val="22"/>
          <w:lang w:val="lv-LV"/>
        </w:rPr>
      </w:pPr>
    </w:p>
    <w:p w14:paraId="781BAC4E"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4.</w:t>
      </w:r>
      <w:r w:rsidRPr="00501526">
        <w:rPr>
          <w:b/>
          <w:szCs w:val="22"/>
          <w:lang w:val="lv-LV"/>
        </w:rPr>
        <w:tab/>
      </w:r>
      <w:r w:rsidRPr="00501526">
        <w:rPr>
          <w:b/>
          <w:lang w:val="lv-LV"/>
        </w:rPr>
        <w:t>ZĀĻU FORMA UN SATURS</w:t>
      </w:r>
    </w:p>
    <w:p w14:paraId="58AE2E69" w14:textId="77777777" w:rsidR="00462699" w:rsidRPr="00501526" w:rsidRDefault="00462699" w:rsidP="00462699">
      <w:pPr>
        <w:spacing w:line="240" w:lineRule="auto"/>
        <w:rPr>
          <w:szCs w:val="22"/>
          <w:lang w:val="lv-LV"/>
        </w:rPr>
      </w:pPr>
    </w:p>
    <w:p w14:paraId="2D375893" w14:textId="77777777" w:rsidR="00462699" w:rsidRPr="00501526" w:rsidRDefault="00462699" w:rsidP="00462699">
      <w:pPr>
        <w:spacing w:line="240" w:lineRule="auto"/>
        <w:rPr>
          <w:szCs w:val="22"/>
          <w:lang w:val="lv-LV"/>
        </w:rPr>
      </w:pPr>
      <w:r w:rsidRPr="00501526">
        <w:rPr>
          <w:szCs w:val="22"/>
          <w:highlight w:val="lightGray"/>
          <w:lang w:val="lv-LV"/>
          <w:rPrChange w:id="83" w:author="translator" w:date="2025-10-13T12:21:00Z">
            <w:rPr>
              <w:szCs w:val="22"/>
              <w:lang w:val="lv-LV"/>
            </w:rPr>
          </w:rPrChange>
        </w:rPr>
        <w:t>Inhalācijas pulveris.</w:t>
      </w:r>
    </w:p>
    <w:p w14:paraId="3F4DBE7E" w14:textId="2C5127D1" w:rsidR="00462699" w:rsidRPr="00501526" w:rsidRDefault="00450894" w:rsidP="00462699">
      <w:pPr>
        <w:spacing w:line="240" w:lineRule="auto"/>
        <w:rPr>
          <w:szCs w:val="22"/>
          <w:lang w:val="lv-LV"/>
        </w:rPr>
      </w:pPr>
      <w:r w:rsidRPr="00501526">
        <w:rPr>
          <w:szCs w:val="22"/>
          <w:lang w:val="lv-LV"/>
        </w:rPr>
        <w:t>Vairāku kastīšu iepakojums</w:t>
      </w:r>
      <w:r w:rsidR="00932A0F" w:rsidRPr="00501526">
        <w:rPr>
          <w:szCs w:val="22"/>
          <w:lang w:val="lv-LV"/>
        </w:rPr>
        <w:t>: 3 (3 iepakojumi pa 1) inhalatori.</w:t>
      </w:r>
    </w:p>
    <w:p w14:paraId="2491BF5E" w14:textId="77777777" w:rsidR="00462699" w:rsidRPr="00501526" w:rsidRDefault="00462699" w:rsidP="00462699">
      <w:pPr>
        <w:spacing w:line="240" w:lineRule="auto"/>
        <w:rPr>
          <w:szCs w:val="22"/>
          <w:lang w:val="lv-LV"/>
        </w:rPr>
      </w:pPr>
      <w:r w:rsidRPr="00501526">
        <w:rPr>
          <w:szCs w:val="22"/>
          <w:lang w:val="lv-LV"/>
        </w:rPr>
        <w:t>Katrs inhalators satur 60</w:t>
      </w:r>
      <w:r w:rsidR="003615FB" w:rsidRPr="00501526">
        <w:rPr>
          <w:szCs w:val="22"/>
          <w:lang w:val="lv-LV"/>
        </w:rPr>
        <w:t> </w:t>
      </w:r>
      <w:r w:rsidRPr="00501526">
        <w:rPr>
          <w:szCs w:val="22"/>
          <w:lang w:val="lv-LV"/>
        </w:rPr>
        <w:t>devas.</w:t>
      </w:r>
    </w:p>
    <w:p w14:paraId="06673997" w14:textId="77777777" w:rsidR="00462699" w:rsidRPr="00501526" w:rsidRDefault="00462699" w:rsidP="00462699">
      <w:pPr>
        <w:spacing w:line="240" w:lineRule="auto"/>
        <w:rPr>
          <w:szCs w:val="22"/>
          <w:lang w:val="lv-LV"/>
        </w:rPr>
      </w:pPr>
    </w:p>
    <w:p w14:paraId="4119116C" w14:textId="77777777" w:rsidR="00462699" w:rsidRPr="00501526" w:rsidRDefault="00462699" w:rsidP="00462699">
      <w:pPr>
        <w:spacing w:line="240" w:lineRule="auto"/>
        <w:rPr>
          <w:szCs w:val="22"/>
          <w:lang w:val="lv-LV"/>
        </w:rPr>
      </w:pPr>
    </w:p>
    <w:p w14:paraId="79BE4595"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5.</w:t>
      </w:r>
      <w:r w:rsidRPr="00501526">
        <w:rPr>
          <w:b/>
          <w:szCs w:val="22"/>
          <w:lang w:val="lv-LV"/>
        </w:rPr>
        <w:tab/>
      </w:r>
      <w:r w:rsidRPr="00501526">
        <w:rPr>
          <w:b/>
          <w:lang w:val="lv-LV"/>
        </w:rPr>
        <w:t>LIETOŠANAS UN IEVADĪŠANAS VEIDS(-I)</w:t>
      </w:r>
    </w:p>
    <w:p w14:paraId="13804DCF" w14:textId="77777777" w:rsidR="00462699" w:rsidRPr="00501526" w:rsidRDefault="00462699" w:rsidP="00462699">
      <w:pPr>
        <w:spacing w:line="240" w:lineRule="auto"/>
        <w:rPr>
          <w:szCs w:val="22"/>
          <w:lang w:val="lv-LV"/>
        </w:rPr>
      </w:pPr>
    </w:p>
    <w:p w14:paraId="3C35A83C" w14:textId="77777777" w:rsidR="00462699" w:rsidRPr="00501526" w:rsidRDefault="00462699" w:rsidP="00462699">
      <w:pPr>
        <w:tabs>
          <w:tab w:val="clear" w:pos="567"/>
        </w:tabs>
        <w:spacing w:line="240" w:lineRule="auto"/>
        <w:rPr>
          <w:szCs w:val="22"/>
          <w:lang w:val="lv-LV"/>
        </w:rPr>
      </w:pPr>
      <w:r w:rsidRPr="00501526">
        <w:rPr>
          <w:szCs w:val="22"/>
          <w:lang w:val="lv-LV"/>
        </w:rPr>
        <w:t>Inhalācijām.</w:t>
      </w:r>
    </w:p>
    <w:p w14:paraId="7183DBD0" w14:textId="77777777" w:rsidR="00462699" w:rsidRPr="00501526" w:rsidRDefault="00462699" w:rsidP="00462699">
      <w:pPr>
        <w:tabs>
          <w:tab w:val="clear" w:pos="567"/>
        </w:tabs>
        <w:spacing w:line="240" w:lineRule="auto"/>
        <w:rPr>
          <w:szCs w:val="22"/>
          <w:lang w:val="lv-LV"/>
        </w:rPr>
      </w:pPr>
      <w:r w:rsidRPr="00501526">
        <w:rPr>
          <w:szCs w:val="22"/>
          <w:lang w:val="lv-LV"/>
        </w:rPr>
        <w:t>Pirms lietošanas izlasiet lietošanas instrukciju.</w:t>
      </w:r>
    </w:p>
    <w:p w14:paraId="6A94A87B" w14:textId="77777777" w:rsidR="00462699" w:rsidRPr="00501526" w:rsidRDefault="00462699" w:rsidP="00462699">
      <w:pPr>
        <w:tabs>
          <w:tab w:val="clear" w:pos="567"/>
        </w:tabs>
        <w:spacing w:line="240" w:lineRule="auto"/>
        <w:rPr>
          <w:szCs w:val="22"/>
          <w:lang w:val="lv-LV"/>
        </w:rPr>
      </w:pPr>
    </w:p>
    <w:p w14:paraId="64106281" w14:textId="77777777" w:rsidR="00462699" w:rsidRPr="00501526" w:rsidRDefault="00462699" w:rsidP="00462699">
      <w:pPr>
        <w:spacing w:line="240" w:lineRule="auto"/>
        <w:rPr>
          <w:szCs w:val="22"/>
          <w:lang w:val="lv-LV"/>
        </w:rPr>
      </w:pPr>
    </w:p>
    <w:p w14:paraId="639FD750"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6.</w:t>
      </w:r>
      <w:r w:rsidRPr="00501526">
        <w:rPr>
          <w:b/>
          <w:szCs w:val="22"/>
          <w:lang w:val="lv-LV"/>
        </w:rPr>
        <w:tab/>
      </w:r>
      <w:r w:rsidRPr="00501526">
        <w:rPr>
          <w:b/>
          <w:lang w:val="lv-LV"/>
        </w:rPr>
        <w:t>ĪPAŠI BRĪDINĀJUMI PAR ZĀĻU UZGLABĀŠANU BĒRNIEM NEREDZAMĀ UN NEPIEEJAMĀ VIETĀ</w:t>
      </w:r>
    </w:p>
    <w:p w14:paraId="0613F9D9" w14:textId="77777777" w:rsidR="00462699" w:rsidRPr="00501526" w:rsidRDefault="00462699" w:rsidP="00462699">
      <w:pPr>
        <w:spacing w:line="240" w:lineRule="auto"/>
        <w:rPr>
          <w:szCs w:val="22"/>
          <w:lang w:val="lv-LV"/>
        </w:rPr>
      </w:pPr>
    </w:p>
    <w:p w14:paraId="4764AEE2" w14:textId="77777777" w:rsidR="00462699" w:rsidRPr="00501526" w:rsidRDefault="00462699" w:rsidP="00462699">
      <w:pPr>
        <w:spacing w:line="240" w:lineRule="auto"/>
        <w:rPr>
          <w:lang w:val="lv-LV"/>
        </w:rPr>
      </w:pPr>
      <w:r w:rsidRPr="00501526">
        <w:rPr>
          <w:szCs w:val="22"/>
          <w:lang w:val="lv-LV"/>
        </w:rPr>
        <w:t>Uzglabāt bērniem neredzamā un nepieejamā vietā.</w:t>
      </w:r>
    </w:p>
    <w:p w14:paraId="7C95DEA7" w14:textId="77777777" w:rsidR="00462699" w:rsidRPr="00501526" w:rsidRDefault="00462699" w:rsidP="00462699">
      <w:pPr>
        <w:spacing w:line="240" w:lineRule="auto"/>
        <w:rPr>
          <w:szCs w:val="22"/>
          <w:lang w:val="lv-LV"/>
        </w:rPr>
      </w:pPr>
    </w:p>
    <w:p w14:paraId="1C8BA29C" w14:textId="77777777" w:rsidR="00462699" w:rsidRPr="00501526" w:rsidRDefault="00462699" w:rsidP="00462699">
      <w:pPr>
        <w:spacing w:line="240" w:lineRule="auto"/>
        <w:rPr>
          <w:szCs w:val="22"/>
          <w:lang w:val="lv-LV"/>
        </w:rPr>
      </w:pPr>
    </w:p>
    <w:p w14:paraId="33E9EA8D"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7.</w:t>
      </w:r>
      <w:r w:rsidRPr="00501526">
        <w:rPr>
          <w:b/>
          <w:szCs w:val="22"/>
          <w:lang w:val="lv-LV"/>
        </w:rPr>
        <w:tab/>
        <w:t>CITI ĪPAŠI BRĪDINĀJUMI, JA NEPIECIEŠAMS</w:t>
      </w:r>
    </w:p>
    <w:p w14:paraId="2FD7FFAF" w14:textId="77777777" w:rsidR="00462699" w:rsidRPr="00501526" w:rsidRDefault="00462699" w:rsidP="00462699">
      <w:pPr>
        <w:spacing w:line="240" w:lineRule="auto"/>
        <w:rPr>
          <w:szCs w:val="22"/>
          <w:lang w:val="lv-LV"/>
        </w:rPr>
      </w:pPr>
    </w:p>
    <w:p w14:paraId="0C78BBF6" w14:textId="77777777" w:rsidR="00462699" w:rsidRPr="00501526" w:rsidRDefault="00462699" w:rsidP="00462699">
      <w:pPr>
        <w:spacing w:line="240" w:lineRule="auto"/>
        <w:rPr>
          <w:szCs w:val="22"/>
          <w:lang w:val="lv-LV"/>
        </w:rPr>
      </w:pPr>
      <w:r w:rsidRPr="00501526">
        <w:rPr>
          <w:szCs w:val="22"/>
          <w:lang w:val="lv-LV"/>
        </w:rPr>
        <w:t>Lietot atbilstoši ārsta norādījumiem.</w:t>
      </w:r>
    </w:p>
    <w:p w14:paraId="0ECF889D" w14:textId="77777777" w:rsidR="00462699" w:rsidRPr="00501526" w:rsidRDefault="00462699" w:rsidP="00462699">
      <w:pPr>
        <w:tabs>
          <w:tab w:val="left" w:pos="749"/>
        </w:tabs>
        <w:spacing w:line="240" w:lineRule="auto"/>
        <w:rPr>
          <w:b/>
          <w:bCs/>
          <w:szCs w:val="22"/>
          <w:lang w:val="lv-LV"/>
        </w:rPr>
      </w:pPr>
    </w:p>
    <w:p w14:paraId="4AB8A402" w14:textId="77777777" w:rsidR="00462699" w:rsidRPr="00501526" w:rsidRDefault="0032138E" w:rsidP="00462699">
      <w:pPr>
        <w:tabs>
          <w:tab w:val="left" w:pos="749"/>
        </w:tabs>
        <w:spacing w:line="240" w:lineRule="auto"/>
        <w:rPr>
          <w:b/>
          <w:bCs/>
          <w:szCs w:val="22"/>
          <w:lang w:val="lv-LV"/>
        </w:rPr>
      </w:pPr>
      <w:r w:rsidRPr="00501526">
        <w:rPr>
          <w:b/>
          <w:bCs/>
          <w:szCs w:val="22"/>
          <w:shd w:val="pct25" w:color="auto" w:fill="auto"/>
          <w:lang w:val="lv-LV"/>
        </w:rPr>
        <w:t>Priekšējais panelis.</w:t>
      </w:r>
      <w:r w:rsidR="00462699" w:rsidRPr="00501526">
        <w:rPr>
          <w:b/>
          <w:bCs/>
          <w:szCs w:val="22"/>
          <w:lang w:val="lv-LV"/>
        </w:rPr>
        <w:t xml:space="preserve"> Nav paredzēts lietošanai bērniem, kas jaunāki par 12</w:t>
      </w:r>
      <w:r w:rsidR="003615FB" w:rsidRPr="00501526">
        <w:rPr>
          <w:b/>
          <w:bCs/>
          <w:szCs w:val="22"/>
          <w:lang w:val="lv-LV"/>
        </w:rPr>
        <w:t> </w:t>
      </w:r>
      <w:r w:rsidR="00462699" w:rsidRPr="00501526">
        <w:rPr>
          <w:b/>
          <w:bCs/>
          <w:szCs w:val="22"/>
          <w:lang w:val="lv-LV"/>
        </w:rPr>
        <w:t>gadiem.</w:t>
      </w:r>
    </w:p>
    <w:p w14:paraId="2878CAAD" w14:textId="77777777" w:rsidR="00462699" w:rsidRPr="00501526" w:rsidRDefault="00462699" w:rsidP="00462699">
      <w:pPr>
        <w:tabs>
          <w:tab w:val="left" w:pos="749"/>
        </w:tabs>
        <w:spacing w:line="240" w:lineRule="auto"/>
        <w:rPr>
          <w:szCs w:val="22"/>
          <w:lang w:val="lv-LV"/>
        </w:rPr>
      </w:pPr>
    </w:p>
    <w:p w14:paraId="3D04228B" w14:textId="77777777" w:rsidR="00462699" w:rsidRPr="00501526" w:rsidRDefault="00462699" w:rsidP="00462699">
      <w:pPr>
        <w:tabs>
          <w:tab w:val="left" w:pos="749"/>
        </w:tabs>
        <w:spacing w:line="240" w:lineRule="auto"/>
        <w:rPr>
          <w:szCs w:val="22"/>
          <w:lang w:val="lv-LV"/>
        </w:rPr>
      </w:pPr>
      <w:r w:rsidRPr="00501526">
        <w:rPr>
          <w:szCs w:val="22"/>
          <w:lang w:val="lv-LV"/>
        </w:rPr>
        <w:t>Nenorīt desikantu.</w:t>
      </w:r>
    </w:p>
    <w:p w14:paraId="62AE0436" w14:textId="77777777" w:rsidR="00462699" w:rsidRPr="00501526" w:rsidRDefault="00462699" w:rsidP="00462699">
      <w:pPr>
        <w:tabs>
          <w:tab w:val="left" w:pos="749"/>
        </w:tabs>
        <w:spacing w:line="240" w:lineRule="auto"/>
        <w:rPr>
          <w:szCs w:val="22"/>
          <w:lang w:val="lv-LV"/>
        </w:rPr>
      </w:pPr>
    </w:p>
    <w:p w14:paraId="48E48407"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8.</w:t>
      </w:r>
      <w:r w:rsidRPr="00501526">
        <w:rPr>
          <w:b/>
          <w:szCs w:val="22"/>
          <w:lang w:val="lv-LV"/>
        </w:rPr>
        <w:tab/>
        <w:t>DERĪGUMA TERMIŅŠ</w:t>
      </w:r>
    </w:p>
    <w:p w14:paraId="01A9D66A" w14:textId="77777777" w:rsidR="00462699" w:rsidRPr="00501526" w:rsidRDefault="00462699" w:rsidP="00462699">
      <w:pPr>
        <w:spacing w:line="240" w:lineRule="auto"/>
        <w:rPr>
          <w:szCs w:val="22"/>
          <w:lang w:val="lv-LV"/>
        </w:rPr>
      </w:pPr>
    </w:p>
    <w:p w14:paraId="6B935A20" w14:textId="407152DE" w:rsidR="00462699" w:rsidRPr="00501526" w:rsidRDefault="0001499E" w:rsidP="00462699">
      <w:pPr>
        <w:tabs>
          <w:tab w:val="clear" w:pos="567"/>
        </w:tabs>
        <w:spacing w:line="240" w:lineRule="auto"/>
        <w:rPr>
          <w:szCs w:val="22"/>
          <w:lang w:val="lv-LV"/>
        </w:rPr>
      </w:pPr>
      <w:r w:rsidRPr="00501526">
        <w:rPr>
          <w:szCs w:val="22"/>
          <w:lang w:val="lv-LV"/>
        </w:rPr>
        <w:t>EXP</w:t>
      </w:r>
    </w:p>
    <w:p w14:paraId="0EF5719E" w14:textId="2C38C2E3" w:rsidR="00462699" w:rsidRPr="00501526" w:rsidRDefault="008F233B" w:rsidP="00462699">
      <w:pPr>
        <w:spacing w:line="240" w:lineRule="auto"/>
        <w:rPr>
          <w:szCs w:val="22"/>
          <w:lang w:val="lv-LV"/>
        </w:rPr>
      </w:pPr>
      <w:r w:rsidRPr="00501526">
        <w:rPr>
          <w:szCs w:val="22"/>
          <w:lang w:val="lv-LV"/>
        </w:rPr>
        <w:t>P</w:t>
      </w:r>
      <w:r w:rsidR="00462699" w:rsidRPr="00501526">
        <w:rPr>
          <w:szCs w:val="22"/>
          <w:lang w:val="lv-LV"/>
        </w:rPr>
        <w:t>ēc izņemšanas no folijas iepakojuma</w:t>
      </w:r>
      <w:r w:rsidRPr="00501526">
        <w:rPr>
          <w:szCs w:val="22"/>
          <w:lang w:val="lv-LV"/>
        </w:rPr>
        <w:t xml:space="preserve"> derīguma termiņš ir 2 mēneši</w:t>
      </w:r>
      <w:r w:rsidR="00462699" w:rsidRPr="00501526">
        <w:rPr>
          <w:szCs w:val="22"/>
          <w:lang w:val="lv-LV"/>
        </w:rPr>
        <w:t>.</w:t>
      </w:r>
    </w:p>
    <w:p w14:paraId="7914804E" w14:textId="77777777" w:rsidR="00462699" w:rsidRPr="00501526" w:rsidRDefault="00462699" w:rsidP="00462699">
      <w:pPr>
        <w:spacing w:line="240" w:lineRule="auto"/>
        <w:rPr>
          <w:szCs w:val="22"/>
          <w:lang w:val="lv-LV"/>
        </w:rPr>
      </w:pPr>
    </w:p>
    <w:p w14:paraId="228B1C3C" w14:textId="77777777" w:rsidR="00462699" w:rsidRPr="00501526" w:rsidRDefault="00462699" w:rsidP="00462699">
      <w:pPr>
        <w:spacing w:line="240" w:lineRule="auto"/>
        <w:rPr>
          <w:szCs w:val="22"/>
          <w:lang w:val="lv-LV"/>
        </w:rPr>
      </w:pPr>
    </w:p>
    <w:p w14:paraId="4DC6F2DA" w14:textId="77777777" w:rsidR="00462699" w:rsidRPr="00501526" w:rsidRDefault="00462699" w:rsidP="00462699">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9.</w:t>
      </w:r>
      <w:r w:rsidRPr="00501526">
        <w:rPr>
          <w:b/>
          <w:szCs w:val="22"/>
          <w:lang w:val="lv-LV"/>
        </w:rPr>
        <w:tab/>
        <w:t>ĪPAŠI UZGLABĀŠANAS NOSACĪJUMI</w:t>
      </w:r>
    </w:p>
    <w:p w14:paraId="645F72DB" w14:textId="77777777" w:rsidR="00462699" w:rsidRPr="00501526" w:rsidRDefault="00462699" w:rsidP="00462699">
      <w:pPr>
        <w:spacing w:line="240" w:lineRule="auto"/>
        <w:rPr>
          <w:szCs w:val="22"/>
          <w:lang w:val="lv-LV"/>
        </w:rPr>
      </w:pPr>
    </w:p>
    <w:p w14:paraId="3CC61759" w14:textId="18994187" w:rsidR="00F647D9" w:rsidRPr="00501526" w:rsidRDefault="00462699" w:rsidP="00462699">
      <w:pPr>
        <w:spacing w:line="240" w:lineRule="auto"/>
        <w:rPr>
          <w:szCs w:val="22"/>
          <w:lang w:val="lv-LV"/>
        </w:rPr>
      </w:pPr>
      <w:r w:rsidRPr="00501526">
        <w:rPr>
          <w:szCs w:val="22"/>
          <w:lang w:val="lv-LV"/>
        </w:rPr>
        <w:t>Uzglabāt temperatūrā līdz 25°C. Pēc folijas iepakojuma noņemšanas turiet iemu</w:t>
      </w:r>
      <w:r w:rsidR="00CE46F7" w:rsidRPr="00501526">
        <w:rPr>
          <w:szCs w:val="22"/>
          <w:lang w:val="lv-LV"/>
        </w:rPr>
        <w:t>tņa</w:t>
      </w:r>
      <w:r w:rsidRPr="00501526">
        <w:rPr>
          <w:szCs w:val="22"/>
          <w:lang w:val="lv-LV"/>
        </w:rPr>
        <w:t xml:space="preserve"> vāciņu aizvērtu. </w:t>
      </w:r>
    </w:p>
    <w:p w14:paraId="167A785E" w14:textId="77777777" w:rsidR="00462699" w:rsidRPr="00501526" w:rsidRDefault="00462699" w:rsidP="00462699">
      <w:pPr>
        <w:spacing w:line="240" w:lineRule="auto"/>
        <w:ind w:left="567" w:hanging="567"/>
        <w:rPr>
          <w:szCs w:val="22"/>
          <w:lang w:val="lv-LV"/>
        </w:rPr>
      </w:pPr>
    </w:p>
    <w:p w14:paraId="7368691D" w14:textId="77777777" w:rsidR="00462699" w:rsidRPr="00501526" w:rsidRDefault="00462699" w:rsidP="00462699">
      <w:pPr>
        <w:spacing w:line="240" w:lineRule="auto"/>
        <w:ind w:left="567" w:hanging="567"/>
        <w:rPr>
          <w:szCs w:val="22"/>
          <w:lang w:val="lv-LV"/>
        </w:rPr>
      </w:pPr>
    </w:p>
    <w:p w14:paraId="07957BDE"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10.</w:t>
      </w:r>
      <w:r w:rsidRPr="00501526">
        <w:rPr>
          <w:b/>
          <w:szCs w:val="22"/>
          <w:lang w:val="lv-LV"/>
        </w:rPr>
        <w:tab/>
        <w:t>ĪPAŠI PIESARDZĪBAS PASĀKUMI, IZNĪCINOT NEIZLIETOTĀS ZĀLES VAI IZMANTOTOS MATERIĀLUS, KAS BIJUŠI SASKARĒ AR ŠĪM ZĀLĒM, JA PIEMĒROJAMS</w:t>
      </w:r>
    </w:p>
    <w:p w14:paraId="0CBDB0B8" w14:textId="77777777" w:rsidR="00462699" w:rsidRPr="00501526" w:rsidRDefault="00462699" w:rsidP="00462699">
      <w:pPr>
        <w:spacing w:line="240" w:lineRule="auto"/>
        <w:rPr>
          <w:szCs w:val="22"/>
          <w:lang w:val="lv-LV"/>
        </w:rPr>
      </w:pPr>
    </w:p>
    <w:p w14:paraId="643137BE" w14:textId="77777777" w:rsidR="00462699" w:rsidRPr="00501526" w:rsidRDefault="00462699" w:rsidP="00462699">
      <w:pPr>
        <w:spacing w:line="240" w:lineRule="auto"/>
        <w:rPr>
          <w:szCs w:val="22"/>
          <w:lang w:val="lv-LV"/>
        </w:rPr>
      </w:pPr>
    </w:p>
    <w:p w14:paraId="4F345701"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11.</w:t>
      </w:r>
      <w:r w:rsidRPr="00501526">
        <w:rPr>
          <w:b/>
          <w:szCs w:val="22"/>
          <w:lang w:val="lv-LV"/>
        </w:rPr>
        <w:tab/>
        <w:t>REĢISTRĀCIJAS APLIECĪBAS ĪPAŠNIEKA NOSAUKUMS UN ADRESE</w:t>
      </w:r>
    </w:p>
    <w:p w14:paraId="25FA992E" w14:textId="77777777" w:rsidR="00462699" w:rsidRPr="00501526" w:rsidRDefault="00462699" w:rsidP="00462699">
      <w:pPr>
        <w:spacing w:line="240" w:lineRule="auto"/>
        <w:rPr>
          <w:szCs w:val="22"/>
          <w:lang w:val="lv-LV"/>
        </w:rPr>
      </w:pPr>
    </w:p>
    <w:p w14:paraId="19D34F0F" w14:textId="77777777" w:rsidR="00462699" w:rsidRPr="00501526" w:rsidRDefault="00462699" w:rsidP="00462699">
      <w:pPr>
        <w:tabs>
          <w:tab w:val="clear" w:pos="567"/>
        </w:tabs>
        <w:spacing w:line="240" w:lineRule="auto"/>
        <w:rPr>
          <w:szCs w:val="22"/>
          <w:lang w:val="lv-LV"/>
        </w:rPr>
      </w:pPr>
      <w:r w:rsidRPr="00501526">
        <w:rPr>
          <w:szCs w:val="22"/>
          <w:lang w:val="lv-LV"/>
        </w:rPr>
        <w:t>Teva B.V., Swensweg 5, 2031GA Haarlem, Nīderlande</w:t>
      </w:r>
    </w:p>
    <w:p w14:paraId="5A8CA1A7" w14:textId="77777777" w:rsidR="00462699" w:rsidRPr="00501526" w:rsidRDefault="00462699" w:rsidP="00462699">
      <w:pPr>
        <w:spacing w:line="240" w:lineRule="auto"/>
        <w:rPr>
          <w:szCs w:val="22"/>
          <w:lang w:val="lv-LV"/>
        </w:rPr>
      </w:pPr>
    </w:p>
    <w:p w14:paraId="60226E24" w14:textId="77777777" w:rsidR="00462699" w:rsidRPr="00501526" w:rsidRDefault="00462699" w:rsidP="00462699">
      <w:pPr>
        <w:spacing w:line="240" w:lineRule="auto"/>
        <w:rPr>
          <w:szCs w:val="22"/>
          <w:lang w:val="lv-LV"/>
        </w:rPr>
      </w:pPr>
    </w:p>
    <w:p w14:paraId="23E83931"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outlineLvl w:val="0"/>
        <w:rPr>
          <w:szCs w:val="22"/>
          <w:lang w:val="lv-LV"/>
        </w:rPr>
      </w:pPr>
      <w:r w:rsidRPr="00501526">
        <w:rPr>
          <w:b/>
          <w:szCs w:val="22"/>
          <w:lang w:val="lv-LV"/>
        </w:rPr>
        <w:t>12.</w:t>
      </w:r>
      <w:r w:rsidRPr="00501526">
        <w:rPr>
          <w:b/>
          <w:szCs w:val="22"/>
          <w:lang w:val="lv-LV"/>
        </w:rPr>
        <w:tab/>
        <w:t>REĢISTRĀCIJAS APLIECĪBAS NUMURS(-I)</w:t>
      </w:r>
    </w:p>
    <w:p w14:paraId="1EE6C5AC" w14:textId="77777777" w:rsidR="00462699" w:rsidRPr="00501526" w:rsidRDefault="00462699" w:rsidP="00462699">
      <w:pPr>
        <w:spacing w:line="240" w:lineRule="auto"/>
        <w:rPr>
          <w:szCs w:val="22"/>
          <w:lang w:val="lv-LV"/>
        </w:rPr>
      </w:pPr>
    </w:p>
    <w:p w14:paraId="163A2C28" w14:textId="77777777" w:rsidR="00462699" w:rsidRPr="00501526" w:rsidRDefault="00462699" w:rsidP="00462699">
      <w:pPr>
        <w:spacing w:line="240" w:lineRule="auto"/>
        <w:rPr>
          <w:szCs w:val="22"/>
          <w:lang w:val="lv-LV"/>
        </w:rPr>
      </w:pPr>
      <w:r w:rsidRPr="00501526">
        <w:rPr>
          <w:szCs w:val="22"/>
          <w:lang w:val="lv-LV"/>
        </w:rPr>
        <w:t>EU/1/21/1533/</w:t>
      </w:r>
      <w:r w:rsidR="00932A0F" w:rsidRPr="00501526">
        <w:rPr>
          <w:szCs w:val="22"/>
          <w:lang w:val="lv-LV"/>
        </w:rPr>
        <w:t>002</w:t>
      </w:r>
    </w:p>
    <w:p w14:paraId="50BCB7BF" w14:textId="77777777" w:rsidR="00462699" w:rsidRPr="00501526" w:rsidRDefault="00462699" w:rsidP="00462699">
      <w:pPr>
        <w:spacing w:line="240" w:lineRule="auto"/>
        <w:rPr>
          <w:szCs w:val="22"/>
          <w:lang w:val="lv-LV"/>
        </w:rPr>
      </w:pPr>
    </w:p>
    <w:p w14:paraId="72E20395" w14:textId="77777777" w:rsidR="00462699" w:rsidRPr="00501526" w:rsidRDefault="00462699" w:rsidP="00462699">
      <w:pPr>
        <w:spacing w:line="240" w:lineRule="auto"/>
        <w:rPr>
          <w:szCs w:val="22"/>
          <w:lang w:val="lv-LV"/>
        </w:rPr>
      </w:pPr>
    </w:p>
    <w:p w14:paraId="63B06C3A"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outlineLvl w:val="0"/>
        <w:rPr>
          <w:szCs w:val="22"/>
          <w:lang w:val="lv-LV"/>
        </w:rPr>
      </w:pPr>
      <w:r w:rsidRPr="00501526">
        <w:rPr>
          <w:b/>
          <w:szCs w:val="22"/>
          <w:lang w:val="lv-LV"/>
        </w:rPr>
        <w:t>13.</w:t>
      </w:r>
      <w:r w:rsidRPr="00501526">
        <w:rPr>
          <w:b/>
          <w:szCs w:val="22"/>
          <w:lang w:val="lv-LV"/>
        </w:rPr>
        <w:tab/>
        <w:t>SĒRIJAS NUMURS</w:t>
      </w:r>
    </w:p>
    <w:p w14:paraId="0234EC14" w14:textId="77777777" w:rsidR="00462699" w:rsidRPr="00501526" w:rsidRDefault="00462699" w:rsidP="00462699">
      <w:pPr>
        <w:spacing w:line="240" w:lineRule="auto"/>
        <w:rPr>
          <w:i/>
          <w:szCs w:val="22"/>
          <w:lang w:val="lv-LV"/>
        </w:rPr>
      </w:pPr>
    </w:p>
    <w:p w14:paraId="43516A2C" w14:textId="5100B95B" w:rsidR="00462699" w:rsidRPr="00501526" w:rsidRDefault="0001499E" w:rsidP="00462699">
      <w:pPr>
        <w:tabs>
          <w:tab w:val="clear" w:pos="567"/>
        </w:tabs>
        <w:spacing w:line="240" w:lineRule="auto"/>
        <w:rPr>
          <w:szCs w:val="22"/>
          <w:lang w:val="lv-LV"/>
        </w:rPr>
      </w:pPr>
      <w:r w:rsidRPr="00501526">
        <w:rPr>
          <w:szCs w:val="22"/>
          <w:lang w:val="lv-LV"/>
        </w:rPr>
        <w:t>Lot</w:t>
      </w:r>
    </w:p>
    <w:p w14:paraId="2562E897" w14:textId="77777777" w:rsidR="00462699" w:rsidRPr="00501526" w:rsidRDefault="00462699" w:rsidP="00462699">
      <w:pPr>
        <w:tabs>
          <w:tab w:val="clear" w:pos="567"/>
        </w:tabs>
        <w:spacing w:line="240" w:lineRule="auto"/>
        <w:rPr>
          <w:szCs w:val="22"/>
          <w:lang w:val="lv-LV"/>
        </w:rPr>
      </w:pPr>
    </w:p>
    <w:p w14:paraId="5E81A1B9" w14:textId="77777777" w:rsidR="00462699" w:rsidRPr="00501526" w:rsidRDefault="00462699" w:rsidP="00462699">
      <w:pPr>
        <w:spacing w:line="240" w:lineRule="auto"/>
        <w:rPr>
          <w:szCs w:val="22"/>
          <w:lang w:val="lv-LV"/>
        </w:rPr>
      </w:pPr>
    </w:p>
    <w:p w14:paraId="2E26313E"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outlineLvl w:val="0"/>
        <w:rPr>
          <w:szCs w:val="22"/>
          <w:lang w:val="lv-LV"/>
        </w:rPr>
      </w:pPr>
      <w:r w:rsidRPr="00501526">
        <w:rPr>
          <w:b/>
          <w:szCs w:val="22"/>
          <w:lang w:val="lv-LV"/>
        </w:rPr>
        <w:t>14.</w:t>
      </w:r>
      <w:r w:rsidRPr="00501526">
        <w:rPr>
          <w:b/>
          <w:szCs w:val="22"/>
          <w:lang w:val="lv-LV"/>
        </w:rPr>
        <w:tab/>
        <w:t>IZSNIEGŠANAS KĀRTĪBA</w:t>
      </w:r>
    </w:p>
    <w:p w14:paraId="0A3BD4BE" w14:textId="77777777" w:rsidR="00462699" w:rsidRPr="00501526" w:rsidRDefault="00462699" w:rsidP="00462699">
      <w:pPr>
        <w:spacing w:line="240" w:lineRule="auto"/>
        <w:rPr>
          <w:i/>
          <w:szCs w:val="22"/>
          <w:lang w:val="lv-LV"/>
        </w:rPr>
      </w:pPr>
    </w:p>
    <w:p w14:paraId="345D3FDC" w14:textId="77777777" w:rsidR="00462699" w:rsidRPr="00501526" w:rsidRDefault="00462699" w:rsidP="00462699">
      <w:pPr>
        <w:spacing w:line="240" w:lineRule="auto"/>
        <w:rPr>
          <w:szCs w:val="22"/>
          <w:lang w:val="lv-LV"/>
        </w:rPr>
      </w:pPr>
    </w:p>
    <w:p w14:paraId="7867B5A8" w14:textId="77777777" w:rsidR="00462699" w:rsidRPr="00501526" w:rsidRDefault="00462699" w:rsidP="00462699">
      <w:pPr>
        <w:pBdr>
          <w:top w:val="single" w:sz="4" w:space="2" w:color="auto"/>
          <w:left w:val="single" w:sz="4" w:space="4" w:color="auto"/>
          <w:bottom w:val="single" w:sz="4" w:space="1" w:color="auto"/>
          <w:right w:val="single" w:sz="4" w:space="4" w:color="auto"/>
        </w:pBdr>
        <w:spacing w:line="240" w:lineRule="auto"/>
        <w:outlineLvl w:val="0"/>
        <w:rPr>
          <w:szCs w:val="22"/>
          <w:lang w:val="lv-LV"/>
        </w:rPr>
      </w:pPr>
      <w:r w:rsidRPr="00501526">
        <w:rPr>
          <w:b/>
          <w:szCs w:val="22"/>
          <w:lang w:val="lv-LV"/>
        </w:rPr>
        <w:t>15.</w:t>
      </w:r>
      <w:r w:rsidRPr="00501526">
        <w:rPr>
          <w:b/>
          <w:szCs w:val="22"/>
          <w:lang w:val="lv-LV"/>
        </w:rPr>
        <w:tab/>
        <w:t>NORĀDĪJUMI PAR LIETOŠANU</w:t>
      </w:r>
    </w:p>
    <w:p w14:paraId="3DB0ECF6" w14:textId="77777777" w:rsidR="00462699" w:rsidRPr="00501526" w:rsidRDefault="00462699" w:rsidP="00462699">
      <w:pPr>
        <w:spacing w:line="240" w:lineRule="auto"/>
        <w:rPr>
          <w:szCs w:val="22"/>
          <w:lang w:val="lv-LV"/>
        </w:rPr>
      </w:pPr>
    </w:p>
    <w:p w14:paraId="477F67D1" w14:textId="77777777" w:rsidR="00462699" w:rsidRPr="00501526" w:rsidRDefault="00462699" w:rsidP="00462699">
      <w:pPr>
        <w:spacing w:line="240" w:lineRule="auto"/>
        <w:rPr>
          <w:szCs w:val="22"/>
          <w:lang w:val="lv-LV"/>
        </w:rPr>
      </w:pPr>
    </w:p>
    <w:p w14:paraId="7DBE9D94" w14:textId="77777777" w:rsidR="00462699" w:rsidRPr="00501526" w:rsidRDefault="00462699" w:rsidP="00462699">
      <w:pPr>
        <w:pBdr>
          <w:top w:val="single" w:sz="4" w:space="1" w:color="auto"/>
          <w:left w:val="single" w:sz="4" w:space="4" w:color="auto"/>
          <w:bottom w:val="single" w:sz="4" w:space="0" w:color="auto"/>
          <w:right w:val="single" w:sz="4" w:space="4" w:color="auto"/>
        </w:pBdr>
        <w:spacing w:line="240" w:lineRule="auto"/>
        <w:rPr>
          <w:szCs w:val="22"/>
          <w:lang w:val="lv-LV"/>
        </w:rPr>
      </w:pPr>
      <w:r w:rsidRPr="00501526">
        <w:rPr>
          <w:b/>
          <w:szCs w:val="22"/>
          <w:lang w:val="lv-LV"/>
        </w:rPr>
        <w:t>16.</w:t>
      </w:r>
      <w:r w:rsidRPr="00501526">
        <w:rPr>
          <w:b/>
          <w:szCs w:val="22"/>
          <w:lang w:val="lv-LV"/>
        </w:rPr>
        <w:tab/>
        <w:t>INFORMĀCIJA BRAILA RAKSTĀ</w:t>
      </w:r>
    </w:p>
    <w:p w14:paraId="14B0431C" w14:textId="77777777" w:rsidR="00462699" w:rsidRPr="00501526" w:rsidRDefault="00462699" w:rsidP="00462699">
      <w:pPr>
        <w:spacing w:line="240" w:lineRule="auto"/>
        <w:rPr>
          <w:szCs w:val="22"/>
          <w:lang w:val="lv-LV"/>
        </w:rPr>
      </w:pPr>
    </w:p>
    <w:p w14:paraId="490B44E4" w14:textId="77777777" w:rsidR="00462699" w:rsidRPr="00501526" w:rsidRDefault="00462699" w:rsidP="00462699">
      <w:pPr>
        <w:spacing w:line="240" w:lineRule="auto"/>
        <w:rPr>
          <w:szCs w:val="22"/>
          <w:lang w:val="lv-LV"/>
        </w:rPr>
      </w:pPr>
      <w:r w:rsidRPr="00501526">
        <w:rPr>
          <w:szCs w:val="22"/>
          <w:lang w:val="lv-LV"/>
        </w:rPr>
        <w:t>Seffalair Spiromax 12,75</w:t>
      </w:r>
      <w:r w:rsidR="003615FB" w:rsidRPr="00501526">
        <w:rPr>
          <w:szCs w:val="22"/>
          <w:lang w:val="lv-LV"/>
        </w:rPr>
        <w:t> </w:t>
      </w:r>
      <w:r w:rsidRPr="00501526">
        <w:rPr>
          <w:szCs w:val="22"/>
          <w:lang w:val="lv-LV"/>
        </w:rPr>
        <w:t>mikrogrami/100</w:t>
      </w:r>
      <w:r w:rsidR="003615FB" w:rsidRPr="00501526">
        <w:rPr>
          <w:szCs w:val="22"/>
          <w:lang w:val="lv-LV"/>
        </w:rPr>
        <w:t> </w:t>
      </w:r>
      <w:r w:rsidRPr="00501526">
        <w:rPr>
          <w:szCs w:val="22"/>
          <w:lang w:val="lv-LV"/>
        </w:rPr>
        <w:t>mikrogrami inhalācijas pulveris</w:t>
      </w:r>
    </w:p>
    <w:p w14:paraId="505EAFC0" w14:textId="77777777" w:rsidR="00462699" w:rsidRPr="00501526" w:rsidRDefault="00462699" w:rsidP="00462699">
      <w:pPr>
        <w:spacing w:line="240" w:lineRule="auto"/>
        <w:rPr>
          <w:szCs w:val="22"/>
          <w:lang w:val="lv-LV"/>
        </w:rPr>
      </w:pPr>
    </w:p>
    <w:p w14:paraId="5B89392E" w14:textId="77777777" w:rsidR="00462699" w:rsidRPr="00501526" w:rsidRDefault="00462699" w:rsidP="00462699">
      <w:pPr>
        <w:spacing w:line="240" w:lineRule="auto"/>
        <w:rPr>
          <w:szCs w:val="22"/>
          <w:lang w:val="lv-LV"/>
        </w:rPr>
      </w:pPr>
    </w:p>
    <w:p w14:paraId="3A639126" w14:textId="77777777" w:rsidR="00462699" w:rsidRPr="00501526" w:rsidRDefault="00462699" w:rsidP="00462699">
      <w:pPr>
        <w:pBdr>
          <w:top w:val="single" w:sz="4" w:space="2"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17.</w:t>
      </w:r>
      <w:r w:rsidRPr="00501526">
        <w:rPr>
          <w:b/>
          <w:szCs w:val="22"/>
          <w:lang w:val="lv-LV"/>
        </w:rPr>
        <w:tab/>
        <w:t>UNIKĀLS IDENTIFIKATORS – 2D SVĪTRKODS</w:t>
      </w:r>
    </w:p>
    <w:p w14:paraId="18C426D0" w14:textId="77777777" w:rsidR="00462699" w:rsidRPr="00501526" w:rsidRDefault="00462699" w:rsidP="00462699">
      <w:pPr>
        <w:spacing w:line="240" w:lineRule="auto"/>
        <w:rPr>
          <w:szCs w:val="22"/>
          <w:lang w:val="lv-LV"/>
        </w:rPr>
      </w:pPr>
    </w:p>
    <w:p w14:paraId="3811C265" w14:textId="77777777" w:rsidR="0032138E" w:rsidRPr="00501526" w:rsidRDefault="0032138E" w:rsidP="0032138E">
      <w:pPr>
        <w:spacing w:line="240" w:lineRule="auto"/>
        <w:rPr>
          <w:rFonts w:eastAsia="SimSun"/>
          <w:szCs w:val="22"/>
          <w:lang w:val="lv-LV" w:eastAsia="en-GB"/>
        </w:rPr>
      </w:pPr>
      <w:r w:rsidRPr="00501526">
        <w:rPr>
          <w:rFonts w:eastAsia="SimSun"/>
          <w:szCs w:val="22"/>
          <w:shd w:val="pct25" w:color="auto" w:fill="auto"/>
          <w:lang w:val="lv-LV" w:eastAsia="en-GB"/>
        </w:rPr>
        <w:t>2D svītrkods, kurā iekļauts unikāls identifikators.</w:t>
      </w:r>
    </w:p>
    <w:p w14:paraId="1C5B6573" w14:textId="77777777" w:rsidR="00462699" w:rsidRPr="00501526" w:rsidRDefault="00462699" w:rsidP="00462699">
      <w:pPr>
        <w:spacing w:line="240" w:lineRule="auto"/>
        <w:rPr>
          <w:rFonts w:eastAsia="SimSun"/>
          <w:szCs w:val="22"/>
          <w:lang w:val="lv-LV" w:eastAsia="en-GB"/>
        </w:rPr>
      </w:pPr>
    </w:p>
    <w:p w14:paraId="794FAE90" w14:textId="77777777" w:rsidR="00462699" w:rsidRPr="00501526" w:rsidRDefault="00462699" w:rsidP="00462699">
      <w:pPr>
        <w:spacing w:line="240" w:lineRule="auto"/>
        <w:rPr>
          <w:szCs w:val="22"/>
          <w:lang w:val="lv-LV"/>
        </w:rPr>
      </w:pPr>
    </w:p>
    <w:p w14:paraId="00E8B697" w14:textId="77777777" w:rsidR="00462699" w:rsidRPr="00501526" w:rsidRDefault="00462699" w:rsidP="00462699">
      <w:pPr>
        <w:pBdr>
          <w:top w:val="single" w:sz="4" w:space="2"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18.</w:t>
      </w:r>
      <w:r w:rsidRPr="00501526">
        <w:rPr>
          <w:b/>
          <w:szCs w:val="22"/>
          <w:lang w:val="lv-LV"/>
        </w:rPr>
        <w:tab/>
        <w:t>UNIKĀLS IDENTIFIKATORS – DATI, KURUS VAR NOLASĪT PERSONA</w:t>
      </w:r>
    </w:p>
    <w:p w14:paraId="7AB15E19" w14:textId="77777777" w:rsidR="00462699" w:rsidRPr="00501526" w:rsidRDefault="00462699" w:rsidP="00462699">
      <w:pPr>
        <w:spacing w:line="240" w:lineRule="auto"/>
        <w:rPr>
          <w:szCs w:val="22"/>
          <w:lang w:val="lv-LV"/>
        </w:rPr>
      </w:pPr>
    </w:p>
    <w:p w14:paraId="0173DB79" w14:textId="77777777" w:rsidR="00F647D9" w:rsidRPr="00501526" w:rsidRDefault="00462699" w:rsidP="00462699">
      <w:pPr>
        <w:tabs>
          <w:tab w:val="clear" w:pos="567"/>
        </w:tabs>
        <w:autoSpaceDE w:val="0"/>
        <w:autoSpaceDN w:val="0"/>
        <w:adjustRightInd w:val="0"/>
        <w:spacing w:line="240" w:lineRule="auto"/>
        <w:rPr>
          <w:rFonts w:eastAsia="SimSun"/>
          <w:szCs w:val="22"/>
          <w:lang w:val="lv-LV" w:eastAsia="en-GB"/>
        </w:rPr>
      </w:pPr>
      <w:r w:rsidRPr="00501526">
        <w:rPr>
          <w:rFonts w:eastAsia="SimSun"/>
          <w:szCs w:val="22"/>
          <w:lang w:val="lv-LV" w:eastAsia="en-GB"/>
        </w:rPr>
        <w:t>PC</w:t>
      </w:r>
    </w:p>
    <w:p w14:paraId="54B76FAC" w14:textId="77777777" w:rsidR="00F647D9" w:rsidRPr="00501526" w:rsidRDefault="00462699" w:rsidP="00462699">
      <w:pPr>
        <w:tabs>
          <w:tab w:val="clear" w:pos="567"/>
        </w:tabs>
        <w:autoSpaceDE w:val="0"/>
        <w:autoSpaceDN w:val="0"/>
        <w:adjustRightInd w:val="0"/>
        <w:spacing w:line="240" w:lineRule="auto"/>
        <w:rPr>
          <w:rFonts w:eastAsia="SimSun"/>
          <w:szCs w:val="22"/>
          <w:lang w:val="lv-LV" w:eastAsia="en-GB"/>
        </w:rPr>
      </w:pPr>
      <w:r w:rsidRPr="00501526">
        <w:rPr>
          <w:rFonts w:eastAsia="SimSun"/>
          <w:szCs w:val="22"/>
          <w:lang w:val="lv-LV" w:eastAsia="en-GB"/>
        </w:rPr>
        <w:t>SN</w:t>
      </w:r>
    </w:p>
    <w:p w14:paraId="1C43F49A" w14:textId="77777777" w:rsidR="00F647D9" w:rsidRPr="00501526" w:rsidRDefault="00462699" w:rsidP="00462699">
      <w:pPr>
        <w:tabs>
          <w:tab w:val="clear" w:pos="567"/>
        </w:tabs>
        <w:autoSpaceDE w:val="0"/>
        <w:autoSpaceDN w:val="0"/>
        <w:adjustRightInd w:val="0"/>
        <w:spacing w:line="240" w:lineRule="auto"/>
        <w:rPr>
          <w:rFonts w:eastAsia="SimSun"/>
          <w:szCs w:val="22"/>
          <w:lang w:val="lv-LV" w:eastAsia="en-GB"/>
        </w:rPr>
      </w:pPr>
      <w:r w:rsidRPr="00501526">
        <w:rPr>
          <w:rFonts w:eastAsia="SimSun"/>
          <w:szCs w:val="22"/>
          <w:lang w:val="lv-LV" w:eastAsia="en-GB"/>
        </w:rPr>
        <w:t>NN</w:t>
      </w:r>
    </w:p>
    <w:p w14:paraId="760B7216" w14:textId="77777777" w:rsidR="00462699" w:rsidRPr="00501526" w:rsidRDefault="00462699" w:rsidP="00462699">
      <w:pPr>
        <w:tabs>
          <w:tab w:val="clear" w:pos="567"/>
        </w:tabs>
        <w:autoSpaceDE w:val="0"/>
        <w:autoSpaceDN w:val="0"/>
        <w:adjustRightInd w:val="0"/>
        <w:spacing w:line="240" w:lineRule="auto"/>
        <w:rPr>
          <w:rFonts w:eastAsia="SimSun"/>
          <w:szCs w:val="22"/>
          <w:lang w:val="lv-LV" w:eastAsia="en-GB"/>
        </w:rPr>
      </w:pPr>
    </w:p>
    <w:p w14:paraId="3024B466" w14:textId="77777777" w:rsidR="00462699" w:rsidRPr="00501526" w:rsidRDefault="00462699" w:rsidP="00462699">
      <w:pPr>
        <w:shd w:val="clear" w:color="auto" w:fill="FFFFFF"/>
        <w:spacing w:line="240" w:lineRule="auto"/>
        <w:rPr>
          <w:b/>
          <w:szCs w:val="22"/>
          <w:lang w:val="lv-LV"/>
        </w:rPr>
      </w:pPr>
      <w:r w:rsidRPr="00501526">
        <w:rPr>
          <w:rFonts w:eastAsia="SimSun"/>
          <w:szCs w:val="22"/>
          <w:lang w:val="lv-LV" w:eastAsia="en-GB"/>
        </w:rPr>
        <w:br w:type="page"/>
      </w:r>
    </w:p>
    <w:p w14:paraId="0B297105"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rPr>
          <w:b/>
          <w:szCs w:val="22"/>
          <w:lang w:val="lv-LV"/>
        </w:rPr>
      </w:pPr>
      <w:r w:rsidRPr="00501526">
        <w:rPr>
          <w:b/>
          <w:szCs w:val="22"/>
          <w:lang w:val="lv-LV"/>
        </w:rPr>
        <w:t>INFORMĀCIJA, KAS JĀNORĀDA UZ ĀRĒJĀ IEPAKOJUMA</w:t>
      </w:r>
    </w:p>
    <w:p w14:paraId="4FE176A0"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ind w:left="567" w:hanging="567"/>
        <w:rPr>
          <w:bCs/>
          <w:szCs w:val="22"/>
          <w:lang w:val="lv-LV"/>
        </w:rPr>
      </w:pPr>
    </w:p>
    <w:p w14:paraId="1790BF9B" w14:textId="23D3A77C" w:rsidR="00462699" w:rsidRPr="00501526" w:rsidRDefault="00450894" w:rsidP="00462699">
      <w:pPr>
        <w:pBdr>
          <w:top w:val="single" w:sz="4" w:space="1" w:color="auto"/>
          <w:left w:val="single" w:sz="4" w:space="4" w:color="auto"/>
          <w:bottom w:val="single" w:sz="4" w:space="1" w:color="auto"/>
          <w:right w:val="single" w:sz="4" w:space="4" w:color="auto"/>
        </w:pBdr>
        <w:spacing w:line="240" w:lineRule="auto"/>
        <w:rPr>
          <w:bCs/>
          <w:szCs w:val="22"/>
          <w:lang w:val="lv-LV"/>
        </w:rPr>
      </w:pPr>
      <w:r w:rsidRPr="00501526">
        <w:rPr>
          <w:b/>
          <w:szCs w:val="22"/>
          <w:lang w:val="lv-LV"/>
        </w:rPr>
        <w:t>VAIRĀKU KASTĪŠU IEPAKOJUMA</w:t>
      </w:r>
      <w:r w:rsidR="00932A0F" w:rsidRPr="00501526">
        <w:rPr>
          <w:b/>
          <w:szCs w:val="22"/>
          <w:lang w:val="lv-LV"/>
        </w:rPr>
        <w:t xml:space="preserve"> STARPIEPAKOJUMA </w:t>
      </w:r>
      <w:r w:rsidR="00462699" w:rsidRPr="00501526">
        <w:rPr>
          <w:b/>
          <w:szCs w:val="22"/>
          <w:lang w:val="lv-LV"/>
        </w:rPr>
        <w:t xml:space="preserve">KARTONA KASTĪTE </w:t>
      </w:r>
      <w:r w:rsidR="00932A0F" w:rsidRPr="00501526">
        <w:rPr>
          <w:b/>
          <w:szCs w:val="22"/>
          <w:lang w:val="lv-LV"/>
        </w:rPr>
        <w:t>(BEZ BLUE BOX)</w:t>
      </w:r>
    </w:p>
    <w:p w14:paraId="27134ADE" w14:textId="77777777" w:rsidR="00462699" w:rsidRPr="00501526" w:rsidRDefault="00462699" w:rsidP="00462699">
      <w:pPr>
        <w:spacing w:line="240" w:lineRule="auto"/>
        <w:rPr>
          <w:szCs w:val="22"/>
          <w:lang w:val="lv-LV"/>
        </w:rPr>
      </w:pPr>
    </w:p>
    <w:p w14:paraId="2A2BEAE9" w14:textId="77777777" w:rsidR="00462699" w:rsidRPr="00501526" w:rsidRDefault="00462699" w:rsidP="00462699">
      <w:pPr>
        <w:spacing w:line="240" w:lineRule="auto"/>
        <w:rPr>
          <w:szCs w:val="22"/>
          <w:lang w:val="lv-LV"/>
        </w:rPr>
      </w:pPr>
    </w:p>
    <w:p w14:paraId="71DFB253"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1.</w:t>
      </w:r>
      <w:r w:rsidRPr="00501526">
        <w:rPr>
          <w:b/>
          <w:szCs w:val="22"/>
          <w:lang w:val="lv-LV"/>
        </w:rPr>
        <w:tab/>
        <w:t>ZĀĻU NOSAUKUMS</w:t>
      </w:r>
    </w:p>
    <w:p w14:paraId="2DC91782" w14:textId="77777777" w:rsidR="00462699" w:rsidRPr="00501526" w:rsidRDefault="00462699" w:rsidP="00462699">
      <w:pPr>
        <w:spacing w:line="240" w:lineRule="auto"/>
        <w:rPr>
          <w:szCs w:val="22"/>
          <w:lang w:val="lv-LV"/>
        </w:rPr>
      </w:pPr>
    </w:p>
    <w:p w14:paraId="1697ABB9" w14:textId="77777777" w:rsidR="00462699" w:rsidRPr="00501526" w:rsidRDefault="00462699" w:rsidP="00462699">
      <w:pPr>
        <w:spacing w:line="240" w:lineRule="auto"/>
        <w:rPr>
          <w:szCs w:val="22"/>
          <w:lang w:val="lv-LV"/>
        </w:rPr>
      </w:pPr>
      <w:r w:rsidRPr="00501526">
        <w:rPr>
          <w:szCs w:val="22"/>
          <w:lang w:val="lv-LV"/>
        </w:rPr>
        <w:t>Seffalair Spiromax 12,75 mikrogrami/100 mikrogrami inhalācijas pulveris</w:t>
      </w:r>
    </w:p>
    <w:p w14:paraId="53A39559" w14:textId="77777777" w:rsidR="00462699" w:rsidRPr="00501526" w:rsidRDefault="00462699" w:rsidP="00462699">
      <w:pPr>
        <w:spacing w:line="240" w:lineRule="auto"/>
        <w:rPr>
          <w:bCs/>
          <w:szCs w:val="22"/>
          <w:lang w:val="lv-LV"/>
        </w:rPr>
      </w:pPr>
      <w:r w:rsidRPr="00501526">
        <w:rPr>
          <w:bCs/>
          <w:szCs w:val="22"/>
          <w:lang w:val="lv-LV"/>
        </w:rPr>
        <w:t>salmeterol/fluticasone propionate</w:t>
      </w:r>
    </w:p>
    <w:p w14:paraId="45A55990" w14:textId="77777777" w:rsidR="00462699" w:rsidRPr="00501526" w:rsidRDefault="00462699" w:rsidP="00462699">
      <w:pPr>
        <w:spacing w:line="240" w:lineRule="auto"/>
        <w:rPr>
          <w:szCs w:val="22"/>
          <w:lang w:val="lv-LV"/>
        </w:rPr>
      </w:pPr>
    </w:p>
    <w:p w14:paraId="7369C82B" w14:textId="77777777" w:rsidR="00462699" w:rsidRPr="00501526" w:rsidRDefault="00462699" w:rsidP="00462699">
      <w:pPr>
        <w:spacing w:line="240" w:lineRule="auto"/>
        <w:rPr>
          <w:szCs w:val="22"/>
          <w:lang w:val="lv-LV"/>
        </w:rPr>
      </w:pPr>
    </w:p>
    <w:p w14:paraId="3C31182D"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v-LV"/>
        </w:rPr>
      </w:pPr>
      <w:r w:rsidRPr="00501526">
        <w:rPr>
          <w:b/>
          <w:szCs w:val="22"/>
          <w:lang w:val="lv-LV"/>
        </w:rPr>
        <w:t>2.</w:t>
      </w:r>
      <w:r w:rsidRPr="00501526">
        <w:rPr>
          <w:b/>
          <w:szCs w:val="22"/>
          <w:lang w:val="lv-LV"/>
        </w:rPr>
        <w:tab/>
      </w:r>
      <w:r w:rsidRPr="00501526">
        <w:rPr>
          <w:b/>
          <w:lang w:val="lv-LV"/>
        </w:rPr>
        <w:t>AKTĪVĀS(-O) VIELAS(-U) NOSAUKUMS(-I) UN DAUDZUMS(-I)</w:t>
      </w:r>
    </w:p>
    <w:p w14:paraId="4279483F" w14:textId="77777777" w:rsidR="00462699" w:rsidRPr="00501526" w:rsidRDefault="00462699" w:rsidP="00462699">
      <w:pPr>
        <w:spacing w:line="240" w:lineRule="auto"/>
        <w:rPr>
          <w:szCs w:val="22"/>
          <w:lang w:val="lv-LV"/>
        </w:rPr>
      </w:pPr>
    </w:p>
    <w:p w14:paraId="41D560D1" w14:textId="09CD0835" w:rsidR="00462699" w:rsidRPr="00501526" w:rsidRDefault="00462699" w:rsidP="00462699">
      <w:pPr>
        <w:spacing w:line="240" w:lineRule="auto"/>
        <w:rPr>
          <w:bCs/>
          <w:iCs/>
          <w:szCs w:val="22"/>
          <w:lang w:val="lv-LV"/>
        </w:rPr>
      </w:pPr>
      <w:r w:rsidRPr="00501526">
        <w:rPr>
          <w:bCs/>
          <w:iCs/>
          <w:szCs w:val="22"/>
          <w:lang w:val="lv-LV"/>
        </w:rPr>
        <w:t>Katra ievadītā deva (</w:t>
      </w:r>
      <w:r w:rsidR="00CE46F7" w:rsidRPr="00501526">
        <w:rPr>
          <w:bCs/>
          <w:iCs/>
          <w:szCs w:val="22"/>
          <w:lang w:val="lv-LV"/>
        </w:rPr>
        <w:t xml:space="preserve">deva </w:t>
      </w:r>
      <w:r w:rsidRPr="00501526">
        <w:rPr>
          <w:bCs/>
          <w:iCs/>
          <w:szCs w:val="22"/>
          <w:lang w:val="lv-LV"/>
        </w:rPr>
        <w:t>no iemu</w:t>
      </w:r>
      <w:r w:rsidR="00CE46F7" w:rsidRPr="00501526">
        <w:rPr>
          <w:bCs/>
          <w:iCs/>
          <w:szCs w:val="22"/>
          <w:lang w:val="lv-LV"/>
        </w:rPr>
        <w:t>tņa</w:t>
      </w:r>
      <w:r w:rsidRPr="00501526">
        <w:rPr>
          <w:bCs/>
          <w:iCs/>
          <w:szCs w:val="22"/>
          <w:lang w:val="lv-LV"/>
        </w:rPr>
        <w:t xml:space="preserve">) satur </w:t>
      </w:r>
      <w:r w:rsidRPr="00501526">
        <w:rPr>
          <w:iCs/>
          <w:szCs w:val="22"/>
          <w:lang w:val="lv-LV"/>
        </w:rPr>
        <w:t>12,75 mikrogramus salmeterola (salmeterola ksin</w:t>
      </w:r>
      <w:r w:rsidR="00046AC2" w:rsidRPr="00501526">
        <w:rPr>
          <w:iCs/>
          <w:szCs w:val="22"/>
          <w:lang w:val="lv-LV"/>
        </w:rPr>
        <w:t>a</w:t>
      </w:r>
      <w:r w:rsidRPr="00501526">
        <w:rPr>
          <w:iCs/>
          <w:szCs w:val="22"/>
          <w:lang w:val="lv-LV"/>
        </w:rPr>
        <w:t>foāta veidā) un 100</w:t>
      </w:r>
      <w:r w:rsidR="003615FB" w:rsidRPr="00501526">
        <w:rPr>
          <w:iCs/>
          <w:szCs w:val="22"/>
          <w:lang w:val="lv-LV"/>
        </w:rPr>
        <w:t> </w:t>
      </w:r>
      <w:r w:rsidRPr="00501526">
        <w:rPr>
          <w:iCs/>
          <w:szCs w:val="22"/>
          <w:lang w:val="lv-LV"/>
        </w:rPr>
        <w:t>mikrogramus flutikazona propionāta</w:t>
      </w:r>
      <w:r w:rsidRPr="00501526">
        <w:rPr>
          <w:bCs/>
          <w:iCs/>
          <w:szCs w:val="22"/>
          <w:lang w:val="lv-LV"/>
        </w:rPr>
        <w:t>.</w:t>
      </w:r>
    </w:p>
    <w:p w14:paraId="31F01A27" w14:textId="77777777" w:rsidR="00462699" w:rsidRPr="00501526" w:rsidRDefault="00462699" w:rsidP="00462699">
      <w:pPr>
        <w:spacing w:line="240" w:lineRule="auto"/>
        <w:rPr>
          <w:bCs/>
          <w:iCs/>
          <w:szCs w:val="22"/>
          <w:lang w:val="lv-LV"/>
        </w:rPr>
      </w:pPr>
    </w:p>
    <w:p w14:paraId="6328170B" w14:textId="19C089A9" w:rsidR="00F647D9" w:rsidRPr="00501526" w:rsidRDefault="00462699" w:rsidP="00462699">
      <w:pPr>
        <w:spacing w:line="240" w:lineRule="auto"/>
        <w:rPr>
          <w:bCs/>
          <w:iCs/>
          <w:szCs w:val="22"/>
          <w:lang w:val="lv-LV"/>
        </w:rPr>
      </w:pPr>
      <w:r w:rsidRPr="00501526">
        <w:rPr>
          <w:bCs/>
          <w:iCs/>
          <w:szCs w:val="22"/>
          <w:lang w:val="lv-LV"/>
        </w:rPr>
        <w:t xml:space="preserve">Katra </w:t>
      </w:r>
      <w:r w:rsidR="00CE46F7" w:rsidRPr="00501526">
        <w:rPr>
          <w:bCs/>
          <w:iCs/>
          <w:szCs w:val="22"/>
          <w:lang w:val="lv-LV"/>
        </w:rPr>
        <w:t>nomērītā</w:t>
      </w:r>
      <w:r w:rsidRPr="00501526">
        <w:rPr>
          <w:bCs/>
          <w:iCs/>
          <w:szCs w:val="22"/>
          <w:lang w:val="lv-LV"/>
        </w:rPr>
        <w:t xml:space="preserve"> deva satur </w:t>
      </w:r>
      <w:r w:rsidRPr="00501526">
        <w:rPr>
          <w:iCs/>
          <w:szCs w:val="22"/>
          <w:lang w:val="lv-LV"/>
        </w:rPr>
        <w:t>14 mikrogramus salmeterola (salmeterola ksin</w:t>
      </w:r>
      <w:r w:rsidR="00046AC2" w:rsidRPr="00501526">
        <w:rPr>
          <w:iCs/>
          <w:szCs w:val="22"/>
          <w:lang w:val="lv-LV"/>
        </w:rPr>
        <w:t>a</w:t>
      </w:r>
      <w:r w:rsidRPr="00501526">
        <w:rPr>
          <w:iCs/>
          <w:szCs w:val="22"/>
          <w:lang w:val="lv-LV"/>
        </w:rPr>
        <w:t>foāta veidā) un 113 mikrogramus flutikazona propionāta</w:t>
      </w:r>
      <w:r w:rsidRPr="00501526">
        <w:rPr>
          <w:bCs/>
          <w:iCs/>
          <w:szCs w:val="22"/>
          <w:lang w:val="lv-LV"/>
        </w:rPr>
        <w:t>.</w:t>
      </w:r>
    </w:p>
    <w:p w14:paraId="1408E8C6" w14:textId="77777777" w:rsidR="00462699" w:rsidRPr="00501526" w:rsidRDefault="00462699" w:rsidP="00462699">
      <w:pPr>
        <w:spacing w:line="240" w:lineRule="auto"/>
        <w:rPr>
          <w:bCs/>
          <w:iCs/>
          <w:szCs w:val="22"/>
          <w:lang w:val="lv-LV"/>
        </w:rPr>
      </w:pPr>
    </w:p>
    <w:p w14:paraId="34D6BD5C" w14:textId="77777777" w:rsidR="00462699" w:rsidRPr="00501526" w:rsidRDefault="00462699" w:rsidP="00462699">
      <w:pPr>
        <w:spacing w:line="240" w:lineRule="auto"/>
        <w:rPr>
          <w:bCs/>
          <w:iCs/>
          <w:szCs w:val="22"/>
          <w:lang w:val="lv-LV"/>
        </w:rPr>
      </w:pPr>
    </w:p>
    <w:p w14:paraId="2D2B4C90"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3.</w:t>
      </w:r>
      <w:r w:rsidRPr="00501526">
        <w:rPr>
          <w:b/>
          <w:szCs w:val="22"/>
          <w:lang w:val="lv-LV"/>
        </w:rPr>
        <w:tab/>
      </w:r>
      <w:r w:rsidRPr="00501526">
        <w:rPr>
          <w:b/>
          <w:lang w:val="lv-LV"/>
        </w:rPr>
        <w:t>PALĪGVIELU SARAKSTS</w:t>
      </w:r>
    </w:p>
    <w:p w14:paraId="7124F77E" w14:textId="77777777" w:rsidR="00462699" w:rsidRPr="00501526" w:rsidRDefault="00462699" w:rsidP="00462699">
      <w:pPr>
        <w:spacing w:line="240" w:lineRule="auto"/>
        <w:rPr>
          <w:szCs w:val="22"/>
          <w:lang w:val="lv-LV"/>
        </w:rPr>
      </w:pPr>
    </w:p>
    <w:p w14:paraId="32378C0B" w14:textId="77777777" w:rsidR="0032138E" w:rsidRPr="00501526" w:rsidRDefault="0032138E" w:rsidP="0032138E">
      <w:pPr>
        <w:spacing w:line="240" w:lineRule="auto"/>
        <w:rPr>
          <w:szCs w:val="22"/>
          <w:lang w:val="lv-LV"/>
        </w:rPr>
      </w:pPr>
      <w:r w:rsidRPr="00501526">
        <w:rPr>
          <w:szCs w:val="22"/>
          <w:lang w:val="lv-LV"/>
        </w:rPr>
        <w:t xml:space="preserve">Satur laktozi. </w:t>
      </w:r>
      <w:r w:rsidRPr="00501526">
        <w:rPr>
          <w:szCs w:val="22"/>
          <w:shd w:val="pct25" w:color="auto" w:fill="auto"/>
          <w:lang w:val="lv-LV"/>
        </w:rPr>
        <w:t>Sīkāku informāciju skatīt lietošanas instrukcijā</w:t>
      </w:r>
      <w:r w:rsidRPr="00501526">
        <w:rPr>
          <w:szCs w:val="22"/>
          <w:lang w:val="lv-LV"/>
        </w:rPr>
        <w:t>.</w:t>
      </w:r>
    </w:p>
    <w:p w14:paraId="180451CC" w14:textId="77777777" w:rsidR="00462699" w:rsidRPr="00501526" w:rsidRDefault="00462699" w:rsidP="00462699">
      <w:pPr>
        <w:spacing w:line="240" w:lineRule="auto"/>
        <w:rPr>
          <w:szCs w:val="22"/>
          <w:lang w:val="lv-LV"/>
        </w:rPr>
      </w:pPr>
    </w:p>
    <w:p w14:paraId="78C2C3BE" w14:textId="77777777" w:rsidR="00462699" w:rsidRPr="00501526" w:rsidRDefault="00462699" w:rsidP="00462699">
      <w:pPr>
        <w:spacing w:line="240" w:lineRule="auto"/>
        <w:rPr>
          <w:szCs w:val="22"/>
          <w:lang w:val="lv-LV"/>
        </w:rPr>
      </w:pPr>
    </w:p>
    <w:p w14:paraId="62DC388C"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4.</w:t>
      </w:r>
      <w:r w:rsidRPr="00501526">
        <w:rPr>
          <w:b/>
          <w:szCs w:val="22"/>
          <w:lang w:val="lv-LV"/>
        </w:rPr>
        <w:tab/>
      </w:r>
      <w:r w:rsidRPr="00501526">
        <w:rPr>
          <w:b/>
          <w:lang w:val="lv-LV"/>
        </w:rPr>
        <w:t>ZĀĻU FORMA UN SATURS</w:t>
      </w:r>
    </w:p>
    <w:p w14:paraId="35723BAF" w14:textId="77777777" w:rsidR="00462699" w:rsidRPr="00501526" w:rsidRDefault="00462699" w:rsidP="00462699">
      <w:pPr>
        <w:spacing w:line="240" w:lineRule="auto"/>
        <w:rPr>
          <w:szCs w:val="22"/>
          <w:lang w:val="lv-LV"/>
        </w:rPr>
      </w:pPr>
    </w:p>
    <w:p w14:paraId="7A6886D5" w14:textId="77777777" w:rsidR="00462699" w:rsidRPr="00501526" w:rsidRDefault="00462699" w:rsidP="00462699">
      <w:pPr>
        <w:spacing w:line="240" w:lineRule="auto"/>
        <w:rPr>
          <w:szCs w:val="22"/>
          <w:lang w:val="lv-LV"/>
        </w:rPr>
      </w:pPr>
      <w:r w:rsidRPr="00501526">
        <w:rPr>
          <w:szCs w:val="22"/>
          <w:highlight w:val="lightGray"/>
          <w:lang w:val="lv-LV"/>
          <w:rPrChange w:id="84" w:author="translator" w:date="2025-10-13T12:22:00Z">
            <w:rPr>
              <w:szCs w:val="22"/>
              <w:lang w:val="lv-LV"/>
            </w:rPr>
          </w:rPrChange>
        </w:rPr>
        <w:t>Inhalācijas pulveris.</w:t>
      </w:r>
    </w:p>
    <w:p w14:paraId="1709868D" w14:textId="0A6DD8E9" w:rsidR="00462699" w:rsidRPr="00501526" w:rsidRDefault="00462699" w:rsidP="00462699">
      <w:pPr>
        <w:spacing w:line="240" w:lineRule="auto"/>
        <w:rPr>
          <w:szCs w:val="22"/>
          <w:lang w:val="lv-LV"/>
        </w:rPr>
      </w:pPr>
      <w:r w:rsidRPr="00501526">
        <w:rPr>
          <w:szCs w:val="22"/>
          <w:lang w:val="lv-LV"/>
        </w:rPr>
        <w:t>1</w:t>
      </w:r>
      <w:r w:rsidR="003615FB" w:rsidRPr="00501526">
        <w:rPr>
          <w:szCs w:val="22"/>
          <w:lang w:val="lv-LV"/>
        </w:rPr>
        <w:t> </w:t>
      </w:r>
      <w:r w:rsidRPr="00501526">
        <w:rPr>
          <w:szCs w:val="22"/>
          <w:lang w:val="lv-LV"/>
        </w:rPr>
        <w:t xml:space="preserve">inhalators. </w:t>
      </w:r>
      <w:r w:rsidR="00932A0F" w:rsidRPr="00501526">
        <w:rPr>
          <w:szCs w:val="22"/>
          <w:lang w:val="lv-LV"/>
        </w:rPr>
        <w:t xml:space="preserve">Iekļauts </w:t>
      </w:r>
      <w:r w:rsidR="00450894" w:rsidRPr="00501526">
        <w:rPr>
          <w:szCs w:val="22"/>
          <w:lang w:val="lv-LV"/>
        </w:rPr>
        <w:t>vairāku kastīšu iepakojumā</w:t>
      </w:r>
      <w:r w:rsidR="00932A0F" w:rsidRPr="00501526">
        <w:rPr>
          <w:szCs w:val="22"/>
          <w:lang w:val="lv-LV"/>
        </w:rPr>
        <w:t>, nav pārdodams atsevišķi.</w:t>
      </w:r>
    </w:p>
    <w:p w14:paraId="637B9BB9" w14:textId="77777777" w:rsidR="00462699" w:rsidRPr="00501526" w:rsidRDefault="00462699" w:rsidP="00462699">
      <w:pPr>
        <w:spacing w:line="240" w:lineRule="auto"/>
        <w:rPr>
          <w:szCs w:val="22"/>
          <w:lang w:val="lv-LV"/>
        </w:rPr>
      </w:pPr>
      <w:r w:rsidRPr="00501526">
        <w:rPr>
          <w:szCs w:val="22"/>
          <w:lang w:val="lv-LV"/>
        </w:rPr>
        <w:t>Katrs inhalators satur 60</w:t>
      </w:r>
      <w:r w:rsidR="003615FB" w:rsidRPr="00501526">
        <w:rPr>
          <w:szCs w:val="22"/>
          <w:lang w:val="lv-LV"/>
        </w:rPr>
        <w:t> </w:t>
      </w:r>
      <w:r w:rsidRPr="00501526">
        <w:rPr>
          <w:szCs w:val="22"/>
          <w:lang w:val="lv-LV"/>
        </w:rPr>
        <w:t>devas.</w:t>
      </w:r>
    </w:p>
    <w:p w14:paraId="1811F382" w14:textId="77777777" w:rsidR="00462699" w:rsidRPr="00501526" w:rsidRDefault="00462699" w:rsidP="00462699">
      <w:pPr>
        <w:spacing w:line="240" w:lineRule="auto"/>
        <w:rPr>
          <w:szCs w:val="22"/>
          <w:lang w:val="lv-LV"/>
        </w:rPr>
      </w:pPr>
    </w:p>
    <w:p w14:paraId="03B779E7" w14:textId="77777777" w:rsidR="00462699" w:rsidRPr="00501526" w:rsidRDefault="00462699" w:rsidP="00462699">
      <w:pPr>
        <w:spacing w:line="240" w:lineRule="auto"/>
        <w:rPr>
          <w:szCs w:val="22"/>
          <w:lang w:val="lv-LV"/>
        </w:rPr>
      </w:pPr>
    </w:p>
    <w:p w14:paraId="30CC44D2"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5.</w:t>
      </w:r>
      <w:r w:rsidRPr="00501526">
        <w:rPr>
          <w:b/>
          <w:szCs w:val="22"/>
          <w:lang w:val="lv-LV"/>
        </w:rPr>
        <w:tab/>
      </w:r>
      <w:r w:rsidRPr="00501526">
        <w:rPr>
          <w:b/>
          <w:lang w:val="lv-LV"/>
        </w:rPr>
        <w:t>LIETOŠANAS UN IEVADĪŠANAS VEIDS(-I)</w:t>
      </w:r>
    </w:p>
    <w:p w14:paraId="27790515" w14:textId="77777777" w:rsidR="00462699" w:rsidRPr="00501526" w:rsidRDefault="00462699" w:rsidP="00462699">
      <w:pPr>
        <w:spacing w:line="240" w:lineRule="auto"/>
        <w:rPr>
          <w:szCs w:val="22"/>
          <w:lang w:val="lv-LV"/>
        </w:rPr>
      </w:pPr>
    </w:p>
    <w:p w14:paraId="68C4B378" w14:textId="77777777" w:rsidR="00462699" w:rsidRPr="00501526" w:rsidRDefault="00462699" w:rsidP="00462699">
      <w:pPr>
        <w:tabs>
          <w:tab w:val="clear" w:pos="567"/>
        </w:tabs>
        <w:spacing w:line="240" w:lineRule="auto"/>
        <w:rPr>
          <w:szCs w:val="22"/>
          <w:lang w:val="lv-LV"/>
        </w:rPr>
      </w:pPr>
      <w:r w:rsidRPr="00501526">
        <w:rPr>
          <w:szCs w:val="22"/>
          <w:lang w:val="lv-LV"/>
        </w:rPr>
        <w:t>Inhalācijām.</w:t>
      </w:r>
    </w:p>
    <w:p w14:paraId="5D25EF50" w14:textId="77777777" w:rsidR="00462699" w:rsidRPr="00501526" w:rsidRDefault="00462699" w:rsidP="00462699">
      <w:pPr>
        <w:tabs>
          <w:tab w:val="clear" w:pos="567"/>
        </w:tabs>
        <w:spacing w:line="240" w:lineRule="auto"/>
        <w:rPr>
          <w:szCs w:val="22"/>
          <w:lang w:val="lv-LV"/>
        </w:rPr>
      </w:pPr>
      <w:r w:rsidRPr="00501526">
        <w:rPr>
          <w:szCs w:val="22"/>
          <w:lang w:val="lv-LV"/>
        </w:rPr>
        <w:t>Pirms lietošanas izlasiet lietošanas instrukciju.</w:t>
      </w:r>
    </w:p>
    <w:p w14:paraId="135ABF69" w14:textId="77777777" w:rsidR="00462699" w:rsidRPr="00501526" w:rsidRDefault="00462699" w:rsidP="00462699">
      <w:pPr>
        <w:tabs>
          <w:tab w:val="clear" w:pos="567"/>
        </w:tabs>
        <w:spacing w:line="240" w:lineRule="auto"/>
        <w:rPr>
          <w:szCs w:val="22"/>
          <w:lang w:val="lv-LV"/>
        </w:rPr>
      </w:pPr>
    </w:p>
    <w:p w14:paraId="1B6DCF7A" w14:textId="77777777" w:rsidR="00462699" w:rsidRPr="00501526" w:rsidRDefault="00462699" w:rsidP="00462699">
      <w:pPr>
        <w:spacing w:line="240" w:lineRule="auto"/>
        <w:rPr>
          <w:szCs w:val="22"/>
          <w:lang w:val="lv-LV"/>
        </w:rPr>
      </w:pPr>
    </w:p>
    <w:p w14:paraId="5EBD34DD"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6.</w:t>
      </w:r>
      <w:r w:rsidRPr="00501526">
        <w:rPr>
          <w:b/>
          <w:szCs w:val="22"/>
          <w:lang w:val="lv-LV"/>
        </w:rPr>
        <w:tab/>
      </w:r>
      <w:r w:rsidRPr="00501526">
        <w:rPr>
          <w:b/>
          <w:lang w:val="lv-LV"/>
        </w:rPr>
        <w:t>ĪPAŠI BRĪDINĀJUMI PAR ZĀĻU UZGLABĀŠANU BĒRNIEM NEREDZAMĀ UN NEPIEEJAMĀ VIETĀ</w:t>
      </w:r>
    </w:p>
    <w:p w14:paraId="1BA1EF4F" w14:textId="77777777" w:rsidR="00462699" w:rsidRPr="00501526" w:rsidRDefault="00462699" w:rsidP="00462699">
      <w:pPr>
        <w:spacing w:line="240" w:lineRule="auto"/>
        <w:rPr>
          <w:szCs w:val="22"/>
          <w:lang w:val="lv-LV"/>
        </w:rPr>
      </w:pPr>
    </w:p>
    <w:p w14:paraId="2E666831" w14:textId="77777777" w:rsidR="00462699" w:rsidRPr="00501526" w:rsidRDefault="00462699" w:rsidP="00462699">
      <w:pPr>
        <w:spacing w:line="240" w:lineRule="auto"/>
        <w:rPr>
          <w:lang w:val="lv-LV"/>
        </w:rPr>
      </w:pPr>
      <w:r w:rsidRPr="00501526">
        <w:rPr>
          <w:szCs w:val="22"/>
          <w:lang w:val="lv-LV"/>
        </w:rPr>
        <w:t>Uzglabāt bērniem neredzamā un nepieejamā vietā.</w:t>
      </w:r>
    </w:p>
    <w:p w14:paraId="29B7E603" w14:textId="77777777" w:rsidR="00462699" w:rsidRPr="00501526" w:rsidRDefault="00462699" w:rsidP="00462699">
      <w:pPr>
        <w:spacing w:line="240" w:lineRule="auto"/>
        <w:rPr>
          <w:szCs w:val="22"/>
          <w:lang w:val="lv-LV"/>
        </w:rPr>
      </w:pPr>
    </w:p>
    <w:p w14:paraId="0EFFBC23" w14:textId="77777777" w:rsidR="00462699" w:rsidRPr="00501526" w:rsidRDefault="00462699" w:rsidP="00462699">
      <w:pPr>
        <w:spacing w:line="240" w:lineRule="auto"/>
        <w:rPr>
          <w:szCs w:val="22"/>
          <w:lang w:val="lv-LV"/>
        </w:rPr>
      </w:pPr>
    </w:p>
    <w:p w14:paraId="03E1434A"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7.</w:t>
      </w:r>
      <w:r w:rsidRPr="00501526">
        <w:rPr>
          <w:b/>
          <w:szCs w:val="22"/>
          <w:lang w:val="lv-LV"/>
        </w:rPr>
        <w:tab/>
        <w:t>CITI ĪPAŠI BRĪDINĀJUMI, JA NEPIECIEŠAMS</w:t>
      </w:r>
    </w:p>
    <w:p w14:paraId="73DF26AD" w14:textId="77777777" w:rsidR="00462699" w:rsidRPr="00501526" w:rsidRDefault="00462699" w:rsidP="00462699">
      <w:pPr>
        <w:spacing w:line="240" w:lineRule="auto"/>
        <w:rPr>
          <w:szCs w:val="22"/>
          <w:lang w:val="lv-LV"/>
        </w:rPr>
      </w:pPr>
    </w:p>
    <w:p w14:paraId="52DBAEE9" w14:textId="77777777" w:rsidR="00462699" w:rsidRPr="00501526" w:rsidRDefault="00462699" w:rsidP="00462699">
      <w:pPr>
        <w:spacing w:line="240" w:lineRule="auto"/>
        <w:rPr>
          <w:szCs w:val="22"/>
          <w:lang w:val="lv-LV"/>
        </w:rPr>
      </w:pPr>
      <w:r w:rsidRPr="00501526">
        <w:rPr>
          <w:szCs w:val="22"/>
          <w:lang w:val="lv-LV"/>
        </w:rPr>
        <w:t>Lietot atbilstoši ārsta norādījumiem.</w:t>
      </w:r>
    </w:p>
    <w:p w14:paraId="50D2086B" w14:textId="77777777" w:rsidR="00462699" w:rsidRPr="00501526" w:rsidRDefault="00462699" w:rsidP="00462699">
      <w:pPr>
        <w:tabs>
          <w:tab w:val="left" w:pos="749"/>
        </w:tabs>
        <w:spacing w:line="240" w:lineRule="auto"/>
        <w:rPr>
          <w:b/>
          <w:bCs/>
          <w:szCs w:val="22"/>
          <w:lang w:val="lv-LV"/>
        </w:rPr>
      </w:pPr>
    </w:p>
    <w:p w14:paraId="2499E0AB" w14:textId="77777777" w:rsidR="00462699" w:rsidRPr="00501526" w:rsidRDefault="0032138E" w:rsidP="00462699">
      <w:pPr>
        <w:tabs>
          <w:tab w:val="left" w:pos="749"/>
        </w:tabs>
        <w:spacing w:line="240" w:lineRule="auto"/>
        <w:rPr>
          <w:b/>
          <w:bCs/>
          <w:szCs w:val="22"/>
          <w:lang w:val="lv-LV"/>
        </w:rPr>
      </w:pPr>
      <w:r w:rsidRPr="00501526">
        <w:rPr>
          <w:b/>
          <w:bCs/>
          <w:szCs w:val="22"/>
          <w:shd w:val="pct25" w:color="auto" w:fill="auto"/>
          <w:lang w:val="lv-LV"/>
        </w:rPr>
        <w:t>Priekšējais panelis.</w:t>
      </w:r>
      <w:r w:rsidRPr="00501526">
        <w:rPr>
          <w:b/>
          <w:bCs/>
          <w:szCs w:val="22"/>
          <w:lang w:val="lv-LV"/>
        </w:rPr>
        <w:t xml:space="preserve"> </w:t>
      </w:r>
      <w:r w:rsidR="00462699" w:rsidRPr="00501526">
        <w:rPr>
          <w:b/>
          <w:bCs/>
          <w:szCs w:val="22"/>
          <w:lang w:val="lv-LV"/>
        </w:rPr>
        <w:t>Nav paredzēts lietošanai bērniem, kas jaunāki par 12</w:t>
      </w:r>
      <w:r w:rsidR="003615FB" w:rsidRPr="00501526">
        <w:rPr>
          <w:b/>
          <w:bCs/>
          <w:szCs w:val="22"/>
          <w:lang w:val="lv-LV"/>
        </w:rPr>
        <w:t> </w:t>
      </w:r>
      <w:r w:rsidR="00462699" w:rsidRPr="00501526">
        <w:rPr>
          <w:b/>
          <w:bCs/>
          <w:szCs w:val="22"/>
          <w:lang w:val="lv-LV"/>
        </w:rPr>
        <w:t>gadiem.</w:t>
      </w:r>
    </w:p>
    <w:p w14:paraId="3E4CB3E6" w14:textId="77777777" w:rsidR="00462699" w:rsidRPr="00501526" w:rsidRDefault="00462699" w:rsidP="00462699">
      <w:pPr>
        <w:tabs>
          <w:tab w:val="left" w:pos="749"/>
        </w:tabs>
        <w:spacing w:line="240" w:lineRule="auto"/>
        <w:rPr>
          <w:szCs w:val="22"/>
          <w:lang w:val="lv-LV"/>
        </w:rPr>
      </w:pPr>
    </w:p>
    <w:p w14:paraId="1F9E45BD" w14:textId="77777777" w:rsidR="00462699" w:rsidRPr="00501526" w:rsidRDefault="00462699" w:rsidP="00462699">
      <w:pPr>
        <w:tabs>
          <w:tab w:val="left" w:pos="749"/>
        </w:tabs>
        <w:spacing w:line="240" w:lineRule="auto"/>
        <w:rPr>
          <w:szCs w:val="22"/>
          <w:lang w:val="lv-LV"/>
        </w:rPr>
      </w:pPr>
      <w:r w:rsidRPr="00501526">
        <w:rPr>
          <w:szCs w:val="22"/>
          <w:lang w:val="lv-LV"/>
        </w:rPr>
        <w:t>Nenorīt desikantu.</w:t>
      </w:r>
    </w:p>
    <w:p w14:paraId="15E62C91" w14:textId="77777777" w:rsidR="00462699" w:rsidRPr="00501526" w:rsidRDefault="00462699" w:rsidP="00462699">
      <w:pPr>
        <w:tabs>
          <w:tab w:val="left" w:pos="749"/>
        </w:tabs>
        <w:spacing w:line="240" w:lineRule="auto"/>
        <w:rPr>
          <w:szCs w:val="22"/>
          <w:lang w:val="lv-LV"/>
        </w:rPr>
      </w:pPr>
    </w:p>
    <w:p w14:paraId="3A488666"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8.</w:t>
      </w:r>
      <w:r w:rsidRPr="00501526">
        <w:rPr>
          <w:b/>
          <w:szCs w:val="22"/>
          <w:lang w:val="lv-LV"/>
        </w:rPr>
        <w:tab/>
        <w:t>DERĪGUMA TERMIŅŠ</w:t>
      </w:r>
    </w:p>
    <w:p w14:paraId="0B58DB16" w14:textId="77777777" w:rsidR="00462699" w:rsidRPr="00501526" w:rsidRDefault="00462699" w:rsidP="00462699">
      <w:pPr>
        <w:spacing w:line="240" w:lineRule="auto"/>
        <w:rPr>
          <w:szCs w:val="22"/>
          <w:lang w:val="lv-LV"/>
        </w:rPr>
      </w:pPr>
    </w:p>
    <w:p w14:paraId="6AD9A146" w14:textId="3327252F" w:rsidR="00462699" w:rsidRPr="00501526" w:rsidRDefault="0001499E" w:rsidP="00462699">
      <w:pPr>
        <w:tabs>
          <w:tab w:val="clear" w:pos="567"/>
        </w:tabs>
        <w:spacing w:line="240" w:lineRule="auto"/>
        <w:rPr>
          <w:szCs w:val="22"/>
          <w:lang w:val="lv-LV"/>
        </w:rPr>
      </w:pPr>
      <w:r w:rsidRPr="00501526">
        <w:rPr>
          <w:szCs w:val="22"/>
          <w:lang w:val="lv-LV"/>
        </w:rPr>
        <w:t>EXP</w:t>
      </w:r>
    </w:p>
    <w:p w14:paraId="3A0CE2CE" w14:textId="25B0DB1D" w:rsidR="00462699" w:rsidRPr="00501526" w:rsidRDefault="008F233B" w:rsidP="00462699">
      <w:pPr>
        <w:spacing w:line="240" w:lineRule="auto"/>
        <w:rPr>
          <w:szCs w:val="22"/>
          <w:lang w:val="lv-LV"/>
        </w:rPr>
      </w:pPr>
      <w:r w:rsidRPr="00501526">
        <w:rPr>
          <w:szCs w:val="22"/>
          <w:lang w:val="lv-LV"/>
        </w:rPr>
        <w:t>P</w:t>
      </w:r>
      <w:r w:rsidR="00462699" w:rsidRPr="00501526">
        <w:rPr>
          <w:szCs w:val="22"/>
          <w:lang w:val="lv-LV"/>
        </w:rPr>
        <w:t>ēc izņemšanas no folijas iepakojuma</w:t>
      </w:r>
      <w:r w:rsidRPr="00501526">
        <w:rPr>
          <w:szCs w:val="22"/>
          <w:lang w:val="lv-LV"/>
        </w:rPr>
        <w:t xml:space="preserve"> derīguma termiņš ir 2 mēneši</w:t>
      </w:r>
      <w:r w:rsidR="00462699" w:rsidRPr="00501526">
        <w:rPr>
          <w:szCs w:val="22"/>
          <w:lang w:val="lv-LV"/>
        </w:rPr>
        <w:t>.</w:t>
      </w:r>
    </w:p>
    <w:p w14:paraId="1B65D3BA" w14:textId="77777777" w:rsidR="00462699" w:rsidRPr="00501526" w:rsidRDefault="00462699" w:rsidP="00462699">
      <w:pPr>
        <w:spacing w:line="240" w:lineRule="auto"/>
        <w:rPr>
          <w:szCs w:val="22"/>
          <w:lang w:val="lv-LV"/>
        </w:rPr>
      </w:pPr>
    </w:p>
    <w:p w14:paraId="2C7846B6" w14:textId="77777777" w:rsidR="00462699" w:rsidRPr="00501526" w:rsidRDefault="00462699" w:rsidP="00462699">
      <w:pPr>
        <w:spacing w:line="240" w:lineRule="auto"/>
        <w:rPr>
          <w:szCs w:val="22"/>
          <w:lang w:val="lv-LV"/>
        </w:rPr>
      </w:pPr>
    </w:p>
    <w:p w14:paraId="1D3D7A2D" w14:textId="77777777" w:rsidR="00462699" w:rsidRPr="00501526" w:rsidRDefault="00462699" w:rsidP="00462699">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9.</w:t>
      </w:r>
      <w:r w:rsidRPr="00501526">
        <w:rPr>
          <w:b/>
          <w:szCs w:val="22"/>
          <w:lang w:val="lv-LV"/>
        </w:rPr>
        <w:tab/>
        <w:t>ĪPAŠI UZGLABĀŠANAS NOSACĪJUMI</w:t>
      </w:r>
    </w:p>
    <w:p w14:paraId="5A84E3D1" w14:textId="77777777" w:rsidR="00462699" w:rsidRPr="00501526" w:rsidRDefault="00462699" w:rsidP="00462699">
      <w:pPr>
        <w:spacing w:line="240" w:lineRule="auto"/>
        <w:rPr>
          <w:szCs w:val="22"/>
          <w:lang w:val="lv-LV"/>
        </w:rPr>
      </w:pPr>
    </w:p>
    <w:p w14:paraId="3724B01A" w14:textId="0CD2AFEB" w:rsidR="00F647D9" w:rsidRPr="00501526" w:rsidRDefault="00462699" w:rsidP="00462699">
      <w:pPr>
        <w:spacing w:line="240" w:lineRule="auto"/>
        <w:rPr>
          <w:szCs w:val="22"/>
          <w:lang w:val="lv-LV"/>
        </w:rPr>
      </w:pPr>
      <w:r w:rsidRPr="00501526">
        <w:rPr>
          <w:szCs w:val="22"/>
          <w:lang w:val="lv-LV"/>
        </w:rPr>
        <w:t>Uzglabāt temperatūrā līdz 25°C. Pēc folijas iepakojuma noņemšanas turiet iemu</w:t>
      </w:r>
      <w:r w:rsidR="00CE46F7" w:rsidRPr="00501526">
        <w:rPr>
          <w:szCs w:val="22"/>
          <w:lang w:val="lv-LV"/>
        </w:rPr>
        <w:t>tņa</w:t>
      </w:r>
      <w:r w:rsidRPr="00501526">
        <w:rPr>
          <w:szCs w:val="22"/>
          <w:lang w:val="lv-LV"/>
        </w:rPr>
        <w:t xml:space="preserve"> vāciņu aizvērtu. </w:t>
      </w:r>
    </w:p>
    <w:p w14:paraId="1584B3DC" w14:textId="77777777" w:rsidR="00462699" w:rsidRPr="00501526" w:rsidRDefault="00462699" w:rsidP="00462699">
      <w:pPr>
        <w:spacing w:line="240" w:lineRule="auto"/>
        <w:ind w:left="567" w:hanging="567"/>
        <w:rPr>
          <w:szCs w:val="22"/>
          <w:lang w:val="lv-LV"/>
        </w:rPr>
      </w:pPr>
    </w:p>
    <w:p w14:paraId="1EF4AD4E" w14:textId="77777777" w:rsidR="00462699" w:rsidRPr="00501526" w:rsidRDefault="00462699" w:rsidP="00462699">
      <w:pPr>
        <w:spacing w:line="240" w:lineRule="auto"/>
        <w:ind w:left="567" w:hanging="567"/>
        <w:rPr>
          <w:szCs w:val="22"/>
          <w:lang w:val="lv-LV"/>
        </w:rPr>
      </w:pPr>
    </w:p>
    <w:p w14:paraId="2BA94D86"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10.</w:t>
      </w:r>
      <w:r w:rsidRPr="00501526">
        <w:rPr>
          <w:b/>
          <w:szCs w:val="22"/>
          <w:lang w:val="lv-LV"/>
        </w:rPr>
        <w:tab/>
        <w:t>ĪPAŠI PIESARDZĪBAS PASĀKUMI, IZNĪCINOT NEIZLIETOTĀS ZĀLES VAI IZMANTOTOS MATERIĀLUS, KAS BIJUŠI SASKARĒ AR ŠĪM ZĀLĒM, JA PIEMĒROJAMS</w:t>
      </w:r>
    </w:p>
    <w:p w14:paraId="190FCC66" w14:textId="77777777" w:rsidR="00462699" w:rsidRPr="00501526" w:rsidRDefault="00462699" w:rsidP="00462699">
      <w:pPr>
        <w:spacing w:line="240" w:lineRule="auto"/>
        <w:rPr>
          <w:szCs w:val="22"/>
          <w:lang w:val="lv-LV"/>
        </w:rPr>
      </w:pPr>
    </w:p>
    <w:p w14:paraId="0E2119CF" w14:textId="77777777" w:rsidR="00462699" w:rsidRPr="00501526" w:rsidRDefault="00462699" w:rsidP="00462699">
      <w:pPr>
        <w:spacing w:line="240" w:lineRule="auto"/>
        <w:rPr>
          <w:szCs w:val="22"/>
          <w:lang w:val="lv-LV"/>
        </w:rPr>
      </w:pPr>
    </w:p>
    <w:p w14:paraId="26E7C8E2"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11.</w:t>
      </w:r>
      <w:r w:rsidRPr="00501526">
        <w:rPr>
          <w:b/>
          <w:szCs w:val="22"/>
          <w:lang w:val="lv-LV"/>
        </w:rPr>
        <w:tab/>
        <w:t>REĢISTRĀCIJAS APLIECĪBAS ĪPAŠNIEKA NOSAUKUMS UN ADRESE</w:t>
      </w:r>
    </w:p>
    <w:p w14:paraId="25123FCC" w14:textId="77777777" w:rsidR="00462699" w:rsidRPr="00501526" w:rsidRDefault="00462699" w:rsidP="00462699">
      <w:pPr>
        <w:spacing w:line="240" w:lineRule="auto"/>
        <w:rPr>
          <w:szCs w:val="22"/>
          <w:lang w:val="lv-LV"/>
        </w:rPr>
      </w:pPr>
    </w:p>
    <w:p w14:paraId="482649B4" w14:textId="77777777" w:rsidR="00462699" w:rsidRPr="00501526" w:rsidRDefault="00462699" w:rsidP="00462699">
      <w:pPr>
        <w:tabs>
          <w:tab w:val="clear" w:pos="567"/>
        </w:tabs>
        <w:spacing w:line="240" w:lineRule="auto"/>
        <w:rPr>
          <w:szCs w:val="22"/>
          <w:lang w:val="lv-LV"/>
        </w:rPr>
      </w:pPr>
      <w:r w:rsidRPr="00501526">
        <w:rPr>
          <w:szCs w:val="22"/>
          <w:lang w:val="lv-LV"/>
        </w:rPr>
        <w:t>Teva B.V., Swensweg 5, 2031GA Haarlem, Nīderlande</w:t>
      </w:r>
    </w:p>
    <w:p w14:paraId="7FE65B00" w14:textId="77777777" w:rsidR="00462699" w:rsidRPr="00501526" w:rsidRDefault="00462699" w:rsidP="00462699">
      <w:pPr>
        <w:spacing w:line="240" w:lineRule="auto"/>
        <w:rPr>
          <w:szCs w:val="22"/>
          <w:lang w:val="lv-LV"/>
        </w:rPr>
      </w:pPr>
    </w:p>
    <w:p w14:paraId="433DFC52" w14:textId="77777777" w:rsidR="00462699" w:rsidRPr="00501526" w:rsidRDefault="00462699" w:rsidP="00462699">
      <w:pPr>
        <w:spacing w:line="240" w:lineRule="auto"/>
        <w:rPr>
          <w:szCs w:val="22"/>
          <w:lang w:val="lv-LV"/>
        </w:rPr>
      </w:pPr>
    </w:p>
    <w:p w14:paraId="3C05B03A"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outlineLvl w:val="0"/>
        <w:rPr>
          <w:szCs w:val="22"/>
          <w:lang w:val="lv-LV"/>
        </w:rPr>
      </w:pPr>
      <w:r w:rsidRPr="00501526">
        <w:rPr>
          <w:b/>
          <w:szCs w:val="22"/>
          <w:lang w:val="lv-LV"/>
        </w:rPr>
        <w:t>12.</w:t>
      </w:r>
      <w:r w:rsidRPr="00501526">
        <w:rPr>
          <w:b/>
          <w:szCs w:val="22"/>
          <w:lang w:val="lv-LV"/>
        </w:rPr>
        <w:tab/>
        <w:t>REĢISTRĀCIJAS APLIECĪBAS NUMURS(-I)</w:t>
      </w:r>
    </w:p>
    <w:p w14:paraId="41468420" w14:textId="77777777" w:rsidR="00462699" w:rsidRPr="00501526" w:rsidRDefault="00462699" w:rsidP="00462699">
      <w:pPr>
        <w:spacing w:line="240" w:lineRule="auto"/>
        <w:rPr>
          <w:szCs w:val="22"/>
          <w:lang w:val="lv-LV"/>
        </w:rPr>
      </w:pPr>
    </w:p>
    <w:p w14:paraId="49479E69" w14:textId="77777777" w:rsidR="00462699" w:rsidRPr="00501526" w:rsidRDefault="00462699" w:rsidP="00462699">
      <w:pPr>
        <w:spacing w:line="240" w:lineRule="auto"/>
        <w:rPr>
          <w:szCs w:val="22"/>
          <w:lang w:val="lv-LV"/>
        </w:rPr>
      </w:pPr>
      <w:r w:rsidRPr="00501526">
        <w:rPr>
          <w:szCs w:val="22"/>
          <w:lang w:val="lv-LV"/>
        </w:rPr>
        <w:t>EU/1/21/1533/</w:t>
      </w:r>
      <w:r w:rsidR="00932A0F" w:rsidRPr="00501526">
        <w:rPr>
          <w:szCs w:val="22"/>
          <w:lang w:val="lv-LV"/>
        </w:rPr>
        <w:t>002</w:t>
      </w:r>
    </w:p>
    <w:p w14:paraId="5B94F35E" w14:textId="77777777" w:rsidR="00462699" w:rsidRPr="00501526" w:rsidRDefault="00462699" w:rsidP="00462699">
      <w:pPr>
        <w:spacing w:line="240" w:lineRule="auto"/>
        <w:rPr>
          <w:szCs w:val="22"/>
          <w:lang w:val="lv-LV"/>
        </w:rPr>
      </w:pPr>
    </w:p>
    <w:p w14:paraId="7C493316" w14:textId="77777777" w:rsidR="00462699" w:rsidRPr="00501526" w:rsidRDefault="00462699" w:rsidP="00462699">
      <w:pPr>
        <w:spacing w:line="240" w:lineRule="auto"/>
        <w:rPr>
          <w:szCs w:val="22"/>
          <w:lang w:val="lv-LV"/>
        </w:rPr>
      </w:pPr>
    </w:p>
    <w:p w14:paraId="1F39E04F"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outlineLvl w:val="0"/>
        <w:rPr>
          <w:szCs w:val="22"/>
          <w:lang w:val="lv-LV"/>
        </w:rPr>
      </w:pPr>
      <w:r w:rsidRPr="00501526">
        <w:rPr>
          <w:b/>
          <w:szCs w:val="22"/>
          <w:lang w:val="lv-LV"/>
        </w:rPr>
        <w:t>13.</w:t>
      </w:r>
      <w:r w:rsidRPr="00501526">
        <w:rPr>
          <w:b/>
          <w:szCs w:val="22"/>
          <w:lang w:val="lv-LV"/>
        </w:rPr>
        <w:tab/>
        <w:t>SĒRIJAS NUMURS</w:t>
      </w:r>
    </w:p>
    <w:p w14:paraId="0A5F005B" w14:textId="77777777" w:rsidR="00462699" w:rsidRPr="00501526" w:rsidRDefault="00462699" w:rsidP="00462699">
      <w:pPr>
        <w:spacing w:line="240" w:lineRule="auto"/>
        <w:rPr>
          <w:i/>
          <w:szCs w:val="22"/>
          <w:lang w:val="lv-LV"/>
        </w:rPr>
      </w:pPr>
    </w:p>
    <w:p w14:paraId="799D6BBC" w14:textId="09B38FAF" w:rsidR="00462699" w:rsidRPr="00501526" w:rsidRDefault="0001499E" w:rsidP="00462699">
      <w:pPr>
        <w:tabs>
          <w:tab w:val="clear" w:pos="567"/>
        </w:tabs>
        <w:spacing w:line="240" w:lineRule="auto"/>
        <w:rPr>
          <w:szCs w:val="22"/>
          <w:lang w:val="lv-LV"/>
        </w:rPr>
      </w:pPr>
      <w:r w:rsidRPr="00501526">
        <w:rPr>
          <w:szCs w:val="22"/>
          <w:lang w:val="lv-LV"/>
        </w:rPr>
        <w:t>Lot</w:t>
      </w:r>
    </w:p>
    <w:p w14:paraId="273B12D8" w14:textId="77777777" w:rsidR="00462699" w:rsidRPr="00501526" w:rsidRDefault="00462699" w:rsidP="00462699">
      <w:pPr>
        <w:tabs>
          <w:tab w:val="clear" w:pos="567"/>
        </w:tabs>
        <w:spacing w:line="240" w:lineRule="auto"/>
        <w:rPr>
          <w:szCs w:val="22"/>
          <w:lang w:val="lv-LV"/>
        </w:rPr>
      </w:pPr>
    </w:p>
    <w:p w14:paraId="204EB293" w14:textId="77777777" w:rsidR="00462699" w:rsidRPr="00501526" w:rsidRDefault="00462699" w:rsidP="00462699">
      <w:pPr>
        <w:spacing w:line="240" w:lineRule="auto"/>
        <w:rPr>
          <w:szCs w:val="22"/>
          <w:lang w:val="lv-LV"/>
        </w:rPr>
      </w:pPr>
    </w:p>
    <w:p w14:paraId="06257D89" w14:textId="77777777" w:rsidR="00462699" w:rsidRPr="00501526" w:rsidRDefault="00462699" w:rsidP="00462699">
      <w:pPr>
        <w:pBdr>
          <w:top w:val="single" w:sz="4" w:space="1" w:color="auto"/>
          <w:left w:val="single" w:sz="4" w:space="4" w:color="auto"/>
          <w:bottom w:val="single" w:sz="4" w:space="1" w:color="auto"/>
          <w:right w:val="single" w:sz="4" w:space="4" w:color="auto"/>
        </w:pBdr>
        <w:spacing w:line="240" w:lineRule="auto"/>
        <w:outlineLvl w:val="0"/>
        <w:rPr>
          <w:szCs w:val="22"/>
          <w:lang w:val="lv-LV"/>
        </w:rPr>
      </w:pPr>
      <w:r w:rsidRPr="00501526">
        <w:rPr>
          <w:b/>
          <w:szCs w:val="22"/>
          <w:lang w:val="lv-LV"/>
        </w:rPr>
        <w:t>14.</w:t>
      </w:r>
      <w:r w:rsidRPr="00501526">
        <w:rPr>
          <w:b/>
          <w:szCs w:val="22"/>
          <w:lang w:val="lv-LV"/>
        </w:rPr>
        <w:tab/>
        <w:t>IZSNIEGŠANAS KĀRTĪBA</w:t>
      </w:r>
    </w:p>
    <w:p w14:paraId="674D92DC" w14:textId="77777777" w:rsidR="00462699" w:rsidRPr="00501526" w:rsidRDefault="00462699" w:rsidP="00462699">
      <w:pPr>
        <w:spacing w:line="240" w:lineRule="auto"/>
        <w:rPr>
          <w:i/>
          <w:szCs w:val="22"/>
          <w:lang w:val="lv-LV"/>
        </w:rPr>
      </w:pPr>
    </w:p>
    <w:p w14:paraId="2607F490" w14:textId="77777777" w:rsidR="00462699" w:rsidRPr="00501526" w:rsidRDefault="00462699" w:rsidP="00462699">
      <w:pPr>
        <w:spacing w:line="240" w:lineRule="auto"/>
        <w:rPr>
          <w:szCs w:val="22"/>
          <w:lang w:val="lv-LV"/>
        </w:rPr>
      </w:pPr>
    </w:p>
    <w:p w14:paraId="1A3E0EB5" w14:textId="77777777" w:rsidR="00462699" w:rsidRPr="00501526" w:rsidRDefault="00462699" w:rsidP="00462699">
      <w:pPr>
        <w:pBdr>
          <w:top w:val="single" w:sz="4" w:space="2" w:color="auto"/>
          <w:left w:val="single" w:sz="4" w:space="4" w:color="auto"/>
          <w:bottom w:val="single" w:sz="4" w:space="1" w:color="auto"/>
          <w:right w:val="single" w:sz="4" w:space="4" w:color="auto"/>
        </w:pBdr>
        <w:spacing w:line="240" w:lineRule="auto"/>
        <w:outlineLvl w:val="0"/>
        <w:rPr>
          <w:szCs w:val="22"/>
          <w:lang w:val="lv-LV"/>
        </w:rPr>
      </w:pPr>
      <w:r w:rsidRPr="00501526">
        <w:rPr>
          <w:b/>
          <w:szCs w:val="22"/>
          <w:lang w:val="lv-LV"/>
        </w:rPr>
        <w:t>15.</w:t>
      </w:r>
      <w:r w:rsidRPr="00501526">
        <w:rPr>
          <w:b/>
          <w:szCs w:val="22"/>
          <w:lang w:val="lv-LV"/>
        </w:rPr>
        <w:tab/>
        <w:t>NORĀDĪJUMI PAR LIETOŠANU</w:t>
      </w:r>
    </w:p>
    <w:p w14:paraId="59C6F9CA" w14:textId="77777777" w:rsidR="00462699" w:rsidRPr="00501526" w:rsidRDefault="00462699" w:rsidP="00462699">
      <w:pPr>
        <w:spacing w:line="240" w:lineRule="auto"/>
        <w:rPr>
          <w:szCs w:val="22"/>
          <w:lang w:val="lv-LV"/>
        </w:rPr>
      </w:pPr>
    </w:p>
    <w:p w14:paraId="41699186" w14:textId="77777777" w:rsidR="00462699" w:rsidRPr="00501526" w:rsidRDefault="00462699" w:rsidP="00462699">
      <w:pPr>
        <w:spacing w:line="240" w:lineRule="auto"/>
        <w:rPr>
          <w:szCs w:val="22"/>
          <w:lang w:val="lv-LV"/>
        </w:rPr>
      </w:pPr>
    </w:p>
    <w:p w14:paraId="0A00A50A" w14:textId="77777777" w:rsidR="00462699" w:rsidRPr="00501526" w:rsidRDefault="00462699" w:rsidP="00462699">
      <w:pPr>
        <w:pBdr>
          <w:top w:val="single" w:sz="4" w:space="1" w:color="auto"/>
          <w:left w:val="single" w:sz="4" w:space="4" w:color="auto"/>
          <w:bottom w:val="single" w:sz="4" w:space="0" w:color="auto"/>
          <w:right w:val="single" w:sz="4" w:space="4" w:color="auto"/>
        </w:pBdr>
        <w:spacing w:line="240" w:lineRule="auto"/>
        <w:rPr>
          <w:szCs w:val="22"/>
          <w:lang w:val="lv-LV"/>
        </w:rPr>
      </w:pPr>
      <w:r w:rsidRPr="00501526">
        <w:rPr>
          <w:b/>
          <w:szCs w:val="22"/>
          <w:lang w:val="lv-LV"/>
        </w:rPr>
        <w:t>16.</w:t>
      </w:r>
      <w:r w:rsidRPr="00501526">
        <w:rPr>
          <w:b/>
          <w:szCs w:val="22"/>
          <w:lang w:val="lv-LV"/>
        </w:rPr>
        <w:tab/>
        <w:t>INFORMĀCIJA BRAILA RAKSTĀ</w:t>
      </w:r>
    </w:p>
    <w:p w14:paraId="55C81E90" w14:textId="77777777" w:rsidR="00462699" w:rsidRPr="00501526" w:rsidRDefault="00462699" w:rsidP="00462699">
      <w:pPr>
        <w:spacing w:line="240" w:lineRule="auto"/>
        <w:rPr>
          <w:szCs w:val="22"/>
          <w:lang w:val="lv-LV"/>
        </w:rPr>
      </w:pPr>
    </w:p>
    <w:p w14:paraId="79496169" w14:textId="77777777" w:rsidR="00462699" w:rsidRPr="00501526" w:rsidRDefault="00462699" w:rsidP="00462699">
      <w:pPr>
        <w:spacing w:line="240" w:lineRule="auto"/>
        <w:rPr>
          <w:szCs w:val="22"/>
          <w:lang w:val="lv-LV"/>
        </w:rPr>
      </w:pPr>
      <w:r w:rsidRPr="00501526">
        <w:rPr>
          <w:szCs w:val="22"/>
          <w:lang w:val="lv-LV"/>
        </w:rPr>
        <w:t>Seffalair Spiromax 12,75</w:t>
      </w:r>
      <w:r w:rsidR="003615FB" w:rsidRPr="00501526">
        <w:rPr>
          <w:szCs w:val="22"/>
          <w:lang w:val="lv-LV"/>
        </w:rPr>
        <w:t> </w:t>
      </w:r>
      <w:r w:rsidRPr="00501526">
        <w:rPr>
          <w:szCs w:val="22"/>
          <w:lang w:val="lv-LV"/>
        </w:rPr>
        <w:t>mikrogrami/100</w:t>
      </w:r>
      <w:r w:rsidR="003615FB" w:rsidRPr="00501526">
        <w:rPr>
          <w:szCs w:val="22"/>
          <w:lang w:val="lv-LV"/>
        </w:rPr>
        <w:t> </w:t>
      </w:r>
      <w:r w:rsidRPr="00501526">
        <w:rPr>
          <w:szCs w:val="22"/>
          <w:lang w:val="lv-LV"/>
        </w:rPr>
        <w:t>mikrogrami inhalācijas pulveris</w:t>
      </w:r>
    </w:p>
    <w:p w14:paraId="0F2AF6F4" w14:textId="77777777" w:rsidR="00462699" w:rsidRPr="00501526" w:rsidRDefault="00462699" w:rsidP="00462699">
      <w:pPr>
        <w:spacing w:line="240" w:lineRule="auto"/>
        <w:rPr>
          <w:szCs w:val="22"/>
          <w:lang w:val="lv-LV"/>
        </w:rPr>
      </w:pPr>
    </w:p>
    <w:p w14:paraId="7E50A137" w14:textId="77777777" w:rsidR="00462699" w:rsidRPr="00501526" w:rsidRDefault="00462699" w:rsidP="00462699">
      <w:pPr>
        <w:spacing w:line="240" w:lineRule="auto"/>
        <w:rPr>
          <w:szCs w:val="22"/>
          <w:lang w:val="lv-LV"/>
        </w:rPr>
      </w:pPr>
    </w:p>
    <w:p w14:paraId="7645AC1F" w14:textId="77777777" w:rsidR="00462699" w:rsidRPr="00501526" w:rsidRDefault="00462699" w:rsidP="00462699">
      <w:pPr>
        <w:pBdr>
          <w:top w:val="single" w:sz="4" w:space="2"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17.</w:t>
      </w:r>
      <w:r w:rsidRPr="00501526">
        <w:rPr>
          <w:b/>
          <w:szCs w:val="22"/>
          <w:lang w:val="lv-LV"/>
        </w:rPr>
        <w:tab/>
        <w:t>UNIKĀLS IDENTIFIKATORS – 2D SVĪTRKODS</w:t>
      </w:r>
    </w:p>
    <w:p w14:paraId="69E905E3" w14:textId="77777777" w:rsidR="00462699" w:rsidRPr="00501526" w:rsidRDefault="00462699" w:rsidP="00462699">
      <w:pPr>
        <w:spacing w:line="240" w:lineRule="auto"/>
        <w:rPr>
          <w:szCs w:val="22"/>
          <w:lang w:val="lv-LV"/>
        </w:rPr>
      </w:pPr>
    </w:p>
    <w:p w14:paraId="2B93D392" w14:textId="77777777" w:rsidR="00462699" w:rsidRPr="00501526" w:rsidRDefault="00462699" w:rsidP="00462699">
      <w:pPr>
        <w:spacing w:line="240" w:lineRule="auto"/>
        <w:rPr>
          <w:rFonts w:eastAsia="SimSun"/>
          <w:szCs w:val="22"/>
          <w:lang w:val="lv-LV" w:eastAsia="en-GB"/>
        </w:rPr>
      </w:pPr>
    </w:p>
    <w:p w14:paraId="6128566A" w14:textId="77777777" w:rsidR="00462699" w:rsidRPr="00501526" w:rsidRDefault="00462699" w:rsidP="00462699">
      <w:pPr>
        <w:spacing w:line="240" w:lineRule="auto"/>
        <w:rPr>
          <w:szCs w:val="22"/>
          <w:lang w:val="lv-LV"/>
        </w:rPr>
      </w:pPr>
    </w:p>
    <w:p w14:paraId="6387FA32" w14:textId="77777777" w:rsidR="00462699" w:rsidRPr="00501526" w:rsidRDefault="00462699" w:rsidP="00462699">
      <w:pPr>
        <w:pBdr>
          <w:top w:val="single" w:sz="4" w:space="2"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18.</w:t>
      </w:r>
      <w:r w:rsidRPr="00501526">
        <w:rPr>
          <w:b/>
          <w:szCs w:val="22"/>
          <w:lang w:val="lv-LV"/>
        </w:rPr>
        <w:tab/>
        <w:t>UNIKĀLS IDENTIFIKATORS – DATI, KURUS VAR NOLASĪT PERSONA</w:t>
      </w:r>
    </w:p>
    <w:p w14:paraId="72963A42" w14:textId="77777777" w:rsidR="00462699" w:rsidRPr="00501526" w:rsidRDefault="00462699" w:rsidP="00462699">
      <w:pPr>
        <w:spacing w:line="240" w:lineRule="auto"/>
        <w:rPr>
          <w:szCs w:val="22"/>
          <w:lang w:val="lv-LV"/>
        </w:rPr>
      </w:pPr>
    </w:p>
    <w:p w14:paraId="0845FDFA" w14:textId="77777777" w:rsidR="00462699" w:rsidRPr="00501526" w:rsidRDefault="00462699" w:rsidP="00462699">
      <w:pPr>
        <w:tabs>
          <w:tab w:val="clear" w:pos="567"/>
        </w:tabs>
        <w:autoSpaceDE w:val="0"/>
        <w:autoSpaceDN w:val="0"/>
        <w:adjustRightInd w:val="0"/>
        <w:spacing w:line="240" w:lineRule="auto"/>
        <w:rPr>
          <w:rFonts w:eastAsia="SimSun"/>
          <w:szCs w:val="22"/>
          <w:lang w:val="lv-LV" w:eastAsia="en-GB"/>
        </w:rPr>
      </w:pPr>
    </w:p>
    <w:p w14:paraId="002D0703" w14:textId="77777777" w:rsidR="000A209C" w:rsidRPr="00501526" w:rsidRDefault="000A209C" w:rsidP="00BD22BA">
      <w:pPr>
        <w:tabs>
          <w:tab w:val="clear" w:pos="567"/>
        </w:tabs>
        <w:autoSpaceDE w:val="0"/>
        <w:autoSpaceDN w:val="0"/>
        <w:adjustRightInd w:val="0"/>
        <w:spacing w:line="240" w:lineRule="auto"/>
        <w:rPr>
          <w:rFonts w:eastAsia="SimSun"/>
          <w:szCs w:val="22"/>
          <w:lang w:val="lv-LV" w:eastAsia="en-GB"/>
        </w:rPr>
      </w:pPr>
    </w:p>
    <w:p w14:paraId="5A72B17D" w14:textId="77777777" w:rsidR="00935024" w:rsidRPr="00501526" w:rsidRDefault="004C4811" w:rsidP="00935024">
      <w:pPr>
        <w:tabs>
          <w:tab w:val="clear" w:pos="567"/>
        </w:tabs>
        <w:autoSpaceDE w:val="0"/>
        <w:autoSpaceDN w:val="0"/>
        <w:adjustRightInd w:val="0"/>
        <w:spacing w:line="240" w:lineRule="auto"/>
        <w:rPr>
          <w:szCs w:val="22"/>
          <w:shd w:val="clear" w:color="auto" w:fill="CCCCCC"/>
          <w:lang w:val="lv-LV"/>
        </w:rPr>
      </w:pPr>
      <w:r w:rsidRPr="00501526">
        <w:rPr>
          <w:szCs w:val="22"/>
          <w:shd w:val="clear" w:color="auto" w:fill="CCCCCC"/>
          <w:lang w:val="lv-LV"/>
        </w:rPr>
        <w:br w:type="page"/>
      </w:r>
    </w:p>
    <w:p w14:paraId="7D0FF97A" w14:textId="77777777" w:rsidR="009A202F" w:rsidRPr="00501526" w:rsidRDefault="00935024" w:rsidP="00BD22BA">
      <w:pPr>
        <w:pBdr>
          <w:top w:val="single" w:sz="4" w:space="1" w:color="auto"/>
          <w:left w:val="single" w:sz="4" w:space="4" w:color="auto"/>
          <w:bottom w:val="single" w:sz="4" w:space="1" w:color="auto"/>
          <w:right w:val="single" w:sz="4" w:space="4" w:color="auto"/>
        </w:pBdr>
        <w:spacing w:line="240" w:lineRule="auto"/>
        <w:rPr>
          <w:b/>
          <w:szCs w:val="22"/>
          <w:lang w:val="lv-LV"/>
        </w:rPr>
      </w:pPr>
      <w:r w:rsidRPr="00501526">
        <w:rPr>
          <w:b/>
          <w:szCs w:val="22"/>
          <w:lang w:val="lv-LV"/>
        </w:rPr>
        <w:t>MINIMĀLĀ INFORMĀCIJA, KAS JĀNORĀDA UZ MAZA IZMĒRA TIEŠĀ IEPAKOJUMA</w:t>
      </w:r>
    </w:p>
    <w:p w14:paraId="68E2A937" w14:textId="77777777" w:rsidR="00935024" w:rsidRPr="00501526" w:rsidRDefault="00935024" w:rsidP="00BD22BA">
      <w:pPr>
        <w:pBdr>
          <w:top w:val="single" w:sz="4" w:space="1" w:color="auto"/>
          <w:left w:val="single" w:sz="4" w:space="4" w:color="auto"/>
          <w:bottom w:val="single" w:sz="4" w:space="1" w:color="auto"/>
          <w:right w:val="single" w:sz="4" w:space="4" w:color="auto"/>
        </w:pBdr>
        <w:spacing w:line="240" w:lineRule="auto"/>
        <w:rPr>
          <w:b/>
          <w:szCs w:val="22"/>
          <w:lang w:val="lv-LV"/>
        </w:rPr>
      </w:pPr>
    </w:p>
    <w:p w14:paraId="5A829266" w14:textId="77777777" w:rsidR="009A202F" w:rsidRPr="00501526" w:rsidRDefault="009A202F" w:rsidP="00BD22BA">
      <w:pPr>
        <w:pBdr>
          <w:top w:val="single" w:sz="4" w:space="1" w:color="auto"/>
          <w:left w:val="single" w:sz="4" w:space="4" w:color="auto"/>
          <w:bottom w:val="single" w:sz="4" w:space="1" w:color="auto"/>
          <w:right w:val="single" w:sz="4" w:space="4" w:color="auto"/>
        </w:pBdr>
        <w:spacing w:line="240" w:lineRule="auto"/>
        <w:rPr>
          <w:b/>
          <w:szCs w:val="22"/>
          <w:lang w:val="lv-LV"/>
        </w:rPr>
      </w:pPr>
      <w:r w:rsidRPr="00501526">
        <w:rPr>
          <w:b/>
          <w:szCs w:val="22"/>
          <w:lang w:val="lv-LV"/>
        </w:rPr>
        <w:t>FO</w:t>
      </w:r>
      <w:r w:rsidR="00B25B58" w:rsidRPr="00501526">
        <w:rPr>
          <w:b/>
          <w:szCs w:val="22"/>
          <w:lang w:val="lv-LV"/>
        </w:rPr>
        <w:t>LIJA</w:t>
      </w:r>
    </w:p>
    <w:p w14:paraId="5E3730B7" w14:textId="77777777" w:rsidR="009A202F" w:rsidRPr="00501526" w:rsidRDefault="009A202F" w:rsidP="00BD22BA">
      <w:pPr>
        <w:spacing w:line="240" w:lineRule="auto"/>
        <w:rPr>
          <w:szCs w:val="22"/>
          <w:lang w:val="lv-LV"/>
        </w:rPr>
      </w:pPr>
    </w:p>
    <w:p w14:paraId="0654B845" w14:textId="77777777" w:rsidR="009A202F" w:rsidRPr="00501526" w:rsidRDefault="009A202F" w:rsidP="00BD22BA">
      <w:pPr>
        <w:spacing w:line="240" w:lineRule="auto"/>
        <w:rPr>
          <w:szCs w:val="22"/>
          <w:lang w:val="lv-LV"/>
        </w:rPr>
      </w:pPr>
    </w:p>
    <w:p w14:paraId="7B2DF618" w14:textId="77777777" w:rsidR="009A202F" w:rsidRPr="00501526" w:rsidRDefault="009A202F" w:rsidP="00BD22BA">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1.</w:t>
      </w:r>
      <w:r w:rsidRPr="00501526">
        <w:rPr>
          <w:b/>
          <w:szCs w:val="22"/>
          <w:lang w:val="lv-LV"/>
        </w:rPr>
        <w:tab/>
      </w:r>
      <w:r w:rsidR="00B25B58" w:rsidRPr="00501526">
        <w:rPr>
          <w:b/>
          <w:szCs w:val="22"/>
          <w:lang w:val="lv-LV"/>
        </w:rPr>
        <w:t>ZĀĻU NOSAUKUMS UN IEVADĪŠANAS VEIDS(-I)</w:t>
      </w:r>
    </w:p>
    <w:p w14:paraId="2D46FE6A" w14:textId="77777777" w:rsidR="009A202F" w:rsidRPr="00501526" w:rsidRDefault="009A202F" w:rsidP="00BD22BA">
      <w:pPr>
        <w:spacing w:line="240" w:lineRule="auto"/>
        <w:ind w:left="567" w:hanging="567"/>
        <w:rPr>
          <w:szCs w:val="22"/>
          <w:lang w:val="lv-LV"/>
        </w:rPr>
      </w:pPr>
    </w:p>
    <w:p w14:paraId="179B008D" w14:textId="77777777" w:rsidR="009A202F" w:rsidRPr="00501526" w:rsidRDefault="009A202F" w:rsidP="00BD22BA">
      <w:pPr>
        <w:spacing w:line="240" w:lineRule="auto"/>
        <w:rPr>
          <w:szCs w:val="22"/>
          <w:lang w:val="lv-LV"/>
        </w:rPr>
      </w:pPr>
      <w:r w:rsidRPr="00501526">
        <w:rPr>
          <w:szCs w:val="22"/>
          <w:lang w:val="lv-LV"/>
        </w:rPr>
        <w:t>Seffalair Spiromax 12</w:t>
      </w:r>
      <w:r w:rsidR="00935024" w:rsidRPr="00501526">
        <w:rPr>
          <w:szCs w:val="22"/>
          <w:lang w:val="lv-LV"/>
        </w:rPr>
        <w:t>,</w:t>
      </w:r>
      <w:r w:rsidRPr="00501526">
        <w:rPr>
          <w:szCs w:val="22"/>
          <w:lang w:val="lv-LV"/>
        </w:rPr>
        <w:t>75 mi</w:t>
      </w:r>
      <w:r w:rsidR="002E728C" w:rsidRPr="00501526">
        <w:rPr>
          <w:szCs w:val="22"/>
          <w:lang w:val="lv-LV"/>
        </w:rPr>
        <w:t>krogrami</w:t>
      </w:r>
      <w:r w:rsidRPr="00501526">
        <w:rPr>
          <w:szCs w:val="22"/>
          <w:lang w:val="lv-LV"/>
        </w:rPr>
        <w:t>/100 mi</w:t>
      </w:r>
      <w:r w:rsidR="002E728C" w:rsidRPr="00501526">
        <w:rPr>
          <w:szCs w:val="22"/>
          <w:lang w:val="lv-LV"/>
        </w:rPr>
        <w:t>krogrami</w:t>
      </w:r>
      <w:r w:rsidRPr="00501526">
        <w:rPr>
          <w:szCs w:val="22"/>
          <w:lang w:val="lv-LV"/>
        </w:rPr>
        <w:t xml:space="preserve"> inhal</w:t>
      </w:r>
      <w:r w:rsidR="002E728C" w:rsidRPr="00501526">
        <w:rPr>
          <w:szCs w:val="22"/>
          <w:lang w:val="lv-LV"/>
        </w:rPr>
        <w:t>ācijas pulveris</w:t>
      </w:r>
    </w:p>
    <w:p w14:paraId="3070E51C" w14:textId="77777777" w:rsidR="009A202F" w:rsidRPr="00501526" w:rsidRDefault="009A202F" w:rsidP="00BD22BA">
      <w:pPr>
        <w:spacing w:line="240" w:lineRule="auto"/>
        <w:rPr>
          <w:bCs/>
          <w:szCs w:val="22"/>
          <w:lang w:val="lv-LV"/>
        </w:rPr>
      </w:pPr>
      <w:r w:rsidRPr="00501526">
        <w:rPr>
          <w:bCs/>
          <w:szCs w:val="22"/>
          <w:lang w:val="lv-LV"/>
        </w:rPr>
        <w:t>salmeterol/fluticasone propionate</w:t>
      </w:r>
    </w:p>
    <w:p w14:paraId="76122C60" w14:textId="77777777" w:rsidR="009A202F" w:rsidRPr="00501526" w:rsidRDefault="009A202F" w:rsidP="00BD22BA">
      <w:pPr>
        <w:tabs>
          <w:tab w:val="clear" w:pos="567"/>
        </w:tabs>
        <w:spacing w:line="240" w:lineRule="auto"/>
        <w:rPr>
          <w:iCs/>
          <w:szCs w:val="22"/>
          <w:lang w:val="lv-LV"/>
        </w:rPr>
      </w:pPr>
    </w:p>
    <w:p w14:paraId="323D4A79" w14:textId="77777777" w:rsidR="009A202F" w:rsidRPr="00501526" w:rsidRDefault="002E728C" w:rsidP="00BD22BA">
      <w:pPr>
        <w:tabs>
          <w:tab w:val="clear" w:pos="567"/>
        </w:tabs>
        <w:spacing w:line="240" w:lineRule="auto"/>
        <w:rPr>
          <w:iCs/>
          <w:szCs w:val="22"/>
          <w:lang w:val="lv-LV"/>
        </w:rPr>
      </w:pPr>
      <w:r w:rsidRPr="00501526">
        <w:rPr>
          <w:iCs/>
          <w:szCs w:val="22"/>
          <w:lang w:val="lv-LV"/>
        </w:rPr>
        <w:t>Inhalācijām</w:t>
      </w:r>
    </w:p>
    <w:p w14:paraId="745ED780" w14:textId="77777777" w:rsidR="009A202F" w:rsidRPr="00501526" w:rsidRDefault="009A202F" w:rsidP="00BD22BA">
      <w:pPr>
        <w:tabs>
          <w:tab w:val="clear" w:pos="567"/>
        </w:tabs>
        <w:spacing w:line="240" w:lineRule="auto"/>
        <w:rPr>
          <w:iCs/>
          <w:szCs w:val="22"/>
          <w:lang w:val="lv-LV"/>
        </w:rPr>
      </w:pPr>
    </w:p>
    <w:p w14:paraId="757E37A4" w14:textId="77777777" w:rsidR="009A202F" w:rsidRPr="00501526" w:rsidRDefault="009A202F" w:rsidP="00BD22BA">
      <w:pPr>
        <w:tabs>
          <w:tab w:val="clear" w:pos="567"/>
        </w:tabs>
        <w:spacing w:line="240" w:lineRule="auto"/>
        <w:rPr>
          <w:iCs/>
          <w:szCs w:val="22"/>
          <w:lang w:val="lv-LV"/>
        </w:rPr>
      </w:pPr>
    </w:p>
    <w:p w14:paraId="06298F62" w14:textId="77777777" w:rsidR="009A202F" w:rsidRPr="00501526" w:rsidRDefault="009A202F" w:rsidP="00BD22BA">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2.</w:t>
      </w:r>
      <w:r w:rsidRPr="00501526">
        <w:rPr>
          <w:b/>
          <w:szCs w:val="22"/>
          <w:lang w:val="lv-LV"/>
        </w:rPr>
        <w:tab/>
      </w:r>
      <w:r w:rsidR="00B25B58" w:rsidRPr="00501526">
        <w:rPr>
          <w:b/>
          <w:szCs w:val="22"/>
          <w:lang w:val="lv-LV"/>
        </w:rPr>
        <w:t>LIETOŠANAS VEIDS</w:t>
      </w:r>
    </w:p>
    <w:p w14:paraId="036E5F5F" w14:textId="77777777" w:rsidR="009A202F" w:rsidRPr="00501526" w:rsidRDefault="009A202F" w:rsidP="00BD22BA">
      <w:pPr>
        <w:spacing w:line="240" w:lineRule="auto"/>
        <w:rPr>
          <w:szCs w:val="22"/>
          <w:lang w:val="lv-LV"/>
        </w:rPr>
      </w:pPr>
    </w:p>
    <w:p w14:paraId="3C4D7EE7" w14:textId="77777777" w:rsidR="009A202F" w:rsidRPr="00501526" w:rsidRDefault="002E728C" w:rsidP="00BD22BA">
      <w:pPr>
        <w:tabs>
          <w:tab w:val="clear" w:pos="567"/>
        </w:tabs>
        <w:spacing w:line="240" w:lineRule="auto"/>
        <w:rPr>
          <w:szCs w:val="22"/>
          <w:lang w:val="lv-LV"/>
        </w:rPr>
      </w:pPr>
      <w:r w:rsidRPr="00501526">
        <w:rPr>
          <w:szCs w:val="22"/>
          <w:lang w:val="lv-LV"/>
        </w:rPr>
        <w:t>Pirms lietošanas izlasiet lietošanas instrukciju</w:t>
      </w:r>
      <w:r w:rsidR="009A202F" w:rsidRPr="00501526">
        <w:rPr>
          <w:szCs w:val="22"/>
          <w:lang w:val="lv-LV"/>
        </w:rPr>
        <w:t>.</w:t>
      </w:r>
    </w:p>
    <w:p w14:paraId="040A3106" w14:textId="77777777" w:rsidR="009A202F" w:rsidRPr="00501526" w:rsidRDefault="009A202F" w:rsidP="00BD22BA">
      <w:pPr>
        <w:spacing w:line="240" w:lineRule="auto"/>
        <w:rPr>
          <w:szCs w:val="22"/>
          <w:lang w:val="lv-LV"/>
        </w:rPr>
      </w:pPr>
    </w:p>
    <w:p w14:paraId="16076323" w14:textId="77777777" w:rsidR="009A202F" w:rsidRPr="00501526" w:rsidRDefault="009A202F" w:rsidP="00BD22BA">
      <w:pPr>
        <w:spacing w:line="240" w:lineRule="auto"/>
        <w:rPr>
          <w:szCs w:val="22"/>
          <w:lang w:val="lv-LV"/>
        </w:rPr>
      </w:pPr>
    </w:p>
    <w:p w14:paraId="3472F2C8" w14:textId="77777777" w:rsidR="009A202F" w:rsidRPr="00501526" w:rsidRDefault="009A202F" w:rsidP="00BD22BA">
      <w:pPr>
        <w:pBdr>
          <w:top w:val="single" w:sz="4" w:space="0"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3.</w:t>
      </w:r>
      <w:r w:rsidRPr="00501526">
        <w:rPr>
          <w:b/>
          <w:szCs w:val="22"/>
          <w:lang w:val="lv-LV"/>
        </w:rPr>
        <w:tab/>
      </w:r>
      <w:r w:rsidR="00B25B58" w:rsidRPr="00501526">
        <w:rPr>
          <w:b/>
          <w:szCs w:val="22"/>
          <w:lang w:val="lv-LV"/>
        </w:rPr>
        <w:t>DERĪGUMA TERMIŅŠ</w:t>
      </w:r>
    </w:p>
    <w:p w14:paraId="38D8BDEB" w14:textId="77777777" w:rsidR="009A202F" w:rsidRPr="00501526" w:rsidRDefault="009A202F" w:rsidP="00BD22BA">
      <w:pPr>
        <w:spacing w:line="240" w:lineRule="auto"/>
        <w:rPr>
          <w:szCs w:val="22"/>
          <w:lang w:val="lv-LV"/>
        </w:rPr>
      </w:pPr>
    </w:p>
    <w:p w14:paraId="6DFAC359" w14:textId="489BE0B9" w:rsidR="009A202F" w:rsidRPr="00501526" w:rsidRDefault="0001499E" w:rsidP="00BD22BA">
      <w:pPr>
        <w:tabs>
          <w:tab w:val="clear" w:pos="567"/>
        </w:tabs>
        <w:spacing w:line="240" w:lineRule="auto"/>
        <w:rPr>
          <w:szCs w:val="22"/>
          <w:lang w:val="lv-LV"/>
        </w:rPr>
      </w:pPr>
      <w:r w:rsidRPr="00501526">
        <w:rPr>
          <w:szCs w:val="22"/>
          <w:lang w:val="lv-LV"/>
        </w:rPr>
        <w:t>EXP</w:t>
      </w:r>
    </w:p>
    <w:p w14:paraId="48252B83" w14:textId="77777777" w:rsidR="009A202F" w:rsidRPr="00501526" w:rsidRDefault="009A202F" w:rsidP="00BD22BA">
      <w:pPr>
        <w:tabs>
          <w:tab w:val="clear" w:pos="567"/>
        </w:tabs>
        <w:spacing w:line="240" w:lineRule="auto"/>
        <w:rPr>
          <w:szCs w:val="22"/>
          <w:lang w:val="lv-LV"/>
        </w:rPr>
      </w:pPr>
    </w:p>
    <w:p w14:paraId="550315EF" w14:textId="77777777" w:rsidR="009A202F" w:rsidRPr="00501526" w:rsidRDefault="009A202F" w:rsidP="00BD22BA">
      <w:pPr>
        <w:spacing w:line="240" w:lineRule="auto"/>
        <w:rPr>
          <w:szCs w:val="22"/>
          <w:lang w:val="lv-LV"/>
        </w:rPr>
      </w:pPr>
    </w:p>
    <w:p w14:paraId="726D4764" w14:textId="77777777" w:rsidR="009A202F" w:rsidRPr="00501526" w:rsidRDefault="009A202F" w:rsidP="00BD22BA">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4.</w:t>
      </w:r>
      <w:r w:rsidRPr="00501526">
        <w:rPr>
          <w:b/>
          <w:szCs w:val="22"/>
          <w:lang w:val="lv-LV"/>
        </w:rPr>
        <w:tab/>
      </w:r>
      <w:r w:rsidR="00B25B58" w:rsidRPr="00501526">
        <w:rPr>
          <w:b/>
          <w:szCs w:val="22"/>
          <w:lang w:val="lv-LV"/>
        </w:rPr>
        <w:t>SĒRIJAS NUMURS</w:t>
      </w:r>
    </w:p>
    <w:p w14:paraId="6558B1CD" w14:textId="77777777" w:rsidR="009A202F" w:rsidRPr="00501526" w:rsidRDefault="009A202F" w:rsidP="00BD22BA">
      <w:pPr>
        <w:spacing w:line="240" w:lineRule="auto"/>
        <w:ind w:right="113"/>
        <w:rPr>
          <w:szCs w:val="22"/>
          <w:lang w:val="lv-LV"/>
        </w:rPr>
      </w:pPr>
    </w:p>
    <w:p w14:paraId="16A9E3A9" w14:textId="1F09033C" w:rsidR="009A202F" w:rsidRPr="00501526" w:rsidRDefault="0001499E" w:rsidP="00BD22BA">
      <w:pPr>
        <w:spacing w:line="240" w:lineRule="auto"/>
        <w:ind w:right="113"/>
        <w:rPr>
          <w:szCs w:val="22"/>
          <w:lang w:val="lv-LV"/>
        </w:rPr>
      </w:pPr>
      <w:r w:rsidRPr="00501526">
        <w:rPr>
          <w:szCs w:val="22"/>
          <w:lang w:val="lv-LV"/>
        </w:rPr>
        <w:t>Lot</w:t>
      </w:r>
    </w:p>
    <w:p w14:paraId="0E8F8A3D" w14:textId="77777777" w:rsidR="009A202F" w:rsidRPr="00501526" w:rsidRDefault="009A202F" w:rsidP="00BD22BA">
      <w:pPr>
        <w:spacing w:line="240" w:lineRule="auto"/>
        <w:ind w:right="113"/>
        <w:rPr>
          <w:szCs w:val="22"/>
          <w:lang w:val="lv-LV"/>
        </w:rPr>
      </w:pPr>
    </w:p>
    <w:p w14:paraId="33B6F059" w14:textId="77777777" w:rsidR="009A202F" w:rsidRPr="00501526" w:rsidRDefault="009A202F" w:rsidP="00BD22BA">
      <w:pPr>
        <w:spacing w:line="240" w:lineRule="auto"/>
        <w:ind w:right="113"/>
        <w:rPr>
          <w:szCs w:val="22"/>
          <w:lang w:val="lv-LV"/>
        </w:rPr>
      </w:pPr>
    </w:p>
    <w:p w14:paraId="0C2F43ED" w14:textId="77777777" w:rsidR="009A202F" w:rsidRPr="00501526" w:rsidRDefault="009A202F" w:rsidP="00BD22BA">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5.</w:t>
      </w:r>
      <w:r w:rsidRPr="00501526">
        <w:rPr>
          <w:b/>
          <w:szCs w:val="22"/>
          <w:lang w:val="lv-LV"/>
        </w:rPr>
        <w:tab/>
      </w:r>
      <w:r w:rsidR="00B25B58" w:rsidRPr="00501526">
        <w:rPr>
          <w:b/>
          <w:szCs w:val="22"/>
          <w:lang w:val="lv-LV"/>
        </w:rPr>
        <w:t>SATURA SVARS, TILPUMS VAI VIENĪBU DAUDZUMS</w:t>
      </w:r>
    </w:p>
    <w:p w14:paraId="0C4D9A6A" w14:textId="77777777" w:rsidR="009A202F" w:rsidRPr="00501526" w:rsidRDefault="009A202F" w:rsidP="00BD22BA">
      <w:pPr>
        <w:tabs>
          <w:tab w:val="clear" w:pos="567"/>
        </w:tabs>
        <w:spacing w:line="240" w:lineRule="auto"/>
        <w:ind w:right="113"/>
        <w:rPr>
          <w:szCs w:val="22"/>
          <w:lang w:val="lv-LV"/>
        </w:rPr>
      </w:pPr>
    </w:p>
    <w:p w14:paraId="18299AA5" w14:textId="77777777" w:rsidR="009A202F" w:rsidRPr="00501526" w:rsidRDefault="002E728C" w:rsidP="00BD22BA">
      <w:pPr>
        <w:tabs>
          <w:tab w:val="clear" w:pos="567"/>
        </w:tabs>
        <w:spacing w:line="240" w:lineRule="auto"/>
        <w:ind w:right="113"/>
        <w:rPr>
          <w:szCs w:val="22"/>
          <w:lang w:val="lv-LV"/>
        </w:rPr>
      </w:pPr>
      <w:r w:rsidRPr="00501526">
        <w:rPr>
          <w:szCs w:val="22"/>
          <w:lang w:val="lv-LV"/>
        </w:rPr>
        <w:t xml:space="preserve">Satur </w:t>
      </w:r>
      <w:r w:rsidR="009A202F" w:rsidRPr="00501526">
        <w:rPr>
          <w:szCs w:val="22"/>
          <w:lang w:val="lv-LV"/>
        </w:rPr>
        <w:t>1</w:t>
      </w:r>
      <w:r w:rsidR="003615FB" w:rsidRPr="00501526">
        <w:rPr>
          <w:szCs w:val="22"/>
          <w:lang w:val="lv-LV"/>
        </w:rPr>
        <w:t> </w:t>
      </w:r>
      <w:r w:rsidR="009A202F" w:rsidRPr="00501526">
        <w:rPr>
          <w:szCs w:val="22"/>
          <w:lang w:val="lv-LV"/>
        </w:rPr>
        <w:t>inhal</w:t>
      </w:r>
      <w:r w:rsidRPr="00501526">
        <w:rPr>
          <w:szCs w:val="22"/>
          <w:lang w:val="lv-LV"/>
        </w:rPr>
        <w:t>atoru</w:t>
      </w:r>
      <w:r w:rsidR="009A202F" w:rsidRPr="00501526">
        <w:rPr>
          <w:szCs w:val="22"/>
          <w:lang w:val="lv-LV"/>
        </w:rPr>
        <w:t>.</w:t>
      </w:r>
    </w:p>
    <w:p w14:paraId="0F1E6005" w14:textId="77777777" w:rsidR="009A202F" w:rsidRPr="00501526" w:rsidRDefault="009A202F" w:rsidP="00BD22BA">
      <w:pPr>
        <w:spacing w:line="240" w:lineRule="auto"/>
        <w:ind w:right="113"/>
        <w:rPr>
          <w:szCs w:val="22"/>
          <w:lang w:val="lv-LV"/>
        </w:rPr>
      </w:pPr>
    </w:p>
    <w:p w14:paraId="1B565C83" w14:textId="77777777" w:rsidR="009A202F" w:rsidRPr="00501526" w:rsidRDefault="009A202F" w:rsidP="00BD22BA">
      <w:pPr>
        <w:spacing w:line="240" w:lineRule="auto"/>
        <w:ind w:right="113"/>
        <w:rPr>
          <w:szCs w:val="22"/>
          <w:lang w:val="lv-LV"/>
        </w:rPr>
      </w:pPr>
    </w:p>
    <w:p w14:paraId="5B27C602" w14:textId="77777777" w:rsidR="009A202F" w:rsidRPr="00501526" w:rsidRDefault="009A202F" w:rsidP="00BD22BA">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6.</w:t>
      </w:r>
      <w:r w:rsidRPr="00501526">
        <w:rPr>
          <w:b/>
          <w:szCs w:val="22"/>
          <w:lang w:val="lv-LV"/>
        </w:rPr>
        <w:tab/>
      </w:r>
      <w:r w:rsidR="00B25B58" w:rsidRPr="00501526">
        <w:rPr>
          <w:b/>
          <w:szCs w:val="22"/>
          <w:lang w:val="lv-LV"/>
        </w:rPr>
        <w:t>CITA</w:t>
      </w:r>
    </w:p>
    <w:p w14:paraId="1FE43250" w14:textId="77777777" w:rsidR="009A202F" w:rsidRPr="00501526" w:rsidRDefault="009A202F" w:rsidP="00BD22BA">
      <w:pPr>
        <w:spacing w:line="240" w:lineRule="auto"/>
        <w:ind w:right="113"/>
        <w:rPr>
          <w:szCs w:val="22"/>
          <w:lang w:val="lv-LV"/>
        </w:rPr>
      </w:pPr>
    </w:p>
    <w:p w14:paraId="106AFD02" w14:textId="7F923AE7" w:rsidR="009A202F" w:rsidRPr="00501526" w:rsidRDefault="002E728C" w:rsidP="00BD22BA">
      <w:pPr>
        <w:spacing w:line="240" w:lineRule="auto"/>
        <w:ind w:right="113"/>
        <w:rPr>
          <w:szCs w:val="22"/>
          <w:lang w:val="lv-LV"/>
        </w:rPr>
      </w:pPr>
      <w:r w:rsidRPr="00501526">
        <w:rPr>
          <w:szCs w:val="22"/>
          <w:lang w:val="lv-LV"/>
        </w:rPr>
        <w:t>Turēt iemu</w:t>
      </w:r>
      <w:r w:rsidR="00CE46F7" w:rsidRPr="00501526">
        <w:rPr>
          <w:szCs w:val="22"/>
          <w:lang w:val="lv-LV"/>
        </w:rPr>
        <w:t>tņa</w:t>
      </w:r>
      <w:r w:rsidRPr="00501526">
        <w:rPr>
          <w:szCs w:val="22"/>
          <w:lang w:val="lv-LV"/>
        </w:rPr>
        <w:t xml:space="preserve"> vāciņu aizvērtu</w:t>
      </w:r>
      <w:r w:rsidR="008F233B" w:rsidRPr="00501526">
        <w:rPr>
          <w:szCs w:val="22"/>
          <w:lang w:val="lv-LV"/>
        </w:rPr>
        <w:t>. P</w:t>
      </w:r>
      <w:r w:rsidRPr="00501526">
        <w:rPr>
          <w:szCs w:val="22"/>
          <w:lang w:val="lv-LV"/>
        </w:rPr>
        <w:t>ēc izņemšanas no folijas iepakojuma</w:t>
      </w:r>
      <w:r w:rsidR="008F233B" w:rsidRPr="00501526">
        <w:rPr>
          <w:szCs w:val="22"/>
          <w:lang w:val="lv-LV"/>
        </w:rPr>
        <w:t xml:space="preserve"> derīguma termiņš ir 2 mēneši</w:t>
      </w:r>
      <w:r w:rsidR="009A202F" w:rsidRPr="00501526">
        <w:rPr>
          <w:szCs w:val="22"/>
          <w:lang w:val="lv-LV"/>
        </w:rPr>
        <w:t>.</w:t>
      </w:r>
    </w:p>
    <w:p w14:paraId="7378F650" w14:textId="77777777" w:rsidR="009A202F" w:rsidRPr="00501526" w:rsidRDefault="009A202F" w:rsidP="00BD22BA">
      <w:pPr>
        <w:spacing w:line="240" w:lineRule="auto"/>
        <w:ind w:right="113"/>
        <w:rPr>
          <w:szCs w:val="22"/>
          <w:lang w:val="lv-LV"/>
        </w:rPr>
      </w:pPr>
    </w:p>
    <w:p w14:paraId="028E4AEF" w14:textId="77777777" w:rsidR="00F647D9" w:rsidRPr="00501526" w:rsidRDefault="009A202F" w:rsidP="00BD22BA">
      <w:pPr>
        <w:spacing w:line="240" w:lineRule="auto"/>
        <w:ind w:right="113"/>
        <w:rPr>
          <w:szCs w:val="22"/>
          <w:lang w:val="lv-LV"/>
        </w:rPr>
      </w:pPr>
      <w:r w:rsidRPr="00501526">
        <w:rPr>
          <w:szCs w:val="22"/>
          <w:lang w:val="lv-LV"/>
        </w:rPr>
        <w:t>Teva B.V.</w:t>
      </w:r>
    </w:p>
    <w:p w14:paraId="27DD6DA5" w14:textId="77777777" w:rsidR="009A202F" w:rsidRPr="00501526" w:rsidRDefault="009A202F" w:rsidP="00BD22BA">
      <w:pPr>
        <w:spacing w:line="240" w:lineRule="auto"/>
        <w:ind w:right="113"/>
        <w:rPr>
          <w:szCs w:val="22"/>
          <w:lang w:val="lv-LV"/>
        </w:rPr>
      </w:pPr>
    </w:p>
    <w:p w14:paraId="74C41CF8" w14:textId="77777777" w:rsidR="009A202F" w:rsidRPr="00501526" w:rsidRDefault="009A202F" w:rsidP="00BD22BA">
      <w:pPr>
        <w:spacing w:line="240" w:lineRule="auto"/>
        <w:ind w:right="113"/>
        <w:rPr>
          <w:szCs w:val="22"/>
          <w:lang w:val="lv-LV"/>
        </w:rPr>
      </w:pPr>
    </w:p>
    <w:p w14:paraId="2298589F" w14:textId="77777777" w:rsidR="002E728C" w:rsidRPr="00501526" w:rsidRDefault="002E728C" w:rsidP="002E728C">
      <w:pPr>
        <w:tabs>
          <w:tab w:val="clear" w:pos="567"/>
        </w:tabs>
        <w:autoSpaceDE w:val="0"/>
        <w:autoSpaceDN w:val="0"/>
        <w:adjustRightInd w:val="0"/>
        <w:spacing w:line="240" w:lineRule="auto"/>
        <w:rPr>
          <w:szCs w:val="22"/>
          <w:shd w:val="clear" w:color="auto" w:fill="CCCCCC"/>
          <w:lang w:val="lv-LV"/>
        </w:rPr>
      </w:pPr>
      <w:r w:rsidRPr="00501526">
        <w:rPr>
          <w:b/>
          <w:szCs w:val="22"/>
          <w:lang w:val="lv-LV"/>
        </w:rPr>
        <w:br w:type="page"/>
      </w:r>
    </w:p>
    <w:p w14:paraId="498C8F6C"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rPr>
          <w:b/>
          <w:szCs w:val="22"/>
          <w:lang w:val="lv-LV"/>
        </w:rPr>
      </w:pPr>
      <w:r w:rsidRPr="00501526">
        <w:rPr>
          <w:b/>
          <w:szCs w:val="22"/>
          <w:lang w:val="lv-LV"/>
        </w:rPr>
        <w:t>MINIMĀLĀ INFORMĀCIJA, KAS JĀNORĀDA UZ MAZA IZMĒRA TIEŠĀ IEPAKOJUMA</w:t>
      </w:r>
    </w:p>
    <w:p w14:paraId="3066FCE6"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rPr>
          <w:b/>
          <w:szCs w:val="22"/>
          <w:lang w:val="lv-LV"/>
        </w:rPr>
      </w:pPr>
    </w:p>
    <w:p w14:paraId="7A00D526" w14:textId="77777777" w:rsidR="002E728C" w:rsidRPr="00501526" w:rsidRDefault="00932A0F" w:rsidP="002E728C">
      <w:pPr>
        <w:pBdr>
          <w:top w:val="single" w:sz="4" w:space="1" w:color="auto"/>
          <w:left w:val="single" w:sz="4" w:space="4" w:color="auto"/>
          <w:bottom w:val="single" w:sz="4" w:space="1" w:color="auto"/>
          <w:right w:val="single" w:sz="4" w:space="4" w:color="auto"/>
        </w:pBdr>
        <w:spacing w:line="240" w:lineRule="auto"/>
        <w:rPr>
          <w:b/>
          <w:szCs w:val="22"/>
          <w:lang w:val="lv-LV"/>
        </w:rPr>
      </w:pPr>
      <w:r w:rsidRPr="00501526">
        <w:rPr>
          <w:b/>
          <w:szCs w:val="22"/>
          <w:lang w:val="lv-LV"/>
        </w:rPr>
        <w:t>INHALATORS</w:t>
      </w:r>
    </w:p>
    <w:p w14:paraId="0CFE0B98" w14:textId="77777777" w:rsidR="002E728C" w:rsidRPr="00501526" w:rsidRDefault="002E728C" w:rsidP="002E728C">
      <w:pPr>
        <w:spacing w:line="240" w:lineRule="auto"/>
        <w:rPr>
          <w:szCs w:val="22"/>
          <w:lang w:val="lv-LV"/>
        </w:rPr>
      </w:pPr>
    </w:p>
    <w:p w14:paraId="090F7235" w14:textId="77777777" w:rsidR="002E728C" w:rsidRPr="00501526" w:rsidRDefault="002E728C" w:rsidP="002E728C">
      <w:pPr>
        <w:spacing w:line="240" w:lineRule="auto"/>
        <w:rPr>
          <w:szCs w:val="22"/>
          <w:lang w:val="lv-LV"/>
        </w:rPr>
      </w:pPr>
    </w:p>
    <w:p w14:paraId="309D0045"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1.</w:t>
      </w:r>
      <w:r w:rsidRPr="00501526">
        <w:rPr>
          <w:b/>
          <w:szCs w:val="22"/>
          <w:lang w:val="lv-LV"/>
        </w:rPr>
        <w:tab/>
        <w:t>ZĀĻU NOSAUKUMS UN IEVADĪŠANAS VEIDS(-I)</w:t>
      </w:r>
    </w:p>
    <w:p w14:paraId="12202692" w14:textId="77777777" w:rsidR="002E728C" w:rsidRPr="00501526" w:rsidRDefault="002E728C" w:rsidP="002E728C">
      <w:pPr>
        <w:spacing w:line="240" w:lineRule="auto"/>
        <w:ind w:left="567" w:hanging="567"/>
        <w:rPr>
          <w:szCs w:val="22"/>
          <w:lang w:val="lv-LV"/>
        </w:rPr>
      </w:pPr>
    </w:p>
    <w:p w14:paraId="767457CC" w14:textId="77777777" w:rsidR="002E728C" w:rsidRPr="00501526" w:rsidRDefault="002E728C" w:rsidP="002E728C">
      <w:pPr>
        <w:spacing w:line="240" w:lineRule="auto"/>
        <w:rPr>
          <w:szCs w:val="22"/>
          <w:lang w:val="lv-LV"/>
        </w:rPr>
      </w:pPr>
      <w:r w:rsidRPr="00501526">
        <w:rPr>
          <w:szCs w:val="22"/>
          <w:lang w:val="lv-LV"/>
        </w:rPr>
        <w:t>Seffalair Spiromax 12,75 mikrogrami/100 mikrogrami inhalācijas pulveris</w:t>
      </w:r>
    </w:p>
    <w:p w14:paraId="6859261E" w14:textId="77777777" w:rsidR="002E728C" w:rsidRPr="00501526" w:rsidRDefault="002E728C" w:rsidP="002E728C">
      <w:pPr>
        <w:spacing w:line="240" w:lineRule="auto"/>
        <w:rPr>
          <w:bCs/>
          <w:szCs w:val="22"/>
          <w:lang w:val="lv-LV"/>
        </w:rPr>
      </w:pPr>
      <w:r w:rsidRPr="00501526">
        <w:rPr>
          <w:bCs/>
          <w:szCs w:val="22"/>
          <w:lang w:val="lv-LV"/>
        </w:rPr>
        <w:t>salmeterol/fluticasone propionate</w:t>
      </w:r>
    </w:p>
    <w:p w14:paraId="3F18343A" w14:textId="77777777" w:rsidR="002E728C" w:rsidRPr="00501526" w:rsidRDefault="002E728C" w:rsidP="002E728C">
      <w:pPr>
        <w:tabs>
          <w:tab w:val="clear" w:pos="567"/>
        </w:tabs>
        <w:spacing w:line="240" w:lineRule="auto"/>
        <w:rPr>
          <w:iCs/>
          <w:szCs w:val="22"/>
          <w:lang w:val="lv-LV"/>
        </w:rPr>
      </w:pPr>
    </w:p>
    <w:p w14:paraId="1E985B0E" w14:textId="77777777" w:rsidR="002E728C" w:rsidRPr="00501526" w:rsidRDefault="002E728C" w:rsidP="002E728C">
      <w:pPr>
        <w:tabs>
          <w:tab w:val="clear" w:pos="567"/>
        </w:tabs>
        <w:spacing w:line="240" w:lineRule="auto"/>
        <w:rPr>
          <w:iCs/>
          <w:szCs w:val="22"/>
          <w:lang w:val="lv-LV"/>
        </w:rPr>
      </w:pPr>
      <w:r w:rsidRPr="00501526">
        <w:rPr>
          <w:iCs/>
          <w:szCs w:val="22"/>
          <w:lang w:val="lv-LV"/>
        </w:rPr>
        <w:t>Inhalācijām</w:t>
      </w:r>
    </w:p>
    <w:p w14:paraId="55E9F496" w14:textId="77777777" w:rsidR="002E728C" w:rsidRPr="00501526" w:rsidRDefault="002E728C" w:rsidP="002E728C">
      <w:pPr>
        <w:tabs>
          <w:tab w:val="clear" w:pos="567"/>
        </w:tabs>
        <w:spacing w:line="240" w:lineRule="auto"/>
        <w:rPr>
          <w:iCs/>
          <w:szCs w:val="22"/>
          <w:lang w:val="lv-LV"/>
        </w:rPr>
      </w:pPr>
    </w:p>
    <w:p w14:paraId="0B5909CB" w14:textId="77777777" w:rsidR="002E728C" w:rsidRPr="00501526" w:rsidRDefault="002E728C" w:rsidP="002E728C">
      <w:pPr>
        <w:tabs>
          <w:tab w:val="clear" w:pos="567"/>
        </w:tabs>
        <w:spacing w:line="240" w:lineRule="auto"/>
        <w:rPr>
          <w:iCs/>
          <w:szCs w:val="22"/>
          <w:lang w:val="lv-LV"/>
        </w:rPr>
      </w:pPr>
    </w:p>
    <w:p w14:paraId="71D9686A"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2.</w:t>
      </w:r>
      <w:r w:rsidRPr="00501526">
        <w:rPr>
          <w:b/>
          <w:szCs w:val="22"/>
          <w:lang w:val="lv-LV"/>
        </w:rPr>
        <w:tab/>
        <w:t>LIETOŠANAS VEIDS</w:t>
      </w:r>
    </w:p>
    <w:p w14:paraId="3C87A923" w14:textId="77777777" w:rsidR="002E728C" w:rsidRPr="00501526" w:rsidRDefault="002E728C" w:rsidP="002E728C">
      <w:pPr>
        <w:spacing w:line="240" w:lineRule="auto"/>
        <w:rPr>
          <w:szCs w:val="22"/>
          <w:lang w:val="lv-LV"/>
        </w:rPr>
      </w:pPr>
    </w:p>
    <w:p w14:paraId="3B707CA8" w14:textId="77777777" w:rsidR="002E728C" w:rsidRPr="00501526" w:rsidRDefault="002E728C" w:rsidP="002E728C">
      <w:pPr>
        <w:tabs>
          <w:tab w:val="clear" w:pos="567"/>
        </w:tabs>
        <w:spacing w:line="240" w:lineRule="auto"/>
        <w:rPr>
          <w:b/>
          <w:bCs/>
          <w:szCs w:val="22"/>
          <w:lang w:val="lv-LV"/>
        </w:rPr>
      </w:pPr>
      <w:r w:rsidRPr="00501526">
        <w:rPr>
          <w:b/>
          <w:bCs/>
          <w:szCs w:val="22"/>
          <w:lang w:val="lv-LV"/>
        </w:rPr>
        <w:t xml:space="preserve">Pirms lietošanas </w:t>
      </w:r>
      <w:r w:rsidR="00932A0F" w:rsidRPr="00501526">
        <w:rPr>
          <w:b/>
          <w:bCs/>
          <w:szCs w:val="22"/>
          <w:lang w:val="lv-LV"/>
        </w:rPr>
        <w:t>rūpīgi</w:t>
      </w:r>
      <w:r w:rsidRPr="00501526">
        <w:rPr>
          <w:b/>
          <w:bCs/>
          <w:szCs w:val="22"/>
          <w:lang w:val="lv-LV"/>
        </w:rPr>
        <w:t xml:space="preserve"> izlasiet lietošanas instrukciju.</w:t>
      </w:r>
    </w:p>
    <w:p w14:paraId="656B03CF" w14:textId="77777777" w:rsidR="002E728C" w:rsidRPr="00501526" w:rsidRDefault="002E728C" w:rsidP="002E728C">
      <w:pPr>
        <w:spacing w:line="240" w:lineRule="auto"/>
        <w:rPr>
          <w:szCs w:val="22"/>
          <w:lang w:val="lv-LV"/>
        </w:rPr>
      </w:pPr>
    </w:p>
    <w:p w14:paraId="557E00AD" w14:textId="77777777" w:rsidR="002E728C" w:rsidRPr="00501526" w:rsidRDefault="002E728C" w:rsidP="002E728C">
      <w:pPr>
        <w:spacing w:line="240" w:lineRule="auto"/>
        <w:rPr>
          <w:szCs w:val="22"/>
          <w:lang w:val="lv-LV"/>
        </w:rPr>
      </w:pPr>
    </w:p>
    <w:p w14:paraId="5DECDCF0" w14:textId="77777777" w:rsidR="002E728C" w:rsidRPr="00501526" w:rsidRDefault="002E728C" w:rsidP="002E728C">
      <w:pPr>
        <w:pBdr>
          <w:top w:val="single" w:sz="4" w:space="0"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3.</w:t>
      </w:r>
      <w:r w:rsidRPr="00501526">
        <w:rPr>
          <w:b/>
          <w:szCs w:val="22"/>
          <w:lang w:val="lv-LV"/>
        </w:rPr>
        <w:tab/>
        <w:t>DERĪGUMA TERMIŅŠ</w:t>
      </w:r>
    </w:p>
    <w:p w14:paraId="62E4D933" w14:textId="77777777" w:rsidR="002E728C" w:rsidRPr="00501526" w:rsidRDefault="002E728C" w:rsidP="002E728C">
      <w:pPr>
        <w:spacing w:line="240" w:lineRule="auto"/>
        <w:rPr>
          <w:szCs w:val="22"/>
          <w:lang w:val="lv-LV"/>
        </w:rPr>
      </w:pPr>
    </w:p>
    <w:p w14:paraId="006D5698" w14:textId="27EAA5C8" w:rsidR="002E728C" w:rsidRPr="00501526" w:rsidRDefault="008F233B" w:rsidP="002E728C">
      <w:pPr>
        <w:tabs>
          <w:tab w:val="clear" w:pos="567"/>
        </w:tabs>
        <w:spacing w:line="240" w:lineRule="auto"/>
        <w:rPr>
          <w:szCs w:val="22"/>
          <w:lang w:val="lv-LV"/>
        </w:rPr>
      </w:pPr>
      <w:r w:rsidRPr="00501526">
        <w:rPr>
          <w:szCs w:val="22"/>
          <w:lang w:val="lv-LV"/>
        </w:rPr>
        <w:t>EXP</w:t>
      </w:r>
    </w:p>
    <w:p w14:paraId="7D9FA941" w14:textId="77777777" w:rsidR="002E728C" w:rsidRPr="00501526" w:rsidRDefault="002E728C" w:rsidP="002E728C">
      <w:pPr>
        <w:tabs>
          <w:tab w:val="clear" w:pos="567"/>
        </w:tabs>
        <w:spacing w:line="240" w:lineRule="auto"/>
        <w:rPr>
          <w:szCs w:val="22"/>
          <w:lang w:val="lv-LV"/>
        </w:rPr>
      </w:pPr>
    </w:p>
    <w:p w14:paraId="712D30FA" w14:textId="77777777" w:rsidR="002E728C" w:rsidRPr="00501526" w:rsidRDefault="002E728C" w:rsidP="002E728C">
      <w:pPr>
        <w:spacing w:line="240" w:lineRule="auto"/>
        <w:rPr>
          <w:szCs w:val="22"/>
          <w:lang w:val="lv-LV"/>
        </w:rPr>
      </w:pPr>
    </w:p>
    <w:p w14:paraId="6DBCD0B1"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4.</w:t>
      </w:r>
      <w:r w:rsidRPr="00501526">
        <w:rPr>
          <w:b/>
          <w:szCs w:val="22"/>
          <w:lang w:val="lv-LV"/>
        </w:rPr>
        <w:tab/>
        <w:t>SĒRIJAS NUMURS</w:t>
      </w:r>
    </w:p>
    <w:p w14:paraId="7F9F0976" w14:textId="77777777" w:rsidR="002E728C" w:rsidRPr="00501526" w:rsidRDefault="002E728C" w:rsidP="002E728C">
      <w:pPr>
        <w:spacing w:line="240" w:lineRule="auto"/>
        <w:ind w:right="113"/>
        <w:rPr>
          <w:szCs w:val="22"/>
          <w:lang w:val="lv-LV"/>
        </w:rPr>
      </w:pPr>
    </w:p>
    <w:p w14:paraId="133AFB1E" w14:textId="6FE6B8DA" w:rsidR="002E728C" w:rsidRPr="00501526" w:rsidRDefault="008F233B" w:rsidP="002E728C">
      <w:pPr>
        <w:spacing w:line="240" w:lineRule="auto"/>
        <w:ind w:right="113"/>
        <w:rPr>
          <w:szCs w:val="22"/>
          <w:lang w:val="lv-LV"/>
        </w:rPr>
      </w:pPr>
      <w:r w:rsidRPr="00501526">
        <w:rPr>
          <w:szCs w:val="22"/>
          <w:lang w:val="lv-LV"/>
        </w:rPr>
        <w:t>Lot</w:t>
      </w:r>
    </w:p>
    <w:p w14:paraId="58C05C21" w14:textId="77777777" w:rsidR="002E728C" w:rsidRPr="00501526" w:rsidRDefault="002E728C" w:rsidP="002E728C">
      <w:pPr>
        <w:spacing w:line="240" w:lineRule="auto"/>
        <w:ind w:right="113"/>
        <w:rPr>
          <w:szCs w:val="22"/>
          <w:lang w:val="lv-LV"/>
        </w:rPr>
      </w:pPr>
    </w:p>
    <w:p w14:paraId="669B3A99" w14:textId="77777777" w:rsidR="002E728C" w:rsidRPr="00501526" w:rsidRDefault="002E728C" w:rsidP="002E728C">
      <w:pPr>
        <w:spacing w:line="240" w:lineRule="auto"/>
        <w:ind w:right="113"/>
        <w:rPr>
          <w:szCs w:val="22"/>
          <w:lang w:val="lv-LV"/>
        </w:rPr>
      </w:pPr>
    </w:p>
    <w:p w14:paraId="6C23ECE6"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5.</w:t>
      </w:r>
      <w:r w:rsidRPr="00501526">
        <w:rPr>
          <w:b/>
          <w:szCs w:val="22"/>
          <w:lang w:val="lv-LV"/>
        </w:rPr>
        <w:tab/>
        <w:t>SATURA SVARS, TILPUMS VAI VIENĪBU DAUDZUMS</w:t>
      </w:r>
    </w:p>
    <w:p w14:paraId="39443448" w14:textId="77777777" w:rsidR="002E728C" w:rsidRPr="00501526" w:rsidRDefault="002E728C" w:rsidP="002E728C">
      <w:pPr>
        <w:tabs>
          <w:tab w:val="clear" w:pos="567"/>
        </w:tabs>
        <w:spacing w:line="240" w:lineRule="auto"/>
        <w:ind w:right="113"/>
        <w:rPr>
          <w:szCs w:val="22"/>
          <w:lang w:val="lv-LV"/>
        </w:rPr>
      </w:pPr>
    </w:p>
    <w:p w14:paraId="08968A66" w14:textId="77777777" w:rsidR="002E728C" w:rsidRPr="00501526" w:rsidRDefault="00932A0F" w:rsidP="002E728C">
      <w:pPr>
        <w:tabs>
          <w:tab w:val="clear" w:pos="567"/>
        </w:tabs>
        <w:spacing w:line="240" w:lineRule="auto"/>
        <w:ind w:right="113"/>
        <w:rPr>
          <w:szCs w:val="22"/>
          <w:lang w:val="lv-LV"/>
        </w:rPr>
      </w:pPr>
      <w:r w:rsidRPr="00501526">
        <w:rPr>
          <w:szCs w:val="22"/>
          <w:lang w:val="lv-LV"/>
        </w:rPr>
        <w:t>60 devas</w:t>
      </w:r>
    </w:p>
    <w:p w14:paraId="12480F2C" w14:textId="77777777" w:rsidR="002E728C" w:rsidRPr="00501526" w:rsidRDefault="002E728C" w:rsidP="002E728C">
      <w:pPr>
        <w:spacing w:line="240" w:lineRule="auto"/>
        <w:ind w:right="113"/>
        <w:rPr>
          <w:szCs w:val="22"/>
          <w:lang w:val="lv-LV"/>
        </w:rPr>
      </w:pPr>
    </w:p>
    <w:p w14:paraId="717AD396" w14:textId="77777777" w:rsidR="002E728C" w:rsidRPr="00501526" w:rsidRDefault="002E728C" w:rsidP="002E728C">
      <w:pPr>
        <w:spacing w:line="240" w:lineRule="auto"/>
        <w:ind w:right="113"/>
        <w:rPr>
          <w:szCs w:val="22"/>
          <w:lang w:val="lv-LV"/>
        </w:rPr>
      </w:pPr>
    </w:p>
    <w:p w14:paraId="10142213"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6.</w:t>
      </w:r>
      <w:r w:rsidRPr="00501526">
        <w:rPr>
          <w:b/>
          <w:szCs w:val="22"/>
          <w:lang w:val="lv-LV"/>
        </w:rPr>
        <w:tab/>
        <w:t>CITA</w:t>
      </w:r>
    </w:p>
    <w:p w14:paraId="6F6BDAB0" w14:textId="77777777" w:rsidR="002E728C" w:rsidRPr="00501526" w:rsidRDefault="002E728C" w:rsidP="002E728C">
      <w:pPr>
        <w:spacing w:line="240" w:lineRule="auto"/>
        <w:ind w:right="113"/>
        <w:rPr>
          <w:szCs w:val="22"/>
          <w:lang w:val="lv-LV"/>
        </w:rPr>
      </w:pPr>
    </w:p>
    <w:p w14:paraId="17B17D16" w14:textId="77777777" w:rsidR="002E728C" w:rsidRPr="00501526" w:rsidRDefault="00932A0F" w:rsidP="002E728C">
      <w:pPr>
        <w:spacing w:line="240" w:lineRule="auto"/>
        <w:ind w:right="113"/>
        <w:rPr>
          <w:szCs w:val="22"/>
          <w:lang w:val="lv-LV"/>
        </w:rPr>
      </w:pPr>
      <w:r w:rsidRPr="00501526">
        <w:rPr>
          <w:szCs w:val="22"/>
          <w:lang w:val="lv-LV"/>
        </w:rPr>
        <w:t>Satur laktozi.</w:t>
      </w:r>
    </w:p>
    <w:p w14:paraId="0F18853E" w14:textId="77777777" w:rsidR="002E728C" w:rsidRPr="00501526" w:rsidRDefault="002E728C" w:rsidP="002E728C">
      <w:pPr>
        <w:spacing w:line="240" w:lineRule="auto"/>
        <w:ind w:right="113"/>
        <w:rPr>
          <w:szCs w:val="22"/>
          <w:lang w:val="lv-LV"/>
        </w:rPr>
      </w:pPr>
    </w:p>
    <w:p w14:paraId="3ABC639B" w14:textId="77777777" w:rsidR="00F647D9" w:rsidRPr="00501526" w:rsidRDefault="002E728C" w:rsidP="002E728C">
      <w:pPr>
        <w:spacing w:line="240" w:lineRule="auto"/>
        <w:ind w:right="113"/>
        <w:rPr>
          <w:szCs w:val="22"/>
          <w:lang w:val="lv-LV"/>
        </w:rPr>
      </w:pPr>
      <w:r w:rsidRPr="00501526">
        <w:rPr>
          <w:szCs w:val="22"/>
          <w:lang w:val="lv-LV"/>
        </w:rPr>
        <w:t>Teva B.V.</w:t>
      </w:r>
    </w:p>
    <w:p w14:paraId="6846011B" w14:textId="77777777" w:rsidR="002E728C" w:rsidRPr="00501526" w:rsidRDefault="002E728C" w:rsidP="002E728C">
      <w:pPr>
        <w:spacing w:line="240" w:lineRule="auto"/>
        <w:ind w:right="113"/>
        <w:rPr>
          <w:szCs w:val="22"/>
          <w:lang w:val="lv-LV"/>
        </w:rPr>
      </w:pPr>
    </w:p>
    <w:p w14:paraId="60A553CE" w14:textId="77777777" w:rsidR="002E728C" w:rsidRPr="00501526" w:rsidRDefault="00932A0F" w:rsidP="002E728C">
      <w:pPr>
        <w:spacing w:line="240" w:lineRule="auto"/>
        <w:ind w:right="113"/>
        <w:rPr>
          <w:b/>
          <w:bCs/>
          <w:szCs w:val="22"/>
          <w:lang w:val="lv-LV"/>
        </w:rPr>
      </w:pPr>
      <w:r w:rsidRPr="00501526">
        <w:rPr>
          <w:b/>
          <w:bCs/>
          <w:szCs w:val="22"/>
          <w:lang w:val="lv-LV"/>
        </w:rPr>
        <w:t>Sākts lietot:</w:t>
      </w:r>
    </w:p>
    <w:p w14:paraId="418CEE5C" w14:textId="77777777" w:rsidR="002E728C" w:rsidRPr="00501526" w:rsidRDefault="002E728C" w:rsidP="002E728C">
      <w:pPr>
        <w:shd w:val="clear" w:color="auto" w:fill="FFFFFF"/>
        <w:spacing w:line="240" w:lineRule="auto"/>
        <w:rPr>
          <w:b/>
          <w:szCs w:val="22"/>
          <w:lang w:val="lv-LV"/>
        </w:rPr>
      </w:pPr>
      <w:r w:rsidRPr="00501526">
        <w:rPr>
          <w:b/>
          <w:bCs/>
          <w:szCs w:val="22"/>
          <w:lang w:val="lv-LV"/>
        </w:rPr>
        <w:br w:type="page"/>
      </w:r>
    </w:p>
    <w:p w14:paraId="56A1282C"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rPr>
          <w:b/>
          <w:szCs w:val="22"/>
          <w:lang w:val="lv-LV"/>
        </w:rPr>
      </w:pPr>
      <w:r w:rsidRPr="00501526">
        <w:rPr>
          <w:b/>
          <w:szCs w:val="22"/>
          <w:lang w:val="lv-LV"/>
        </w:rPr>
        <w:t>INFORMĀCIJA, KAS JĀNORĀDA UZ ĀRĒJĀ IEPAKOJUMA</w:t>
      </w:r>
    </w:p>
    <w:p w14:paraId="7F8EF746"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ind w:left="567" w:hanging="567"/>
        <w:rPr>
          <w:bCs/>
          <w:szCs w:val="22"/>
          <w:lang w:val="lv-LV"/>
        </w:rPr>
      </w:pPr>
    </w:p>
    <w:p w14:paraId="2AB129B9"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rPr>
          <w:bCs/>
          <w:szCs w:val="22"/>
          <w:lang w:val="lv-LV"/>
        </w:rPr>
      </w:pPr>
      <w:r w:rsidRPr="00501526">
        <w:rPr>
          <w:b/>
          <w:szCs w:val="22"/>
          <w:lang w:val="lv-LV"/>
        </w:rPr>
        <w:t>KARTONA KASTĪTE</w:t>
      </w:r>
    </w:p>
    <w:p w14:paraId="699A6A42" w14:textId="77777777" w:rsidR="002E728C" w:rsidRPr="00501526" w:rsidRDefault="002E728C" w:rsidP="002E728C">
      <w:pPr>
        <w:spacing w:line="240" w:lineRule="auto"/>
        <w:rPr>
          <w:szCs w:val="22"/>
          <w:lang w:val="lv-LV"/>
        </w:rPr>
      </w:pPr>
    </w:p>
    <w:p w14:paraId="63EB4DD3" w14:textId="77777777" w:rsidR="002E728C" w:rsidRPr="00501526" w:rsidRDefault="002E728C" w:rsidP="002E728C">
      <w:pPr>
        <w:spacing w:line="240" w:lineRule="auto"/>
        <w:rPr>
          <w:szCs w:val="22"/>
          <w:lang w:val="lv-LV"/>
        </w:rPr>
      </w:pPr>
    </w:p>
    <w:p w14:paraId="55158E6A"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1.</w:t>
      </w:r>
      <w:r w:rsidRPr="00501526">
        <w:rPr>
          <w:b/>
          <w:szCs w:val="22"/>
          <w:lang w:val="lv-LV"/>
        </w:rPr>
        <w:tab/>
        <w:t>ZĀĻU NOSAUKUMS</w:t>
      </w:r>
    </w:p>
    <w:p w14:paraId="37054E87" w14:textId="77777777" w:rsidR="002E728C" w:rsidRPr="00501526" w:rsidRDefault="002E728C" w:rsidP="002E728C">
      <w:pPr>
        <w:spacing w:line="240" w:lineRule="auto"/>
        <w:rPr>
          <w:szCs w:val="22"/>
          <w:lang w:val="lv-LV"/>
        </w:rPr>
      </w:pPr>
    </w:p>
    <w:p w14:paraId="61A25899" w14:textId="77777777" w:rsidR="002E728C" w:rsidRPr="00501526" w:rsidRDefault="002E728C" w:rsidP="002E728C">
      <w:pPr>
        <w:spacing w:line="240" w:lineRule="auto"/>
        <w:rPr>
          <w:szCs w:val="22"/>
          <w:lang w:val="lv-LV"/>
        </w:rPr>
      </w:pPr>
      <w:r w:rsidRPr="00501526">
        <w:rPr>
          <w:szCs w:val="22"/>
          <w:lang w:val="lv-LV"/>
        </w:rPr>
        <w:t>Seffalair Spiromax 12,75 mikrogrami/</w:t>
      </w:r>
      <w:r w:rsidR="003132D4" w:rsidRPr="00501526">
        <w:rPr>
          <w:szCs w:val="22"/>
          <w:lang w:val="lv-LV"/>
        </w:rPr>
        <w:t>202 </w:t>
      </w:r>
      <w:r w:rsidRPr="00501526">
        <w:rPr>
          <w:szCs w:val="22"/>
          <w:lang w:val="lv-LV"/>
        </w:rPr>
        <w:t>mikrogrami inhalācijas pulveris</w:t>
      </w:r>
    </w:p>
    <w:p w14:paraId="2C2DD155" w14:textId="77777777" w:rsidR="002E728C" w:rsidRPr="00501526" w:rsidRDefault="002E728C" w:rsidP="002E728C">
      <w:pPr>
        <w:spacing w:line="240" w:lineRule="auto"/>
        <w:rPr>
          <w:bCs/>
          <w:szCs w:val="22"/>
          <w:lang w:val="lv-LV"/>
        </w:rPr>
      </w:pPr>
      <w:r w:rsidRPr="00501526">
        <w:rPr>
          <w:bCs/>
          <w:szCs w:val="22"/>
          <w:lang w:val="lv-LV"/>
        </w:rPr>
        <w:t>salmeterol/fluticasone propionate</w:t>
      </w:r>
    </w:p>
    <w:p w14:paraId="74C464FF" w14:textId="77777777" w:rsidR="002E728C" w:rsidRPr="00501526" w:rsidRDefault="002E728C" w:rsidP="002E728C">
      <w:pPr>
        <w:spacing w:line="240" w:lineRule="auto"/>
        <w:rPr>
          <w:szCs w:val="22"/>
          <w:lang w:val="lv-LV"/>
        </w:rPr>
      </w:pPr>
    </w:p>
    <w:p w14:paraId="2D63708A" w14:textId="77777777" w:rsidR="002E728C" w:rsidRPr="00501526" w:rsidRDefault="002E728C" w:rsidP="002E728C">
      <w:pPr>
        <w:spacing w:line="240" w:lineRule="auto"/>
        <w:rPr>
          <w:szCs w:val="22"/>
          <w:lang w:val="lv-LV"/>
        </w:rPr>
      </w:pPr>
    </w:p>
    <w:p w14:paraId="5AE1392B"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v-LV"/>
        </w:rPr>
      </w:pPr>
      <w:r w:rsidRPr="00501526">
        <w:rPr>
          <w:b/>
          <w:szCs w:val="22"/>
          <w:lang w:val="lv-LV"/>
        </w:rPr>
        <w:t>2.</w:t>
      </w:r>
      <w:r w:rsidRPr="00501526">
        <w:rPr>
          <w:b/>
          <w:szCs w:val="22"/>
          <w:lang w:val="lv-LV"/>
        </w:rPr>
        <w:tab/>
      </w:r>
      <w:r w:rsidRPr="00501526">
        <w:rPr>
          <w:b/>
          <w:lang w:val="lv-LV"/>
        </w:rPr>
        <w:t>AKTĪVĀS(-O) VIELAS(-U) NOSAUKUMS(-I) UN DAUDZUMS(-I)</w:t>
      </w:r>
    </w:p>
    <w:p w14:paraId="0D5B1B10" w14:textId="77777777" w:rsidR="002E728C" w:rsidRPr="00501526" w:rsidRDefault="002E728C" w:rsidP="002E728C">
      <w:pPr>
        <w:spacing w:line="240" w:lineRule="auto"/>
        <w:rPr>
          <w:szCs w:val="22"/>
          <w:lang w:val="lv-LV"/>
        </w:rPr>
      </w:pPr>
    </w:p>
    <w:p w14:paraId="7B29F2A0" w14:textId="014E832D" w:rsidR="002E728C" w:rsidRPr="00501526" w:rsidRDefault="002E728C" w:rsidP="002E728C">
      <w:pPr>
        <w:spacing w:line="240" w:lineRule="auto"/>
        <w:rPr>
          <w:bCs/>
          <w:iCs/>
          <w:szCs w:val="22"/>
          <w:lang w:val="lv-LV"/>
        </w:rPr>
      </w:pPr>
      <w:r w:rsidRPr="00501526">
        <w:rPr>
          <w:bCs/>
          <w:iCs/>
          <w:szCs w:val="22"/>
          <w:lang w:val="lv-LV"/>
        </w:rPr>
        <w:t>Katra ievadītā deva (</w:t>
      </w:r>
      <w:r w:rsidR="00CE46F7" w:rsidRPr="00501526">
        <w:rPr>
          <w:bCs/>
          <w:iCs/>
          <w:szCs w:val="22"/>
          <w:lang w:val="lv-LV"/>
        </w:rPr>
        <w:t xml:space="preserve">deva </w:t>
      </w:r>
      <w:r w:rsidRPr="00501526">
        <w:rPr>
          <w:bCs/>
          <w:iCs/>
          <w:szCs w:val="22"/>
          <w:lang w:val="lv-LV"/>
        </w:rPr>
        <w:t>no iemu</w:t>
      </w:r>
      <w:r w:rsidR="00CE46F7" w:rsidRPr="00501526">
        <w:rPr>
          <w:bCs/>
          <w:iCs/>
          <w:szCs w:val="22"/>
          <w:lang w:val="lv-LV"/>
        </w:rPr>
        <w:t>tņa</w:t>
      </w:r>
      <w:r w:rsidRPr="00501526">
        <w:rPr>
          <w:bCs/>
          <w:iCs/>
          <w:szCs w:val="22"/>
          <w:lang w:val="lv-LV"/>
        </w:rPr>
        <w:t xml:space="preserve">) satur </w:t>
      </w:r>
      <w:r w:rsidRPr="00501526">
        <w:rPr>
          <w:iCs/>
          <w:szCs w:val="22"/>
          <w:lang w:val="lv-LV"/>
        </w:rPr>
        <w:t>12,75 mikrogramus salmeterola (salmeterola ksin</w:t>
      </w:r>
      <w:r w:rsidR="00046AC2" w:rsidRPr="00501526">
        <w:rPr>
          <w:iCs/>
          <w:szCs w:val="22"/>
          <w:lang w:val="lv-LV"/>
        </w:rPr>
        <w:t>a</w:t>
      </w:r>
      <w:r w:rsidRPr="00501526">
        <w:rPr>
          <w:iCs/>
          <w:szCs w:val="22"/>
          <w:lang w:val="lv-LV"/>
        </w:rPr>
        <w:t xml:space="preserve">foāta veidā) un </w:t>
      </w:r>
      <w:r w:rsidR="003132D4" w:rsidRPr="00501526">
        <w:rPr>
          <w:iCs/>
          <w:szCs w:val="22"/>
          <w:lang w:val="lv-LV"/>
        </w:rPr>
        <w:t>202 </w:t>
      </w:r>
      <w:r w:rsidRPr="00501526">
        <w:rPr>
          <w:iCs/>
          <w:szCs w:val="22"/>
          <w:lang w:val="lv-LV"/>
        </w:rPr>
        <w:t>mikrogramus flutikazona propionāta</w:t>
      </w:r>
      <w:r w:rsidRPr="00501526">
        <w:rPr>
          <w:bCs/>
          <w:iCs/>
          <w:szCs w:val="22"/>
          <w:lang w:val="lv-LV"/>
        </w:rPr>
        <w:t>.</w:t>
      </w:r>
    </w:p>
    <w:p w14:paraId="134DDEB6" w14:textId="77777777" w:rsidR="002E728C" w:rsidRPr="00501526" w:rsidRDefault="002E728C" w:rsidP="002E728C">
      <w:pPr>
        <w:spacing w:line="240" w:lineRule="auto"/>
        <w:rPr>
          <w:bCs/>
          <w:iCs/>
          <w:szCs w:val="22"/>
          <w:lang w:val="lv-LV"/>
        </w:rPr>
      </w:pPr>
    </w:p>
    <w:p w14:paraId="2D65A5E3" w14:textId="3C0B121D" w:rsidR="00F647D9" w:rsidRPr="00501526" w:rsidRDefault="002E728C" w:rsidP="002E728C">
      <w:pPr>
        <w:spacing w:line="240" w:lineRule="auto"/>
        <w:rPr>
          <w:bCs/>
          <w:iCs/>
          <w:szCs w:val="22"/>
          <w:lang w:val="lv-LV"/>
        </w:rPr>
      </w:pPr>
      <w:r w:rsidRPr="00501526">
        <w:rPr>
          <w:bCs/>
          <w:iCs/>
          <w:szCs w:val="22"/>
          <w:lang w:val="lv-LV"/>
        </w:rPr>
        <w:t xml:space="preserve">Katra </w:t>
      </w:r>
      <w:r w:rsidR="00CE46F7" w:rsidRPr="00501526">
        <w:rPr>
          <w:bCs/>
          <w:iCs/>
          <w:szCs w:val="22"/>
          <w:lang w:val="lv-LV"/>
        </w:rPr>
        <w:t>nomērītā</w:t>
      </w:r>
      <w:r w:rsidRPr="00501526">
        <w:rPr>
          <w:bCs/>
          <w:iCs/>
          <w:szCs w:val="22"/>
          <w:lang w:val="lv-LV"/>
        </w:rPr>
        <w:t xml:space="preserve"> deva satur </w:t>
      </w:r>
      <w:r w:rsidRPr="00501526">
        <w:rPr>
          <w:iCs/>
          <w:szCs w:val="22"/>
          <w:lang w:val="lv-LV"/>
        </w:rPr>
        <w:t>14 mikrogramus salmeterola (salmeterola ksin</w:t>
      </w:r>
      <w:r w:rsidR="00046AC2" w:rsidRPr="00501526">
        <w:rPr>
          <w:iCs/>
          <w:szCs w:val="22"/>
          <w:lang w:val="lv-LV"/>
        </w:rPr>
        <w:t>a</w:t>
      </w:r>
      <w:r w:rsidRPr="00501526">
        <w:rPr>
          <w:iCs/>
          <w:szCs w:val="22"/>
          <w:lang w:val="lv-LV"/>
        </w:rPr>
        <w:t xml:space="preserve">foāta veidā) un </w:t>
      </w:r>
      <w:r w:rsidR="003132D4" w:rsidRPr="00501526">
        <w:rPr>
          <w:iCs/>
          <w:szCs w:val="22"/>
          <w:lang w:val="lv-LV"/>
        </w:rPr>
        <w:t>232 </w:t>
      </w:r>
      <w:r w:rsidRPr="00501526">
        <w:rPr>
          <w:iCs/>
          <w:szCs w:val="22"/>
          <w:lang w:val="lv-LV"/>
        </w:rPr>
        <w:t>mikrogramus flutikazona propionāta</w:t>
      </w:r>
      <w:r w:rsidRPr="00501526">
        <w:rPr>
          <w:bCs/>
          <w:iCs/>
          <w:szCs w:val="22"/>
          <w:lang w:val="lv-LV"/>
        </w:rPr>
        <w:t>.</w:t>
      </w:r>
    </w:p>
    <w:p w14:paraId="2F99D107" w14:textId="77777777" w:rsidR="002E728C" w:rsidRPr="00501526" w:rsidRDefault="002E728C" w:rsidP="002E728C">
      <w:pPr>
        <w:spacing w:line="240" w:lineRule="auto"/>
        <w:rPr>
          <w:bCs/>
          <w:iCs/>
          <w:szCs w:val="22"/>
          <w:lang w:val="lv-LV"/>
        </w:rPr>
      </w:pPr>
    </w:p>
    <w:p w14:paraId="3AF4D209" w14:textId="77777777" w:rsidR="002E728C" w:rsidRPr="00501526" w:rsidRDefault="002E728C" w:rsidP="002E728C">
      <w:pPr>
        <w:spacing w:line="240" w:lineRule="auto"/>
        <w:rPr>
          <w:bCs/>
          <w:iCs/>
          <w:szCs w:val="22"/>
          <w:lang w:val="lv-LV"/>
        </w:rPr>
      </w:pPr>
    </w:p>
    <w:p w14:paraId="5D2A6A9A"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3.</w:t>
      </w:r>
      <w:r w:rsidRPr="00501526">
        <w:rPr>
          <w:b/>
          <w:szCs w:val="22"/>
          <w:lang w:val="lv-LV"/>
        </w:rPr>
        <w:tab/>
      </w:r>
      <w:r w:rsidRPr="00501526">
        <w:rPr>
          <w:b/>
          <w:lang w:val="lv-LV"/>
        </w:rPr>
        <w:t>PALĪGVIELU SARAKSTS</w:t>
      </w:r>
    </w:p>
    <w:p w14:paraId="3F486CCA" w14:textId="77777777" w:rsidR="002E728C" w:rsidRPr="00501526" w:rsidRDefault="002E728C" w:rsidP="002E728C">
      <w:pPr>
        <w:spacing w:line="240" w:lineRule="auto"/>
        <w:rPr>
          <w:szCs w:val="22"/>
          <w:lang w:val="lv-LV"/>
        </w:rPr>
      </w:pPr>
    </w:p>
    <w:p w14:paraId="588248DD" w14:textId="77777777" w:rsidR="0032138E" w:rsidRPr="00501526" w:rsidRDefault="0032138E" w:rsidP="0032138E">
      <w:pPr>
        <w:spacing w:line="240" w:lineRule="auto"/>
        <w:rPr>
          <w:szCs w:val="22"/>
          <w:lang w:val="lv-LV"/>
        </w:rPr>
      </w:pPr>
      <w:r w:rsidRPr="00501526">
        <w:rPr>
          <w:szCs w:val="22"/>
          <w:lang w:val="lv-LV"/>
        </w:rPr>
        <w:t xml:space="preserve">Satur laktozi. </w:t>
      </w:r>
      <w:r w:rsidRPr="00501526">
        <w:rPr>
          <w:szCs w:val="22"/>
          <w:shd w:val="pct25" w:color="auto" w:fill="auto"/>
          <w:lang w:val="lv-LV"/>
        </w:rPr>
        <w:t>Sīkāku informāciju skatīt lietošanas instrukcijā</w:t>
      </w:r>
      <w:r w:rsidRPr="00501526">
        <w:rPr>
          <w:szCs w:val="22"/>
          <w:lang w:val="lv-LV"/>
        </w:rPr>
        <w:t>.</w:t>
      </w:r>
    </w:p>
    <w:p w14:paraId="19322B11" w14:textId="77777777" w:rsidR="002E728C" w:rsidRPr="00501526" w:rsidRDefault="002E728C" w:rsidP="002E728C">
      <w:pPr>
        <w:spacing w:line="240" w:lineRule="auto"/>
        <w:rPr>
          <w:szCs w:val="22"/>
          <w:lang w:val="lv-LV"/>
        </w:rPr>
      </w:pPr>
    </w:p>
    <w:p w14:paraId="34AAEA6B" w14:textId="77777777" w:rsidR="002E728C" w:rsidRPr="00501526" w:rsidRDefault="002E728C" w:rsidP="002E728C">
      <w:pPr>
        <w:spacing w:line="240" w:lineRule="auto"/>
        <w:rPr>
          <w:szCs w:val="22"/>
          <w:lang w:val="lv-LV"/>
        </w:rPr>
      </w:pPr>
    </w:p>
    <w:p w14:paraId="1BEFCA0A"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4.</w:t>
      </w:r>
      <w:r w:rsidRPr="00501526">
        <w:rPr>
          <w:b/>
          <w:szCs w:val="22"/>
          <w:lang w:val="lv-LV"/>
        </w:rPr>
        <w:tab/>
      </w:r>
      <w:r w:rsidRPr="00501526">
        <w:rPr>
          <w:b/>
          <w:lang w:val="lv-LV"/>
        </w:rPr>
        <w:t>ZĀĻU FORMA UN SATURS</w:t>
      </w:r>
    </w:p>
    <w:p w14:paraId="592699D4" w14:textId="77777777" w:rsidR="002E728C" w:rsidRPr="00501526" w:rsidRDefault="002E728C" w:rsidP="002E728C">
      <w:pPr>
        <w:spacing w:line="240" w:lineRule="auto"/>
        <w:rPr>
          <w:szCs w:val="22"/>
          <w:lang w:val="lv-LV"/>
        </w:rPr>
      </w:pPr>
    </w:p>
    <w:p w14:paraId="38E83CB2" w14:textId="77777777" w:rsidR="002E728C" w:rsidRPr="00501526" w:rsidRDefault="002E728C" w:rsidP="002E728C">
      <w:pPr>
        <w:spacing w:line="240" w:lineRule="auto"/>
        <w:rPr>
          <w:szCs w:val="22"/>
          <w:lang w:val="lv-LV"/>
        </w:rPr>
      </w:pPr>
      <w:r w:rsidRPr="00501526">
        <w:rPr>
          <w:szCs w:val="22"/>
          <w:highlight w:val="lightGray"/>
          <w:lang w:val="lv-LV"/>
          <w:rPrChange w:id="85" w:author="translator" w:date="2025-10-13T12:22:00Z">
            <w:rPr>
              <w:szCs w:val="22"/>
              <w:lang w:val="lv-LV"/>
            </w:rPr>
          </w:rPrChange>
        </w:rPr>
        <w:t>Inhalācijas pulveris.</w:t>
      </w:r>
    </w:p>
    <w:p w14:paraId="406D5AF8" w14:textId="77777777" w:rsidR="002E728C" w:rsidRPr="00501526" w:rsidRDefault="002E728C" w:rsidP="002E728C">
      <w:pPr>
        <w:spacing w:line="240" w:lineRule="auto"/>
        <w:rPr>
          <w:szCs w:val="22"/>
          <w:lang w:val="lv-LV"/>
        </w:rPr>
      </w:pPr>
      <w:r w:rsidRPr="00501526">
        <w:rPr>
          <w:szCs w:val="22"/>
          <w:lang w:val="lv-LV"/>
        </w:rPr>
        <w:t>1</w:t>
      </w:r>
      <w:r w:rsidR="003615FB" w:rsidRPr="00501526">
        <w:rPr>
          <w:szCs w:val="22"/>
          <w:lang w:val="lv-LV"/>
        </w:rPr>
        <w:t> </w:t>
      </w:r>
      <w:r w:rsidRPr="00501526">
        <w:rPr>
          <w:szCs w:val="22"/>
          <w:lang w:val="lv-LV"/>
        </w:rPr>
        <w:t>inhalators.</w:t>
      </w:r>
    </w:p>
    <w:p w14:paraId="3E47C1EC" w14:textId="77777777" w:rsidR="002E728C" w:rsidRPr="00501526" w:rsidRDefault="002E728C" w:rsidP="002E728C">
      <w:pPr>
        <w:spacing w:line="240" w:lineRule="auto"/>
        <w:rPr>
          <w:szCs w:val="22"/>
          <w:lang w:val="lv-LV"/>
        </w:rPr>
      </w:pPr>
      <w:r w:rsidRPr="00501526">
        <w:rPr>
          <w:szCs w:val="22"/>
          <w:lang w:val="lv-LV"/>
        </w:rPr>
        <w:t>Katrs inhalators satur 60</w:t>
      </w:r>
      <w:r w:rsidR="003615FB" w:rsidRPr="00501526">
        <w:rPr>
          <w:szCs w:val="22"/>
          <w:lang w:val="lv-LV"/>
        </w:rPr>
        <w:t> </w:t>
      </w:r>
      <w:r w:rsidRPr="00501526">
        <w:rPr>
          <w:szCs w:val="22"/>
          <w:lang w:val="lv-LV"/>
        </w:rPr>
        <w:t>devas.</w:t>
      </w:r>
    </w:p>
    <w:p w14:paraId="61E74ECD" w14:textId="77777777" w:rsidR="002E728C" w:rsidRPr="00501526" w:rsidRDefault="002E728C" w:rsidP="002E728C">
      <w:pPr>
        <w:spacing w:line="240" w:lineRule="auto"/>
        <w:rPr>
          <w:szCs w:val="22"/>
          <w:lang w:val="lv-LV"/>
        </w:rPr>
      </w:pPr>
    </w:p>
    <w:p w14:paraId="01C70709" w14:textId="77777777" w:rsidR="002E728C" w:rsidRPr="00501526" w:rsidRDefault="002E728C" w:rsidP="002E728C">
      <w:pPr>
        <w:spacing w:line="240" w:lineRule="auto"/>
        <w:rPr>
          <w:szCs w:val="22"/>
          <w:lang w:val="lv-LV"/>
        </w:rPr>
      </w:pPr>
    </w:p>
    <w:p w14:paraId="4B65A1B6"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5.</w:t>
      </w:r>
      <w:r w:rsidRPr="00501526">
        <w:rPr>
          <w:b/>
          <w:szCs w:val="22"/>
          <w:lang w:val="lv-LV"/>
        </w:rPr>
        <w:tab/>
      </w:r>
      <w:r w:rsidRPr="00501526">
        <w:rPr>
          <w:b/>
          <w:lang w:val="lv-LV"/>
        </w:rPr>
        <w:t>LIETOŠANAS UN IEVADĪŠANAS VEIDS(-I)</w:t>
      </w:r>
    </w:p>
    <w:p w14:paraId="14F99ADD" w14:textId="77777777" w:rsidR="002E728C" w:rsidRPr="00501526" w:rsidRDefault="002E728C" w:rsidP="002E728C">
      <w:pPr>
        <w:spacing w:line="240" w:lineRule="auto"/>
        <w:rPr>
          <w:szCs w:val="22"/>
          <w:lang w:val="lv-LV"/>
        </w:rPr>
      </w:pPr>
    </w:p>
    <w:p w14:paraId="46B6CF4D" w14:textId="77777777" w:rsidR="002E728C" w:rsidRPr="00501526" w:rsidRDefault="002E728C" w:rsidP="002E728C">
      <w:pPr>
        <w:tabs>
          <w:tab w:val="clear" w:pos="567"/>
        </w:tabs>
        <w:spacing w:line="240" w:lineRule="auto"/>
        <w:rPr>
          <w:szCs w:val="22"/>
          <w:lang w:val="lv-LV"/>
        </w:rPr>
      </w:pPr>
      <w:r w:rsidRPr="00501526">
        <w:rPr>
          <w:szCs w:val="22"/>
          <w:lang w:val="lv-LV"/>
        </w:rPr>
        <w:t>Inhalācijām.</w:t>
      </w:r>
    </w:p>
    <w:p w14:paraId="6E3B8D98" w14:textId="77777777" w:rsidR="002E728C" w:rsidRPr="00501526" w:rsidRDefault="002E728C" w:rsidP="002E728C">
      <w:pPr>
        <w:tabs>
          <w:tab w:val="clear" w:pos="567"/>
        </w:tabs>
        <w:spacing w:line="240" w:lineRule="auto"/>
        <w:rPr>
          <w:szCs w:val="22"/>
          <w:lang w:val="lv-LV"/>
        </w:rPr>
      </w:pPr>
      <w:r w:rsidRPr="00501526">
        <w:rPr>
          <w:szCs w:val="22"/>
          <w:lang w:val="lv-LV"/>
        </w:rPr>
        <w:t>Pirms lietošanas izlasiet lietošanas instrukciju.</w:t>
      </w:r>
    </w:p>
    <w:p w14:paraId="7DB3EB23" w14:textId="77777777" w:rsidR="002E728C" w:rsidRPr="00501526" w:rsidRDefault="002E728C" w:rsidP="002E728C">
      <w:pPr>
        <w:tabs>
          <w:tab w:val="clear" w:pos="567"/>
        </w:tabs>
        <w:spacing w:line="240" w:lineRule="auto"/>
        <w:rPr>
          <w:szCs w:val="22"/>
          <w:lang w:val="lv-LV"/>
        </w:rPr>
      </w:pPr>
    </w:p>
    <w:p w14:paraId="7A50A5B5" w14:textId="77777777" w:rsidR="002E728C" w:rsidRPr="00501526" w:rsidRDefault="002E728C" w:rsidP="002E728C">
      <w:pPr>
        <w:spacing w:line="240" w:lineRule="auto"/>
        <w:rPr>
          <w:szCs w:val="22"/>
          <w:lang w:val="lv-LV"/>
        </w:rPr>
      </w:pPr>
    </w:p>
    <w:p w14:paraId="02F204AC"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6.</w:t>
      </w:r>
      <w:r w:rsidRPr="00501526">
        <w:rPr>
          <w:b/>
          <w:szCs w:val="22"/>
          <w:lang w:val="lv-LV"/>
        </w:rPr>
        <w:tab/>
      </w:r>
      <w:r w:rsidRPr="00501526">
        <w:rPr>
          <w:b/>
          <w:lang w:val="lv-LV"/>
        </w:rPr>
        <w:t>ĪPAŠI BRĪDINĀJUMI PAR ZĀĻU UZGLABĀŠANU BĒRNIEM NEREDZAMĀ UN NEPIEEJAMĀ VIETĀ</w:t>
      </w:r>
    </w:p>
    <w:p w14:paraId="19A9EDF6" w14:textId="77777777" w:rsidR="002E728C" w:rsidRPr="00501526" w:rsidRDefault="002E728C" w:rsidP="002E728C">
      <w:pPr>
        <w:spacing w:line="240" w:lineRule="auto"/>
        <w:rPr>
          <w:szCs w:val="22"/>
          <w:lang w:val="lv-LV"/>
        </w:rPr>
      </w:pPr>
    </w:p>
    <w:p w14:paraId="271AC80B" w14:textId="77777777" w:rsidR="002E728C" w:rsidRPr="00501526" w:rsidRDefault="002E728C" w:rsidP="002E728C">
      <w:pPr>
        <w:spacing w:line="240" w:lineRule="auto"/>
        <w:rPr>
          <w:lang w:val="lv-LV"/>
        </w:rPr>
      </w:pPr>
      <w:r w:rsidRPr="00501526">
        <w:rPr>
          <w:szCs w:val="22"/>
          <w:lang w:val="lv-LV"/>
        </w:rPr>
        <w:t>Uzglabāt bērniem neredzamā un nepieejamā vietā.</w:t>
      </w:r>
    </w:p>
    <w:p w14:paraId="49791806" w14:textId="77777777" w:rsidR="002E728C" w:rsidRPr="00501526" w:rsidRDefault="002E728C" w:rsidP="002E728C">
      <w:pPr>
        <w:spacing w:line="240" w:lineRule="auto"/>
        <w:rPr>
          <w:szCs w:val="22"/>
          <w:lang w:val="lv-LV"/>
        </w:rPr>
      </w:pPr>
    </w:p>
    <w:p w14:paraId="459B89B4" w14:textId="77777777" w:rsidR="002E728C" w:rsidRPr="00501526" w:rsidRDefault="002E728C" w:rsidP="002E728C">
      <w:pPr>
        <w:spacing w:line="240" w:lineRule="auto"/>
        <w:rPr>
          <w:szCs w:val="22"/>
          <w:lang w:val="lv-LV"/>
        </w:rPr>
      </w:pPr>
    </w:p>
    <w:p w14:paraId="7AFE8AF7"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7.</w:t>
      </w:r>
      <w:r w:rsidRPr="00501526">
        <w:rPr>
          <w:b/>
          <w:szCs w:val="22"/>
          <w:lang w:val="lv-LV"/>
        </w:rPr>
        <w:tab/>
        <w:t>CITI ĪPAŠI BRĪDINĀJUMI, JA NEPIECIEŠAMS</w:t>
      </w:r>
    </w:p>
    <w:p w14:paraId="12261800" w14:textId="77777777" w:rsidR="002E728C" w:rsidRPr="00501526" w:rsidRDefault="002E728C" w:rsidP="002E728C">
      <w:pPr>
        <w:spacing w:line="240" w:lineRule="auto"/>
        <w:rPr>
          <w:szCs w:val="22"/>
          <w:lang w:val="lv-LV"/>
        </w:rPr>
      </w:pPr>
    </w:p>
    <w:p w14:paraId="5A736BA0" w14:textId="77777777" w:rsidR="002E728C" w:rsidRPr="00501526" w:rsidRDefault="002E728C" w:rsidP="002E728C">
      <w:pPr>
        <w:spacing w:line="240" w:lineRule="auto"/>
        <w:rPr>
          <w:szCs w:val="22"/>
          <w:lang w:val="lv-LV"/>
        </w:rPr>
      </w:pPr>
      <w:r w:rsidRPr="00501526">
        <w:rPr>
          <w:szCs w:val="22"/>
          <w:lang w:val="lv-LV"/>
        </w:rPr>
        <w:t>Lietot atbilstoši ārsta norādījumiem.</w:t>
      </w:r>
    </w:p>
    <w:p w14:paraId="18F4B8BC" w14:textId="77777777" w:rsidR="002E728C" w:rsidRPr="00501526" w:rsidRDefault="002E728C" w:rsidP="002E728C">
      <w:pPr>
        <w:tabs>
          <w:tab w:val="left" w:pos="749"/>
        </w:tabs>
        <w:spacing w:line="240" w:lineRule="auto"/>
        <w:rPr>
          <w:b/>
          <w:bCs/>
          <w:szCs w:val="22"/>
          <w:lang w:val="lv-LV"/>
        </w:rPr>
      </w:pPr>
    </w:p>
    <w:p w14:paraId="7F5FD571" w14:textId="77777777" w:rsidR="002E728C" w:rsidRPr="00501526" w:rsidRDefault="0032138E" w:rsidP="002E728C">
      <w:pPr>
        <w:tabs>
          <w:tab w:val="left" w:pos="749"/>
        </w:tabs>
        <w:spacing w:line="240" w:lineRule="auto"/>
        <w:rPr>
          <w:b/>
          <w:bCs/>
          <w:szCs w:val="22"/>
          <w:lang w:val="lv-LV"/>
        </w:rPr>
      </w:pPr>
      <w:r w:rsidRPr="00501526">
        <w:rPr>
          <w:b/>
          <w:bCs/>
          <w:szCs w:val="22"/>
          <w:shd w:val="pct25" w:color="auto" w:fill="auto"/>
          <w:lang w:val="lv-LV"/>
        </w:rPr>
        <w:t>Priekšējais panelis.</w:t>
      </w:r>
      <w:r w:rsidRPr="00501526">
        <w:rPr>
          <w:b/>
          <w:bCs/>
          <w:szCs w:val="22"/>
          <w:lang w:val="lv-LV"/>
        </w:rPr>
        <w:t xml:space="preserve"> </w:t>
      </w:r>
      <w:r w:rsidR="002E728C" w:rsidRPr="00501526">
        <w:rPr>
          <w:b/>
          <w:bCs/>
          <w:szCs w:val="22"/>
          <w:lang w:val="lv-LV"/>
        </w:rPr>
        <w:t>Nav paredzēts lietošanai bērniem, kas jaunāki par 12</w:t>
      </w:r>
      <w:r w:rsidR="003615FB" w:rsidRPr="00501526">
        <w:rPr>
          <w:b/>
          <w:bCs/>
          <w:szCs w:val="22"/>
          <w:lang w:val="lv-LV"/>
        </w:rPr>
        <w:t> </w:t>
      </w:r>
      <w:r w:rsidR="002E728C" w:rsidRPr="00501526">
        <w:rPr>
          <w:b/>
          <w:bCs/>
          <w:szCs w:val="22"/>
          <w:lang w:val="lv-LV"/>
        </w:rPr>
        <w:t>gadiem.</w:t>
      </w:r>
    </w:p>
    <w:p w14:paraId="1A8C4564" w14:textId="77777777" w:rsidR="002E728C" w:rsidRPr="00501526" w:rsidRDefault="002E728C" w:rsidP="002E728C">
      <w:pPr>
        <w:tabs>
          <w:tab w:val="left" w:pos="749"/>
        </w:tabs>
        <w:spacing w:line="240" w:lineRule="auto"/>
        <w:rPr>
          <w:szCs w:val="22"/>
          <w:lang w:val="lv-LV"/>
        </w:rPr>
      </w:pPr>
    </w:p>
    <w:p w14:paraId="124ED231" w14:textId="77777777" w:rsidR="002E728C" w:rsidRPr="00501526" w:rsidRDefault="002E728C" w:rsidP="002E728C">
      <w:pPr>
        <w:tabs>
          <w:tab w:val="left" w:pos="749"/>
        </w:tabs>
        <w:spacing w:line="240" w:lineRule="auto"/>
        <w:rPr>
          <w:szCs w:val="22"/>
          <w:lang w:val="lv-LV"/>
        </w:rPr>
      </w:pPr>
      <w:r w:rsidRPr="00501526">
        <w:rPr>
          <w:szCs w:val="22"/>
          <w:lang w:val="lv-LV"/>
        </w:rPr>
        <w:t>Nenorīt desikantu.</w:t>
      </w:r>
    </w:p>
    <w:p w14:paraId="74E25280" w14:textId="77777777" w:rsidR="002E728C" w:rsidRPr="00501526" w:rsidRDefault="002E728C" w:rsidP="002E728C">
      <w:pPr>
        <w:tabs>
          <w:tab w:val="left" w:pos="749"/>
        </w:tabs>
        <w:spacing w:line="240" w:lineRule="auto"/>
        <w:rPr>
          <w:szCs w:val="22"/>
          <w:lang w:val="lv-LV"/>
        </w:rPr>
      </w:pPr>
    </w:p>
    <w:p w14:paraId="2983FB40"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8.</w:t>
      </w:r>
      <w:r w:rsidRPr="00501526">
        <w:rPr>
          <w:b/>
          <w:szCs w:val="22"/>
          <w:lang w:val="lv-LV"/>
        </w:rPr>
        <w:tab/>
        <w:t>DERĪGUMA TERMIŅŠ</w:t>
      </w:r>
    </w:p>
    <w:p w14:paraId="474A9EBD" w14:textId="77777777" w:rsidR="002E728C" w:rsidRPr="00501526" w:rsidRDefault="002E728C" w:rsidP="002E728C">
      <w:pPr>
        <w:spacing w:line="240" w:lineRule="auto"/>
        <w:rPr>
          <w:szCs w:val="22"/>
          <w:lang w:val="lv-LV"/>
        </w:rPr>
      </w:pPr>
    </w:p>
    <w:p w14:paraId="14B8A65C" w14:textId="0FC2C84B" w:rsidR="002E728C" w:rsidRPr="00501526" w:rsidRDefault="008F233B" w:rsidP="002E728C">
      <w:pPr>
        <w:tabs>
          <w:tab w:val="clear" w:pos="567"/>
        </w:tabs>
        <w:spacing w:line="240" w:lineRule="auto"/>
        <w:rPr>
          <w:szCs w:val="22"/>
          <w:lang w:val="lv-LV"/>
        </w:rPr>
      </w:pPr>
      <w:r w:rsidRPr="00501526">
        <w:rPr>
          <w:szCs w:val="22"/>
          <w:lang w:val="lv-LV"/>
        </w:rPr>
        <w:t>EXP</w:t>
      </w:r>
    </w:p>
    <w:p w14:paraId="0AD2C7E7" w14:textId="7FC102FC" w:rsidR="002E728C" w:rsidRPr="00501526" w:rsidRDefault="008F233B" w:rsidP="002E728C">
      <w:pPr>
        <w:spacing w:line="240" w:lineRule="auto"/>
        <w:rPr>
          <w:szCs w:val="22"/>
          <w:lang w:val="lv-LV"/>
        </w:rPr>
      </w:pPr>
      <w:r w:rsidRPr="00501526">
        <w:rPr>
          <w:szCs w:val="22"/>
          <w:lang w:val="lv-LV"/>
        </w:rPr>
        <w:t>P</w:t>
      </w:r>
      <w:r w:rsidR="002E728C" w:rsidRPr="00501526">
        <w:rPr>
          <w:szCs w:val="22"/>
          <w:lang w:val="lv-LV"/>
        </w:rPr>
        <w:t>ēc izņemšanas no folijas iepakojuma</w:t>
      </w:r>
      <w:r w:rsidRPr="00501526">
        <w:rPr>
          <w:szCs w:val="22"/>
          <w:lang w:val="lv-LV"/>
        </w:rPr>
        <w:t xml:space="preserve"> derīguma termiņš ir 2 mēneši</w:t>
      </w:r>
      <w:r w:rsidR="002E728C" w:rsidRPr="00501526">
        <w:rPr>
          <w:szCs w:val="22"/>
          <w:lang w:val="lv-LV"/>
        </w:rPr>
        <w:t>.</w:t>
      </w:r>
    </w:p>
    <w:p w14:paraId="534BB066" w14:textId="77777777" w:rsidR="002E728C" w:rsidRPr="00501526" w:rsidRDefault="002E728C" w:rsidP="002E728C">
      <w:pPr>
        <w:spacing w:line="240" w:lineRule="auto"/>
        <w:rPr>
          <w:szCs w:val="22"/>
          <w:lang w:val="lv-LV"/>
        </w:rPr>
      </w:pPr>
    </w:p>
    <w:p w14:paraId="19BB1DD6" w14:textId="77777777" w:rsidR="002E728C" w:rsidRPr="00501526" w:rsidRDefault="002E728C" w:rsidP="002E728C">
      <w:pPr>
        <w:spacing w:line="240" w:lineRule="auto"/>
        <w:rPr>
          <w:szCs w:val="22"/>
          <w:lang w:val="lv-LV"/>
        </w:rPr>
      </w:pPr>
    </w:p>
    <w:p w14:paraId="3A7459FB" w14:textId="77777777" w:rsidR="002E728C" w:rsidRPr="00501526" w:rsidRDefault="002E728C" w:rsidP="002E728C">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9.</w:t>
      </w:r>
      <w:r w:rsidRPr="00501526">
        <w:rPr>
          <w:b/>
          <w:szCs w:val="22"/>
          <w:lang w:val="lv-LV"/>
        </w:rPr>
        <w:tab/>
        <w:t>ĪPAŠI UZGLABĀŠANAS NOSACĪJUMI</w:t>
      </w:r>
    </w:p>
    <w:p w14:paraId="1CACD7B7" w14:textId="77777777" w:rsidR="002E728C" w:rsidRPr="00501526" w:rsidRDefault="002E728C" w:rsidP="002E728C">
      <w:pPr>
        <w:spacing w:line="240" w:lineRule="auto"/>
        <w:rPr>
          <w:szCs w:val="22"/>
          <w:lang w:val="lv-LV"/>
        </w:rPr>
      </w:pPr>
    </w:p>
    <w:p w14:paraId="2DDC3FAE" w14:textId="2A9C6BC5" w:rsidR="00F647D9" w:rsidRPr="00501526" w:rsidRDefault="002E728C" w:rsidP="002E728C">
      <w:pPr>
        <w:spacing w:line="240" w:lineRule="auto"/>
        <w:rPr>
          <w:szCs w:val="22"/>
          <w:lang w:val="lv-LV"/>
        </w:rPr>
      </w:pPr>
      <w:r w:rsidRPr="00501526">
        <w:rPr>
          <w:szCs w:val="22"/>
          <w:lang w:val="lv-LV"/>
        </w:rPr>
        <w:t>Uzglabāt temperatūrā līdz 25°C. Pēc folijas iepakojuma noņemšanas turiet iemu</w:t>
      </w:r>
      <w:r w:rsidR="00CE46F7" w:rsidRPr="00501526">
        <w:rPr>
          <w:szCs w:val="22"/>
          <w:lang w:val="lv-LV"/>
        </w:rPr>
        <w:t>tņa</w:t>
      </w:r>
      <w:r w:rsidRPr="00501526">
        <w:rPr>
          <w:szCs w:val="22"/>
          <w:lang w:val="lv-LV"/>
        </w:rPr>
        <w:t xml:space="preserve"> vāciņu aizvērtu. </w:t>
      </w:r>
    </w:p>
    <w:p w14:paraId="7583B286" w14:textId="77777777" w:rsidR="002E728C" w:rsidRPr="00501526" w:rsidRDefault="002E728C" w:rsidP="002E728C">
      <w:pPr>
        <w:spacing w:line="240" w:lineRule="auto"/>
        <w:ind w:left="567" w:hanging="567"/>
        <w:rPr>
          <w:szCs w:val="22"/>
          <w:lang w:val="lv-LV"/>
        </w:rPr>
      </w:pPr>
    </w:p>
    <w:p w14:paraId="5864C759" w14:textId="77777777" w:rsidR="002E728C" w:rsidRPr="00501526" w:rsidRDefault="002E728C" w:rsidP="002E728C">
      <w:pPr>
        <w:spacing w:line="240" w:lineRule="auto"/>
        <w:ind w:left="567" w:hanging="567"/>
        <w:rPr>
          <w:szCs w:val="22"/>
          <w:lang w:val="lv-LV"/>
        </w:rPr>
      </w:pPr>
    </w:p>
    <w:p w14:paraId="2D408729"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10.</w:t>
      </w:r>
      <w:r w:rsidRPr="00501526">
        <w:rPr>
          <w:b/>
          <w:szCs w:val="22"/>
          <w:lang w:val="lv-LV"/>
        </w:rPr>
        <w:tab/>
        <w:t>ĪPAŠI PIESARDZĪBAS PASĀKUMI, IZNĪCINOT NEIZLIETOTĀS ZĀLES VAI IZMANTOTOS MATERIĀLUS, KAS BIJUŠI SASKARĒ AR ŠĪM ZĀLĒM, JA PIEMĒROJAMS</w:t>
      </w:r>
    </w:p>
    <w:p w14:paraId="1F8E03F7" w14:textId="77777777" w:rsidR="002E728C" w:rsidRPr="00501526" w:rsidRDefault="002E728C" w:rsidP="002E728C">
      <w:pPr>
        <w:spacing w:line="240" w:lineRule="auto"/>
        <w:rPr>
          <w:szCs w:val="22"/>
          <w:lang w:val="lv-LV"/>
        </w:rPr>
      </w:pPr>
    </w:p>
    <w:p w14:paraId="263AECEE" w14:textId="77777777" w:rsidR="002E728C" w:rsidRPr="00501526" w:rsidRDefault="002E728C" w:rsidP="002E728C">
      <w:pPr>
        <w:spacing w:line="240" w:lineRule="auto"/>
        <w:rPr>
          <w:szCs w:val="22"/>
          <w:lang w:val="lv-LV"/>
        </w:rPr>
      </w:pPr>
    </w:p>
    <w:p w14:paraId="3DA023E7"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11.</w:t>
      </w:r>
      <w:r w:rsidRPr="00501526">
        <w:rPr>
          <w:b/>
          <w:szCs w:val="22"/>
          <w:lang w:val="lv-LV"/>
        </w:rPr>
        <w:tab/>
        <w:t>REĢISTRĀCIJAS APLIECĪBAS ĪPAŠNIEKA NOSAUKUMS UN ADRESE</w:t>
      </w:r>
    </w:p>
    <w:p w14:paraId="438E2CA9" w14:textId="77777777" w:rsidR="002E728C" w:rsidRPr="00501526" w:rsidRDefault="002E728C" w:rsidP="002E728C">
      <w:pPr>
        <w:spacing w:line="240" w:lineRule="auto"/>
        <w:rPr>
          <w:szCs w:val="22"/>
          <w:lang w:val="lv-LV"/>
        </w:rPr>
      </w:pPr>
    </w:p>
    <w:p w14:paraId="40541DC5" w14:textId="77777777" w:rsidR="002E728C" w:rsidRPr="00501526" w:rsidRDefault="002E728C" w:rsidP="002E728C">
      <w:pPr>
        <w:tabs>
          <w:tab w:val="clear" w:pos="567"/>
        </w:tabs>
        <w:spacing w:line="240" w:lineRule="auto"/>
        <w:rPr>
          <w:szCs w:val="22"/>
          <w:lang w:val="lv-LV"/>
        </w:rPr>
      </w:pPr>
      <w:r w:rsidRPr="00501526">
        <w:rPr>
          <w:szCs w:val="22"/>
          <w:lang w:val="lv-LV"/>
        </w:rPr>
        <w:t>Teva B.V., Swensweg 5, 2031GA Haarlem, Nīderlande</w:t>
      </w:r>
    </w:p>
    <w:p w14:paraId="7606E841" w14:textId="77777777" w:rsidR="002E728C" w:rsidRPr="00501526" w:rsidRDefault="002E728C" w:rsidP="002E728C">
      <w:pPr>
        <w:spacing w:line="240" w:lineRule="auto"/>
        <w:rPr>
          <w:szCs w:val="22"/>
          <w:lang w:val="lv-LV"/>
        </w:rPr>
      </w:pPr>
    </w:p>
    <w:p w14:paraId="0208EFB7" w14:textId="77777777" w:rsidR="002E728C" w:rsidRPr="00501526" w:rsidRDefault="002E728C" w:rsidP="002E728C">
      <w:pPr>
        <w:spacing w:line="240" w:lineRule="auto"/>
        <w:rPr>
          <w:szCs w:val="22"/>
          <w:lang w:val="lv-LV"/>
        </w:rPr>
      </w:pPr>
    </w:p>
    <w:p w14:paraId="2BE0FAC0"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szCs w:val="22"/>
          <w:lang w:val="lv-LV"/>
        </w:rPr>
      </w:pPr>
      <w:r w:rsidRPr="00501526">
        <w:rPr>
          <w:b/>
          <w:szCs w:val="22"/>
          <w:lang w:val="lv-LV"/>
        </w:rPr>
        <w:t>12.</w:t>
      </w:r>
      <w:r w:rsidRPr="00501526">
        <w:rPr>
          <w:b/>
          <w:szCs w:val="22"/>
          <w:lang w:val="lv-LV"/>
        </w:rPr>
        <w:tab/>
        <w:t>REĢISTRĀCIJAS APLIECĪBAS NUMURS(-I)</w:t>
      </w:r>
    </w:p>
    <w:p w14:paraId="7100653A" w14:textId="77777777" w:rsidR="002E728C" w:rsidRPr="00501526" w:rsidRDefault="002E728C" w:rsidP="002E728C">
      <w:pPr>
        <w:spacing w:line="240" w:lineRule="auto"/>
        <w:rPr>
          <w:szCs w:val="22"/>
          <w:lang w:val="lv-LV"/>
        </w:rPr>
      </w:pPr>
    </w:p>
    <w:p w14:paraId="37384BDF" w14:textId="77777777" w:rsidR="002E728C" w:rsidRPr="00501526" w:rsidRDefault="002E728C" w:rsidP="002E728C">
      <w:pPr>
        <w:spacing w:line="240" w:lineRule="auto"/>
        <w:rPr>
          <w:szCs w:val="22"/>
          <w:lang w:val="lv-LV"/>
        </w:rPr>
      </w:pPr>
      <w:r w:rsidRPr="00501526">
        <w:rPr>
          <w:szCs w:val="22"/>
          <w:lang w:val="lv-LV"/>
        </w:rPr>
        <w:t>EU/1/21/1533/</w:t>
      </w:r>
      <w:r w:rsidR="003132D4" w:rsidRPr="00501526">
        <w:rPr>
          <w:szCs w:val="22"/>
          <w:lang w:val="lv-LV"/>
        </w:rPr>
        <w:t>003</w:t>
      </w:r>
    </w:p>
    <w:p w14:paraId="05C36FC6" w14:textId="77777777" w:rsidR="002E728C" w:rsidRPr="00501526" w:rsidRDefault="002E728C" w:rsidP="002E728C">
      <w:pPr>
        <w:spacing w:line="240" w:lineRule="auto"/>
        <w:rPr>
          <w:szCs w:val="22"/>
          <w:lang w:val="lv-LV"/>
        </w:rPr>
      </w:pPr>
    </w:p>
    <w:p w14:paraId="35A3B687" w14:textId="77777777" w:rsidR="002E728C" w:rsidRPr="00501526" w:rsidRDefault="002E728C" w:rsidP="002E728C">
      <w:pPr>
        <w:spacing w:line="240" w:lineRule="auto"/>
        <w:rPr>
          <w:szCs w:val="22"/>
          <w:lang w:val="lv-LV"/>
        </w:rPr>
      </w:pPr>
    </w:p>
    <w:p w14:paraId="649E2A57"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szCs w:val="22"/>
          <w:lang w:val="lv-LV"/>
        </w:rPr>
      </w:pPr>
      <w:r w:rsidRPr="00501526">
        <w:rPr>
          <w:b/>
          <w:szCs w:val="22"/>
          <w:lang w:val="lv-LV"/>
        </w:rPr>
        <w:t>13.</w:t>
      </w:r>
      <w:r w:rsidRPr="00501526">
        <w:rPr>
          <w:b/>
          <w:szCs w:val="22"/>
          <w:lang w:val="lv-LV"/>
        </w:rPr>
        <w:tab/>
        <w:t>SĒRIJAS NUMURS</w:t>
      </w:r>
    </w:p>
    <w:p w14:paraId="22CB2885" w14:textId="77777777" w:rsidR="002E728C" w:rsidRPr="00501526" w:rsidRDefault="002E728C" w:rsidP="002E728C">
      <w:pPr>
        <w:spacing w:line="240" w:lineRule="auto"/>
        <w:rPr>
          <w:i/>
          <w:szCs w:val="22"/>
          <w:lang w:val="lv-LV"/>
        </w:rPr>
      </w:pPr>
    </w:p>
    <w:p w14:paraId="66DE32C8" w14:textId="4DDF1F89" w:rsidR="002E728C" w:rsidRPr="00501526" w:rsidRDefault="008F233B" w:rsidP="002E728C">
      <w:pPr>
        <w:tabs>
          <w:tab w:val="clear" w:pos="567"/>
        </w:tabs>
        <w:spacing w:line="240" w:lineRule="auto"/>
        <w:rPr>
          <w:szCs w:val="22"/>
          <w:lang w:val="lv-LV"/>
        </w:rPr>
      </w:pPr>
      <w:r w:rsidRPr="00501526">
        <w:rPr>
          <w:szCs w:val="22"/>
          <w:lang w:val="lv-LV"/>
        </w:rPr>
        <w:t>Lot</w:t>
      </w:r>
    </w:p>
    <w:p w14:paraId="754F12E5" w14:textId="77777777" w:rsidR="002E728C" w:rsidRPr="00501526" w:rsidRDefault="002E728C" w:rsidP="002E728C">
      <w:pPr>
        <w:tabs>
          <w:tab w:val="clear" w:pos="567"/>
        </w:tabs>
        <w:spacing w:line="240" w:lineRule="auto"/>
        <w:rPr>
          <w:szCs w:val="22"/>
          <w:lang w:val="lv-LV"/>
        </w:rPr>
      </w:pPr>
    </w:p>
    <w:p w14:paraId="7594DF23" w14:textId="77777777" w:rsidR="002E728C" w:rsidRPr="00501526" w:rsidRDefault="002E728C" w:rsidP="002E728C">
      <w:pPr>
        <w:spacing w:line="240" w:lineRule="auto"/>
        <w:rPr>
          <w:szCs w:val="22"/>
          <w:lang w:val="lv-LV"/>
        </w:rPr>
      </w:pPr>
    </w:p>
    <w:p w14:paraId="6B413CF8"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szCs w:val="22"/>
          <w:lang w:val="lv-LV"/>
        </w:rPr>
      </w:pPr>
      <w:r w:rsidRPr="00501526">
        <w:rPr>
          <w:b/>
          <w:szCs w:val="22"/>
          <w:lang w:val="lv-LV"/>
        </w:rPr>
        <w:t>14.</w:t>
      </w:r>
      <w:r w:rsidRPr="00501526">
        <w:rPr>
          <w:b/>
          <w:szCs w:val="22"/>
          <w:lang w:val="lv-LV"/>
        </w:rPr>
        <w:tab/>
        <w:t>IZSNIEGŠANAS KĀRTĪBA</w:t>
      </w:r>
    </w:p>
    <w:p w14:paraId="40CCEEA7" w14:textId="77777777" w:rsidR="002E728C" w:rsidRPr="00501526" w:rsidRDefault="002E728C" w:rsidP="002E728C">
      <w:pPr>
        <w:spacing w:line="240" w:lineRule="auto"/>
        <w:rPr>
          <w:i/>
          <w:szCs w:val="22"/>
          <w:lang w:val="lv-LV"/>
        </w:rPr>
      </w:pPr>
    </w:p>
    <w:p w14:paraId="10EC608D" w14:textId="77777777" w:rsidR="002E728C" w:rsidRPr="00501526" w:rsidRDefault="002E728C" w:rsidP="002E728C">
      <w:pPr>
        <w:spacing w:line="240" w:lineRule="auto"/>
        <w:rPr>
          <w:szCs w:val="22"/>
          <w:lang w:val="lv-LV"/>
        </w:rPr>
      </w:pPr>
    </w:p>
    <w:p w14:paraId="5740B991" w14:textId="77777777" w:rsidR="002E728C" w:rsidRPr="00501526" w:rsidRDefault="002E728C" w:rsidP="002E728C">
      <w:pPr>
        <w:pBdr>
          <w:top w:val="single" w:sz="4" w:space="2" w:color="auto"/>
          <w:left w:val="single" w:sz="4" w:space="4" w:color="auto"/>
          <w:bottom w:val="single" w:sz="4" w:space="1" w:color="auto"/>
          <w:right w:val="single" w:sz="4" w:space="4" w:color="auto"/>
        </w:pBdr>
        <w:spacing w:line="240" w:lineRule="auto"/>
        <w:outlineLvl w:val="0"/>
        <w:rPr>
          <w:szCs w:val="22"/>
          <w:lang w:val="lv-LV"/>
        </w:rPr>
      </w:pPr>
      <w:r w:rsidRPr="00501526">
        <w:rPr>
          <w:b/>
          <w:szCs w:val="22"/>
          <w:lang w:val="lv-LV"/>
        </w:rPr>
        <w:t>15.</w:t>
      </w:r>
      <w:r w:rsidRPr="00501526">
        <w:rPr>
          <w:b/>
          <w:szCs w:val="22"/>
          <w:lang w:val="lv-LV"/>
        </w:rPr>
        <w:tab/>
        <w:t>NORĀDĪJUMI PAR LIETOŠANU</w:t>
      </w:r>
    </w:p>
    <w:p w14:paraId="691BE04A" w14:textId="77777777" w:rsidR="002E728C" w:rsidRPr="00501526" w:rsidRDefault="002E728C" w:rsidP="002E728C">
      <w:pPr>
        <w:spacing w:line="240" w:lineRule="auto"/>
        <w:rPr>
          <w:szCs w:val="22"/>
          <w:lang w:val="lv-LV"/>
        </w:rPr>
      </w:pPr>
    </w:p>
    <w:p w14:paraId="6D78774F" w14:textId="77777777" w:rsidR="002E728C" w:rsidRPr="00501526" w:rsidRDefault="002E728C" w:rsidP="002E728C">
      <w:pPr>
        <w:spacing w:line="240" w:lineRule="auto"/>
        <w:rPr>
          <w:szCs w:val="22"/>
          <w:lang w:val="lv-LV"/>
        </w:rPr>
      </w:pPr>
    </w:p>
    <w:p w14:paraId="4185F847" w14:textId="77777777" w:rsidR="002E728C" w:rsidRPr="00501526" w:rsidRDefault="002E728C" w:rsidP="002E728C">
      <w:pPr>
        <w:pBdr>
          <w:top w:val="single" w:sz="4" w:space="1" w:color="auto"/>
          <w:left w:val="single" w:sz="4" w:space="4" w:color="auto"/>
          <w:bottom w:val="single" w:sz="4" w:space="0" w:color="auto"/>
          <w:right w:val="single" w:sz="4" w:space="4" w:color="auto"/>
        </w:pBdr>
        <w:spacing w:line="240" w:lineRule="auto"/>
        <w:rPr>
          <w:szCs w:val="22"/>
          <w:lang w:val="lv-LV"/>
        </w:rPr>
      </w:pPr>
      <w:r w:rsidRPr="00501526">
        <w:rPr>
          <w:b/>
          <w:szCs w:val="22"/>
          <w:lang w:val="lv-LV"/>
        </w:rPr>
        <w:t>16.</w:t>
      </w:r>
      <w:r w:rsidRPr="00501526">
        <w:rPr>
          <w:b/>
          <w:szCs w:val="22"/>
          <w:lang w:val="lv-LV"/>
        </w:rPr>
        <w:tab/>
        <w:t>INFORMĀCIJA BRAILA RAKSTĀ</w:t>
      </w:r>
    </w:p>
    <w:p w14:paraId="4B9288E5" w14:textId="77777777" w:rsidR="002E728C" w:rsidRPr="00501526" w:rsidRDefault="002E728C" w:rsidP="002E728C">
      <w:pPr>
        <w:spacing w:line="240" w:lineRule="auto"/>
        <w:rPr>
          <w:szCs w:val="22"/>
          <w:lang w:val="lv-LV"/>
        </w:rPr>
      </w:pPr>
    </w:p>
    <w:p w14:paraId="4F9A8F82" w14:textId="77777777" w:rsidR="002E728C" w:rsidRPr="00501526" w:rsidRDefault="002E728C" w:rsidP="002E728C">
      <w:pPr>
        <w:spacing w:line="240" w:lineRule="auto"/>
        <w:rPr>
          <w:szCs w:val="22"/>
          <w:lang w:val="lv-LV"/>
        </w:rPr>
      </w:pPr>
      <w:r w:rsidRPr="00501526">
        <w:rPr>
          <w:szCs w:val="22"/>
          <w:lang w:val="lv-LV"/>
        </w:rPr>
        <w:t>Seffalair Spiromax 12,75</w:t>
      </w:r>
      <w:r w:rsidR="003615FB" w:rsidRPr="00501526">
        <w:rPr>
          <w:szCs w:val="22"/>
          <w:lang w:val="lv-LV"/>
        </w:rPr>
        <w:t> </w:t>
      </w:r>
      <w:r w:rsidRPr="00501526">
        <w:rPr>
          <w:szCs w:val="22"/>
          <w:lang w:val="lv-LV"/>
        </w:rPr>
        <w:t>mikrogrami/</w:t>
      </w:r>
      <w:r w:rsidR="003132D4" w:rsidRPr="00501526">
        <w:rPr>
          <w:szCs w:val="22"/>
          <w:lang w:val="lv-LV"/>
        </w:rPr>
        <w:t>202</w:t>
      </w:r>
      <w:r w:rsidR="002E3CB5" w:rsidRPr="00501526">
        <w:rPr>
          <w:szCs w:val="22"/>
          <w:lang w:val="lv-LV"/>
        </w:rPr>
        <w:t> </w:t>
      </w:r>
      <w:r w:rsidRPr="00501526">
        <w:rPr>
          <w:szCs w:val="22"/>
          <w:lang w:val="lv-LV"/>
        </w:rPr>
        <w:t>mikrogrami inhalācijas pulveris</w:t>
      </w:r>
    </w:p>
    <w:p w14:paraId="778051A7" w14:textId="77777777" w:rsidR="002E728C" w:rsidRPr="00501526" w:rsidRDefault="002E728C" w:rsidP="002E728C">
      <w:pPr>
        <w:spacing w:line="240" w:lineRule="auto"/>
        <w:rPr>
          <w:szCs w:val="22"/>
          <w:lang w:val="lv-LV"/>
        </w:rPr>
      </w:pPr>
    </w:p>
    <w:p w14:paraId="10C9754C" w14:textId="77777777" w:rsidR="002E728C" w:rsidRPr="00501526" w:rsidRDefault="002E728C" w:rsidP="002E728C">
      <w:pPr>
        <w:spacing w:line="240" w:lineRule="auto"/>
        <w:rPr>
          <w:szCs w:val="22"/>
          <w:lang w:val="lv-LV"/>
        </w:rPr>
      </w:pPr>
    </w:p>
    <w:p w14:paraId="1BA5A161" w14:textId="77777777" w:rsidR="002E728C" w:rsidRPr="00501526" w:rsidRDefault="002E728C" w:rsidP="002E728C">
      <w:pPr>
        <w:pBdr>
          <w:top w:val="single" w:sz="4" w:space="2"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17.</w:t>
      </w:r>
      <w:r w:rsidRPr="00501526">
        <w:rPr>
          <w:b/>
          <w:szCs w:val="22"/>
          <w:lang w:val="lv-LV"/>
        </w:rPr>
        <w:tab/>
        <w:t>UNIKĀLS IDENTIFIKATORS – 2D SVĪTRKODS</w:t>
      </w:r>
    </w:p>
    <w:p w14:paraId="3C2CC5A1" w14:textId="77777777" w:rsidR="002E728C" w:rsidRPr="00501526" w:rsidRDefault="002E728C" w:rsidP="002E728C">
      <w:pPr>
        <w:spacing w:line="240" w:lineRule="auto"/>
        <w:rPr>
          <w:szCs w:val="22"/>
          <w:lang w:val="lv-LV"/>
        </w:rPr>
      </w:pPr>
    </w:p>
    <w:p w14:paraId="1CA67E98" w14:textId="77777777" w:rsidR="0032138E" w:rsidRPr="00501526" w:rsidRDefault="0032138E" w:rsidP="0032138E">
      <w:pPr>
        <w:spacing w:line="240" w:lineRule="auto"/>
        <w:rPr>
          <w:rFonts w:eastAsia="SimSun"/>
          <w:szCs w:val="22"/>
          <w:lang w:val="lv-LV" w:eastAsia="en-GB"/>
        </w:rPr>
      </w:pPr>
      <w:r w:rsidRPr="00501526">
        <w:rPr>
          <w:rFonts w:eastAsia="SimSun"/>
          <w:szCs w:val="22"/>
          <w:shd w:val="pct25" w:color="auto" w:fill="auto"/>
          <w:lang w:val="lv-LV" w:eastAsia="en-GB"/>
        </w:rPr>
        <w:t>2D svītrkods, kurā iekļauts unikāls identifikators.</w:t>
      </w:r>
    </w:p>
    <w:p w14:paraId="3A533D2C" w14:textId="77777777" w:rsidR="002E728C" w:rsidRPr="00501526" w:rsidRDefault="002E728C" w:rsidP="002E728C">
      <w:pPr>
        <w:spacing w:line="240" w:lineRule="auto"/>
        <w:rPr>
          <w:rFonts w:eastAsia="SimSun"/>
          <w:szCs w:val="22"/>
          <w:lang w:val="lv-LV" w:eastAsia="en-GB"/>
        </w:rPr>
      </w:pPr>
    </w:p>
    <w:p w14:paraId="265EA46B" w14:textId="77777777" w:rsidR="002E728C" w:rsidRPr="00501526" w:rsidRDefault="002E728C" w:rsidP="002E728C">
      <w:pPr>
        <w:spacing w:line="240" w:lineRule="auto"/>
        <w:rPr>
          <w:szCs w:val="22"/>
          <w:lang w:val="lv-LV"/>
        </w:rPr>
      </w:pPr>
    </w:p>
    <w:p w14:paraId="17D651C6" w14:textId="77777777" w:rsidR="002E728C" w:rsidRPr="00501526" w:rsidRDefault="002E728C" w:rsidP="002E728C">
      <w:pPr>
        <w:pBdr>
          <w:top w:val="single" w:sz="4" w:space="2"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18.</w:t>
      </w:r>
      <w:r w:rsidRPr="00501526">
        <w:rPr>
          <w:b/>
          <w:szCs w:val="22"/>
          <w:lang w:val="lv-LV"/>
        </w:rPr>
        <w:tab/>
        <w:t>UNIKĀLS IDENTIFIKATORS – DATI, KURUS VAR NOLASĪT PERSONA</w:t>
      </w:r>
    </w:p>
    <w:p w14:paraId="140BD58D" w14:textId="77777777" w:rsidR="002E728C" w:rsidRPr="00501526" w:rsidRDefault="002E728C" w:rsidP="002E728C">
      <w:pPr>
        <w:spacing w:line="240" w:lineRule="auto"/>
        <w:rPr>
          <w:szCs w:val="22"/>
          <w:lang w:val="lv-LV"/>
        </w:rPr>
      </w:pPr>
    </w:p>
    <w:p w14:paraId="250C33AD" w14:textId="77777777" w:rsidR="00F647D9" w:rsidRPr="00501526" w:rsidRDefault="002E728C" w:rsidP="002E728C">
      <w:pPr>
        <w:tabs>
          <w:tab w:val="clear" w:pos="567"/>
        </w:tabs>
        <w:autoSpaceDE w:val="0"/>
        <w:autoSpaceDN w:val="0"/>
        <w:adjustRightInd w:val="0"/>
        <w:spacing w:line="240" w:lineRule="auto"/>
        <w:rPr>
          <w:rFonts w:eastAsia="SimSun"/>
          <w:szCs w:val="22"/>
          <w:lang w:val="lv-LV" w:eastAsia="en-GB"/>
        </w:rPr>
      </w:pPr>
      <w:r w:rsidRPr="00501526">
        <w:rPr>
          <w:rFonts w:eastAsia="SimSun"/>
          <w:szCs w:val="22"/>
          <w:lang w:val="lv-LV" w:eastAsia="en-GB"/>
        </w:rPr>
        <w:t>PC</w:t>
      </w:r>
    </w:p>
    <w:p w14:paraId="60274930" w14:textId="77777777" w:rsidR="00F647D9" w:rsidRPr="00501526" w:rsidRDefault="002E728C" w:rsidP="002E728C">
      <w:pPr>
        <w:tabs>
          <w:tab w:val="clear" w:pos="567"/>
        </w:tabs>
        <w:autoSpaceDE w:val="0"/>
        <w:autoSpaceDN w:val="0"/>
        <w:adjustRightInd w:val="0"/>
        <w:spacing w:line="240" w:lineRule="auto"/>
        <w:rPr>
          <w:rFonts w:eastAsia="SimSun"/>
          <w:szCs w:val="22"/>
          <w:lang w:val="lv-LV" w:eastAsia="en-GB"/>
        </w:rPr>
      </w:pPr>
      <w:r w:rsidRPr="00501526">
        <w:rPr>
          <w:rFonts w:eastAsia="SimSun"/>
          <w:szCs w:val="22"/>
          <w:lang w:val="lv-LV" w:eastAsia="en-GB"/>
        </w:rPr>
        <w:t>SN</w:t>
      </w:r>
    </w:p>
    <w:p w14:paraId="5E2FB25E" w14:textId="77777777" w:rsidR="00F647D9" w:rsidRPr="00501526" w:rsidRDefault="002E728C" w:rsidP="002E728C">
      <w:pPr>
        <w:tabs>
          <w:tab w:val="clear" w:pos="567"/>
        </w:tabs>
        <w:autoSpaceDE w:val="0"/>
        <w:autoSpaceDN w:val="0"/>
        <w:adjustRightInd w:val="0"/>
        <w:spacing w:line="240" w:lineRule="auto"/>
        <w:rPr>
          <w:rFonts w:eastAsia="SimSun"/>
          <w:szCs w:val="22"/>
          <w:lang w:val="lv-LV" w:eastAsia="en-GB"/>
        </w:rPr>
      </w:pPr>
      <w:r w:rsidRPr="00501526">
        <w:rPr>
          <w:rFonts w:eastAsia="SimSun"/>
          <w:szCs w:val="22"/>
          <w:lang w:val="lv-LV" w:eastAsia="en-GB"/>
        </w:rPr>
        <w:t>NN</w:t>
      </w:r>
    </w:p>
    <w:p w14:paraId="66DAAA9F" w14:textId="77777777" w:rsidR="002E728C" w:rsidRPr="00501526" w:rsidRDefault="002E728C" w:rsidP="002E728C">
      <w:pPr>
        <w:tabs>
          <w:tab w:val="clear" w:pos="567"/>
        </w:tabs>
        <w:autoSpaceDE w:val="0"/>
        <w:autoSpaceDN w:val="0"/>
        <w:adjustRightInd w:val="0"/>
        <w:spacing w:line="240" w:lineRule="auto"/>
        <w:rPr>
          <w:rFonts w:eastAsia="SimSun"/>
          <w:szCs w:val="22"/>
          <w:lang w:val="lv-LV" w:eastAsia="en-GB"/>
        </w:rPr>
      </w:pPr>
    </w:p>
    <w:p w14:paraId="6DD073DF" w14:textId="77777777" w:rsidR="002E728C" w:rsidRPr="00501526" w:rsidRDefault="002E728C" w:rsidP="002E728C">
      <w:pPr>
        <w:shd w:val="clear" w:color="auto" w:fill="FFFFFF"/>
        <w:spacing w:line="240" w:lineRule="auto"/>
        <w:rPr>
          <w:b/>
          <w:szCs w:val="22"/>
          <w:lang w:val="lv-LV"/>
        </w:rPr>
      </w:pPr>
      <w:r w:rsidRPr="00501526">
        <w:rPr>
          <w:rFonts w:eastAsia="SimSun"/>
          <w:szCs w:val="22"/>
          <w:lang w:val="lv-LV" w:eastAsia="en-GB"/>
        </w:rPr>
        <w:br w:type="page"/>
      </w:r>
    </w:p>
    <w:p w14:paraId="70FA113E" w14:textId="77777777" w:rsidR="002E728C" w:rsidRPr="00501526" w:rsidRDefault="002E728C" w:rsidP="003132D4">
      <w:pPr>
        <w:pBdr>
          <w:top w:val="single" w:sz="4" w:space="1" w:color="auto"/>
          <w:left w:val="single" w:sz="4" w:space="4" w:color="auto"/>
          <w:bottom w:val="single" w:sz="4" w:space="1" w:color="auto"/>
          <w:right w:val="single" w:sz="4" w:space="4" w:color="auto"/>
        </w:pBdr>
        <w:spacing w:line="240" w:lineRule="auto"/>
        <w:rPr>
          <w:b/>
          <w:szCs w:val="22"/>
          <w:lang w:val="lv-LV"/>
        </w:rPr>
      </w:pPr>
      <w:r w:rsidRPr="00501526">
        <w:rPr>
          <w:b/>
          <w:szCs w:val="22"/>
          <w:lang w:val="lv-LV"/>
        </w:rPr>
        <w:t>INFORMĀCIJA, KAS JĀNORĀDA UZ ĀRĒJĀ IEPAKOJUMA</w:t>
      </w:r>
    </w:p>
    <w:p w14:paraId="447472A1"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ind w:left="567" w:hanging="567"/>
        <w:rPr>
          <w:bCs/>
          <w:szCs w:val="22"/>
          <w:lang w:val="lv-LV"/>
        </w:rPr>
      </w:pPr>
    </w:p>
    <w:p w14:paraId="425E751D" w14:textId="03C9A2BD"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rPr>
          <w:bCs/>
          <w:szCs w:val="22"/>
          <w:lang w:val="lv-LV"/>
        </w:rPr>
      </w:pPr>
      <w:r w:rsidRPr="00501526">
        <w:rPr>
          <w:b/>
          <w:szCs w:val="22"/>
          <w:lang w:val="lv-LV"/>
        </w:rPr>
        <w:t xml:space="preserve">KARTONA KASTĪTE </w:t>
      </w:r>
      <w:r w:rsidR="00F537F5" w:rsidRPr="00501526">
        <w:rPr>
          <w:b/>
          <w:szCs w:val="22"/>
          <w:lang w:val="lv-LV"/>
        </w:rPr>
        <w:t>VAIRĀKU KASTĪŠU IEPAKOJUMAM</w:t>
      </w:r>
      <w:r w:rsidR="003132D4" w:rsidRPr="00501526">
        <w:rPr>
          <w:b/>
          <w:szCs w:val="22"/>
          <w:lang w:val="lv-LV"/>
        </w:rPr>
        <w:t xml:space="preserve"> (AR BLUE BOX)</w:t>
      </w:r>
    </w:p>
    <w:p w14:paraId="3CBF9F38" w14:textId="77777777" w:rsidR="002E728C" w:rsidRPr="00501526" w:rsidRDefault="002E728C" w:rsidP="002E728C">
      <w:pPr>
        <w:spacing w:line="240" w:lineRule="auto"/>
        <w:rPr>
          <w:szCs w:val="22"/>
          <w:lang w:val="lv-LV"/>
        </w:rPr>
      </w:pPr>
    </w:p>
    <w:p w14:paraId="1E4BFE56" w14:textId="77777777" w:rsidR="002E728C" w:rsidRPr="00501526" w:rsidRDefault="002E728C" w:rsidP="002E728C">
      <w:pPr>
        <w:spacing w:line="240" w:lineRule="auto"/>
        <w:rPr>
          <w:szCs w:val="22"/>
          <w:lang w:val="lv-LV"/>
        </w:rPr>
      </w:pPr>
    </w:p>
    <w:p w14:paraId="6468FEA9"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1.</w:t>
      </w:r>
      <w:r w:rsidRPr="00501526">
        <w:rPr>
          <w:b/>
          <w:szCs w:val="22"/>
          <w:lang w:val="lv-LV"/>
        </w:rPr>
        <w:tab/>
        <w:t>ZĀĻU NOSAUKUMS</w:t>
      </w:r>
    </w:p>
    <w:p w14:paraId="2AFE75EF" w14:textId="77777777" w:rsidR="002E728C" w:rsidRPr="00501526" w:rsidRDefault="002E728C" w:rsidP="002E728C">
      <w:pPr>
        <w:spacing w:line="240" w:lineRule="auto"/>
        <w:rPr>
          <w:szCs w:val="22"/>
          <w:lang w:val="lv-LV"/>
        </w:rPr>
      </w:pPr>
    </w:p>
    <w:p w14:paraId="7EFF11CF" w14:textId="77777777" w:rsidR="002E728C" w:rsidRPr="00501526" w:rsidRDefault="002E728C" w:rsidP="002E728C">
      <w:pPr>
        <w:spacing w:line="240" w:lineRule="auto"/>
        <w:rPr>
          <w:szCs w:val="22"/>
          <w:lang w:val="lv-LV"/>
        </w:rPr>
      </w:pPr>
      <w:r w:rsidRPr="00501526">
        <w:rPr>
          <w:szCs w:val="22"/>
          <w:lang w:val="lv-LV"/>
        </w:rPr>
        <w:t>Seffalair Spiromax 12,75 mikrogrami/</w:t>
      </w:r>
      <w:r w:rsidR="003132D4" w:rsidRPr="00501526">
        <w:rPr>
          <w:szCs w:val="22"/>
          <w:lang w:val="lv-LV"/>
        </w:rPr>
        <w:t>202</w:t>
      </w:r>
      <w:r w:rsidRPr="00501526">
        <w:rPr>
          <w:szCs w:val="22"/>
          <w:lang w:val="lv-LV"/>
        </w:rPr>
        <w:t> mikrogrami inhalācijas pulveris</w:t>
      </w:r>
    </w:p>
    <w:p w14:paraId="1A5B370D" w14:textId="77777777" w:rsidR="002E728C" w:rsidRPr="00501526" w:rsidRDefault="002E728C" w:rsidP="002E728C">
      <w:pPr>
        <w:spacing w:line="240" w:lineRule="auto"/>
        <w:rPr>
          <w:bCs/>
          <w:szCs w:val="22"/>
          <w:lang w:val="lv-LV"/>
        </w:rPr>
      </w:pPr>
      <w:r w:rsidRPr="00501526">
        <w:rPr>
          <w:bCs/>
          <w:szCs w:val="22"/>
          <w:lang w:val="lv-LV"/>
        </w:rPr>
        <w:t>salmeterol/fluticasone propionate</w:t>
      </w:r>
    </w:p>
    <w:p w14:paraId="385BA326" w14:textId="77777777" w:rsidR="002E728C" w:rsidRPr="00501526" w:rsidRDefault="002E728C" w:rsidP="002E728C">
      <w:pPr>
        <w:spacing w:line="240" w:lineRule="auto"/>
        <w:rPr>
          <w:szCs w:val="22"/>
          <w:lang w:val="lv-LV"/>
        </w:rPr>
      </w:pPr>
    </w:p>
    <w:p w14:paraId="2E8EAFD7" w14:textId="77777777" w:rsidR="002E728C" w:rsidRPr="00501526" w:rsidRDefault="002E728C" w:rsidP="002E728C">
      <w:pPr>
        <w:spacing w:line="240" w:lineRule="auto"/>
        <w:rPr>
          <w:szCs w:val="22"/>
          <w:lang w:val="lv-LV"/>
        </w:rPr>
      </w:pPr>
    </w:p>
    <w:p w14:paraId="32FC8613"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v-LV"/>
        </w:rPr>
      </w:pPr>
      <w:r w:rsidRPr="00501526">
        <w:rPr>
          <w:b/>
          <w:szCs w:val="22"/>
          <w:lang w:val="lv-LV"/>
        </w:rPr>
        <w:t>2.</w:t>
      </w:r>
      <w:r w:rsidRPr="00501526">
        <w:rPr>
          <w:b/>
          <w:szCs w:val="22"/>
          <w:lang w:val="lv-LV"/>
        </w:rPr>
        <w:tab/>
      </w:r>
      <w:r w:rsidRPr="00501526">
        <w:rPr>
          <w:b/>
          <w:lang w:val="lv-LV"/>
        </w:rPr>
        <w:t>AKTĪVĀS(-O) VIELAS(-U) NOSAUKUMS(-I) UN DAUDZUMS(-I)</w:t>
      </w:r>
    </w:p>
    <w:p w14:paraId="1CB05EDF" w14:textId="77777777" w:rsidR="002E728C" w:rsidRPr="00501526" w:rsidRDefault="002E728C" w:rsidP="002E728C">
      <w:pPr>
        <w:spacing w:line="240" w:lineRule="auto"/>
        <w:rPr>
          <w:szCs w:val="22"/>
          <w:lang w:val="lv-LV"/>
        </w:rPr>
      </w:pPr>
    </w:p>
    <w:p w14:paraId="35344DEE" w14:textId="4531A017" w:rsidR="002E728C" w:rsidRPr="00501526" w:rsidRDefault="002E728C" w:rsidP="002E728C">
      <w:pPr>
        <w:spacing w:line="240" w:lineRule="auto"/>
        <w:rPr>
          <w:bCs/>
          <w:iCs/>
          <w:szCs w:val="22"/>
          <w:lang w:val="lv-LV"/>
        </w:rPr>
      </w:pPr>
      <w:r w:rsidRPr="00501526">
        <w:rPr>
          <w:bCs/>
          <w:iCs/>
          <w:szCs w:val="22"/>
          <w:lang w:val="lv-LV"/>
        </w:rPr>
        <w:t>Katra ievadītā deva (</w:t>
      </w:r>
      <w:r w:rsidR="00CE46F7" w:rsidRPr="00501526">
        <w:rPr>
          <w:bCs/>
          <w:iCs/>
          <w:szCs w:val="22"/>
          <w:lang w:val="lv-LV"/>
        </w:rPr>
        <w:t>deva no iemutņa</w:t>
      </w:r>
      <w:r w:rsidRPr="00501526">
        <w:rPr>
          <w:bCs/>
          <w:iCs/>
          <w:szCs w:val="22"/>
          <w:lang w:val="lv-LV"/>
        </w:rPr>
        <w:t xml:space="preserve">) satur </w:t>
      </w:r>
      <w:r w:rsidRPr="00501526">
        <w:rPr>
          <w:iCs/>
          <w:szCs w:val="22"/>
          <w:lang w:val="lv-LV"/>
        </w:rPr>
        <w:t>12,75 mikrogramus salmeterola (salmeterola ksin</w:t>
      </w:r>
      <w:r w:rsidR="00046AC2" w:rsidRPr="00501526">
        <w:rPr>
          <w:iCs/>
          <w:szCs w:val="22"/>
          <w:lang w:val="lv-LV"/>
        </w:rPr>
        <w:t>a</w:t>
      </w:r>
      <w:r w:rsidRPr="00501526">
        <w:rPr>
          <w:iCs/>
          <w:szCs w:val="22"/>
          <w:lang w:val="lv-LV"/>
        </w:rPr>
        <w:t xml:space="preserve">foāta veidā) un </w:t>
      </w:r>
      <w:r w:rsidR="002E3CB5" w:rsidRPr="00501526">
        <w:rPr>
          <w:iCs/>
          <w:szCs w:val="22"/>
          <w:lang w:val="lv-LV"/>
        </w:rPr>
        <w:t>202</w:t>
      </w:r>
      <w:r w:rsidR="003615FB" w:rsidRPr="00501526">
        <w:rPr>
          <w:iCs/>
          <w:szCs w:val="22"/>
          <w:lang w:val="lv-LV"/>
        </w:rPr>
        <w:t> </w:t>
      </w:r>
      <w:r w:rsidRPr="00501526">
        <w:rPr>
          <w:iCs/>
          <w:szCs w:val="22"/>
          <w:lang w:val="lv-LV"/>
        </w:rPr>
        <w:t>mikrogramus flutikazona propionāta</w:t>
      </w:r>
      <w:r w:rsidRPr="00501526">
        <w:rPr>
          <w:bCs/>
          <w:iCs/>
          <w:szCs w:val="22"/>
          <w:lang w:val="lv-LV"/>
        </w:rPr>
        <w:t>.</w:t>
      </w:r>
    </w:p>
    <w:p w14:paraId="329E70CA" w14:textId="77777777" w:rsidR="002E728C" w:rsidRPr="00501526" w:rsidRDefault="002E728C" w:rsidP="002E728C">
      <w:pPr>
        <w:spacing w:line="240" w:lineRule="auto"/>
        <w:rPr>
          <w:bCs/>
          <w:iCs/>
          <w:szCs w:val="22"/>
          <w:lang w:val="lv-LV"/>
        </w:rPr>
      </w:pPr>
    </w:p>
    <w:p w14:paraId="0359BA3F" w14:textId="1BD77D95" w:rsidR="00F647D9" w:rsidRPr="00501526" w:rsidRDefault="002E728C" w:rsidP="002E728C">
      <w:pPr>
        <w:spacing w:line="240" w:lineRule="auto"/>
        <w:rPr>
          <w:bCs/>
          <w:iCs/>
          <w:szCs w:val="22"/>
          <w:lang w:val="lv-LV"/>
        </w:rPr>
      </w:pPr>
      <w:r w:rsidRPr="00501526">
        <w:rPr>
          <w:bCs/>
          <w:iCs/>
          <w:szCs w:val="22"/>
          <w:lang w:val="lv-LV"/>
        </w:rPr>
        <w:t xml:space="preserve">Katra </w:t>
      </w:r>
      <w:r w:rsidR="00CE46F7" w:rsidRPr="00501526">
        <w:rPr>
          <w:bCs/>
          <w:iCs/>
          <w:szCs w:val="22"/>
          <w:lang w:val="lv-LV"/>
        </w:rPr>
        <w:t>nomērītā</w:t>
      </w:r>
      <w:r w:rsidRPr="00501526">
        <w:rPr>
          <w:bCs/>
          <w:iCs/>
          <w:szCs w:val="22"/>
          <w:lang w:val="lv-LV"/>
        </w:rPr>
        <w:t xml:space="preserve"> deva satur </w:t>
      </w:r>
      <w:r w:rsidRPr="00501526">
        <w:rPr>
          <w:iCs/>
          <w:szCs w:val="22"/>
          <w:lang w:val="lv-LV"/>
        </w:rPr>
        <w:t>14 mikrogramus salmeterola (salmeterola ksin</w:t>
      </w:r>
      <w:r w:rsidR="00046AC2" w:rsidRPr="00501526">
        <w:rPr>
          <w:iCs/>
          <w:szCs w:val="22"/>
          <w:lang w:val="lv-LV"/>
        </w:rPr>
        <w:t>a</w:t>
      </w:r>
      <w:r w:rsidRPr="00501526">
        <w:rPr>
          <w:iCs/>
          <w:szCs w:val="22"/>
          <w:lang w:val="lv-LV"/>
        </w:rPr>
        <w:t xml:space="preserve">foāta veidā) un </w:t>
      </w:r>
      <w:r w:rsidR="002E3CB5" w:rsidRPr="00501526">
        <w:rPr>
          <w:iCs/>
          <w:szCs w:val="22"/>
          <w:lang w:val="lv-LV"/>
        </w:rPr>
        <w:t>232</w:t>
      </w:r>
      <w:r w:rsidRPr="00501526">
        <w:rPr>
          <w:iCs/>
          <w:szCs w:val="22"/>
          <w:lang w:val="lv-LV"/>
        </w:rPr>
        <w:t> mikrogramus flutikazona propionāta</w:t>
      </w:r>
      <w:r w:rsidRPr="00501526">
        <w:rPr>
          <w:bCs/>
          <w:iCs/>
          <w:szCs w:val="22"/>
          <w:lang w:val="lv-LV"/>
        </w:rPr>
        <w:t>.</w:t>
      </w:r>
    </w:p>
    <w:p w14:paraId="244AB398" w14:textId="77777777" w:rsidR="002E728C" w:rsidRPr="00501526" w:rsidRDefault="002E728C" w:rsidP="002E728C">
      <w:pPr>
        <w:spacing w:line="240" w:lineRule="auto"/>
        <w:rPr>
          <w:bCs/>
          <w:iCs/>
          <w:szCs w:val="22"/>
          <w:lang w:val="lv-LV"/>
        </w:rPr>
      </w:pPr>
    </w:p>
    <w:p w14:paraId="60D8843E" w14:textId="77777777" w:rsidR="002E728C" w:rsidRPr="00501526" w:rsidRDefault="002E728C" w:rsidP="002E728C">
      <w:pPr>
        <w:spacing w:line="240" w:lineRule="auto"/>
        <w:rPr>
          <w:bCs/>
          <w:iCs/>
          <w:szCs w:val="22"/>
          <w:lang w:val="lv-LV"/>
        </w:rPr>
      </w:pPr>
    </w:p>
    <w:p w14:paraId="6D5616F0"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3.</w:t>
      </w:r>
      <w:r w:rsidRPr="00501526">
        <w:rPr>
          <w:b/>
          <w:szCs w:val="22"/>
          <w:lang w:val="lv-LV"/>
        </w:rPr>
        <w:tab/>
      </w:r>
      <w:r w:rsidRPr="00501526">
        <w:rPr>
          <w:b/>
          <w:lang w:val="lv-LV"/>
        </w:rPr>
        <w:t>PALĪGVIELU SARAKSTS</w:t>
      </w:r>
    </w:p>
    <w:p w14:paraId="1ABADBEB" w14:textId="77777777" w:rsidR="002E728C" w:rsidRPr="00501526" w:rsidRDefault="002E728C" w:rsidP="002E728C">
      <w:pPr>
        <w:spacing w:line="240" w:lineRule="auto"/>
        <w:rPr>
          <w:szCs w:val="22"/>
          <w:lang w:val="lv-LV"/>
        </w:rPr>
      </w:pPr>
    </w:p>
    <w:p w14:paraId="0D937B0D" w14:textId="77777777" w:rsidR="0032138E" w:rsidRPr="00501526" w:rsidRDefault="0032138E" w:rsidP="0032138E">
      <w:pPr>
        <w:spacing w:line="240" w:lineRule="auto"/>
        <w:rPr>
          <w:szCs w:val="22"/>
          <w:lang w:val="lv-LV"/>
        </w:rPr>
      </w:pPr>
      <w:r w:rsidRPr="00501526">
        <w:rPr>
          <w:szCs w:val="22"/>
          <w:lang w:val="lv-LV"/>
        </w:rPr>
        <w:t xml:space="preserve">Satur laktozi. </w:t>
      </w:r>
      <w:r w:rsidRPr="00501526">
        <w:rPr>
          <w:szCs w:val="22"/>
          <w:shd w:val="pct25" w:color="auto" w:fill="auto"/>
          <w:lang w:val="lv-LV"/>
        </w:rPr>
        <w:t>Sīkāku informāciju skatīt lietošanas instrukcijā</w:t>
      </w:r>
      <w:r w:rsidRPr="00501526">
        <w:rPr>
          <w:szCs w:val="22"/>
          <w:lang w:val="lv-LV"/>
        </w:rPr>
        <w:t>.</w:t>
      </w:r>
    </w:p>
    <w:p w14:paraId="6DE4496F" w14:textId="77777777" w:rsidR="002E728C" w:rsidRPr="00501526" w:rsidRDefault="002E728C" w:rsidP="002E728C">
      <w:pPr>
        <w:spacing w:line="240" w:lineRule="auto"/>
        <w:rPr>
          <w:szCs w:val="22"/>
          <w:lang w:val="lv-LV"/>
        </w:rPr>
      </w:pPr>
    </w:p>
    <w:p w14:paraId="69E20B80" w14:textId="77777777" w:rsidR="002E728C" w:rsidRPr="00501526" w:rsidRDefault="002E728C" w:rsidP="002E728C">
      <w:pPr>
        <w:spacing w:line="240" w:lineRule="auto"/>
        <w:rPr>
          <w:szCs w:val="22"/>
          <w:lang w:val="lv-LV"/>
        </w:rPr>
      </w:pPr>
    </w:p>
    <w:p w14:paraId="1FE02829"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4.</w:t>
      </w:r>
      <w:r w:rsidRPr="00501526">
        <w:rPr>
          <w:b/>
          <w:szCs w:val="22"/>
          <w:lang w:val="lv-LV"/>
        </w:rPr>
        <w:tab/>
      </w:r>
      <w:r w:rsidRPr="00501526">
        <w:rPr>
          <w:b/>
          <w:lang w:val="lv-LV"/>
        </w:rPr>
        <w:t>ZĀĻU FORMA UN SATURS</w:t>
      </w:r>
    </w:p>
    <w:p w14:paraId="75716DA1" w14:textId="77777777" w:rsidR="002E728C" w:rsidRPr="00501526" w:rsidRDefault="002E728C" w:rsidP="002E728C">
      <w:pPr>
        <w:spacing w:line="240" w:lineRule="auto"/>
        <w:rPr>
          <w:szCs w:val="22"/>
          <w:lang w:val="lv-LV"/>
        </w:rPr>
      </w:pPr>
    </w:p>
    <w:p w14:paraId="1B87B74C" w14:textId="77777777" w:rsidR="002E728C" w:rsidRPr="00501526" w:rsidRDefault="002E728C" w:rsidP="002E728C">
      <w:pPr>
        <w:spacing w:line="240" w:lineRule="auto"/>
        <w:rPr>
          <w:szCs w:val="22"/>
          <w:lang w:val="lv-LV"/>
        </w:rPr>
      </w:pPr>
      <w:r w:rsidRPr="00501526">
        <w:rPr>
          <w:szCs w:val="22"/>
          <w:highlight w:val="lightGray"/>
          <w:lang w:val="lv-LV"/>
          <w:rPrChange w:id="86" w:author="translator" w:date="2025-10-13T12:23:00Z">
            <w:rPr>
              <w:szCs w:val="22"/>
              <w:lang w:val="lv-LV"/>
            </w:rPr>
          </w:rPrChange>
        </w:rPr>
        <w:t>Inhalācijas pulveris.</w:t>
      </w:r>
    </w:p>
    <w:p w14:paraId="408F9130" w14:textId="34F96DD5" w:rsidR="002E728C" w:rsidRPr="00501526" w:rsidRDefault="00F537F5" w:rsidP="002E728C">
      <w:pPr>
        <w:spacing w:line="240" w:lineRule="auto"/>
        <w:rPr>
          <w:szCs w:val="22"/>
          <w:lang w:val="lv-LV"/>
        </w:rPr>
      </w:pPr>
      <w:r w:rsidRPr="00501526">
        <w:rPr>
          <w:szCs w:val="22"/>
          <w:lang w:val="lv-LV"/>
        </w:rPr>
        <w:t>Vairāku kastīšu iepakojums</w:t>
      </w:r>
      <w:r w:rsidR="003132D4" w:rsidRPr="00501526">
        <w:rPr>
          <w:szCs w:val="22"/>
          <w:lang w:val="lv-LV"/>
        </w:rPr>
        <w:t>: 3 (3 iepakojumi pa 1) inhalatori.</w:t>
      </w:r>
    </w:p>
    <w:p w14:paraId="5EC1A937" w14:textId="77777777" w:rsidR="002E728C" w:rsidRPr="00501526" w:rsidRDefault="002E728C" w:rsidP="002E728C">
      <w:pPr>
        <w:spacing w:line="240" w:lineRule="auto"/>
        <w:rPr>
          <w:szCs w:val="22"/>
          <w:lang w:val="lv-LV"/>
        </w:rPr>
      </w:pPr>
      <w:r w:rsidRPr="00501526">
        <w:rPr>
          <w:szCs w:val="22"/>
          <w:lang w:val="lv-LV"/>
        </w:rPr>
        <w:t>Katrs inhalators satur 60</w:t>
      </w:r>
      <w:r w:rsidR="003615FB" w:rsidRPr="00501526">
        <w:rPr>
          <w:szCs w:val="22"/>
          <w:lang w:val="lv-LV"/>
        </w:rPr>
        <w:t> </w:t>
      </w:r>
      <w:r w:rsidRPr="00501526">
        <w:rPr>
          <w:szCs w:val="22"/>
          <w:lang w:val="lv-LV"/>
        </w:rPr>
        <w:t>devas.</w:t>
      </w:r>
    </w:p>
    <w:p w14:paraId="46858776" w14:textId="77777777" w:rsidR="002E728C" w:rsidRPr="00501526" w:rsidRDefault="002E728C" w:rsidP="002E728C">
      <w:pPr>
        <w:spacing w:line="240" w:lineRule="auto"/>
        <w:rPr>
          <w:szCs w:val="22"/>
          <w:lang w:val="lv-LV"/>
        </w:rPr>
      </w:pPr>
    </w:p>
    <w:p w14:paraId="0BAA839A" w14:textId="77777777" w:rsidR="002E728C" w:rsidRPr="00501526" w:rsidRDefault="002E728C" w:rsidP="002E728C">
      <w:pPr>
        <w:spacing w:line="240" w:lineRule="auto"/>
        <w:rPr>
          <w:szCs w:val="22"/>
          <w:lang w:val="lv-LV"/>
        </w:rPr>
      </w:pPr>
    </w:p>
    <w:p w14:paraId="2787543C"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5.</w:t>
      </w:r>
      <w:r w:rsidRPr="00501526">
        <w:rPr>
          <w:b/>
          <w:szCs w:val="22"/>
          <w:lang w:val="lv-LV"/>
        </w:rPr>
        <w:tab/>
      </w:r>
      <w:r w:rsidRPr="00501526">
        <w:rPr>
          <w:b/>
          <w:lang w:val="lv-LV"/>
        </w:rPr>
        <w:t>LIETOŠANAS UN IEVADĪŠANAS VEIDS(-I)</w:t>
      </w:r>
    </w:p>
    <w:p w14:paraId="0DB7387F" w14:textId="77777777" w:rsidR="002E728C" w:rsidRPr="00501526" w:rsidRDefault="002E728C" w:rsidP="002E728C">
      <w:pPr>
        <w:spacing w:line="240" w:lineRule="auto"/>
        <w:rPr>
          <w:szCs w:val="22"/>
          <w:lang w:val="lv-LV"/>
        </w:rPr>
      </w:pPr>
    </w:p>
    <w:p w14:paraId="48FF2A8A" w14:textId="77777777" w:rsidR="002E728C" w:rsidRPr="00501526" w:rsidRDefault="002E728C" w:rsidP="002E728C">
      <w:pPr>
        <w:tabs>
          <w:tab w:val="clear" w:pos="567"/>
        </w:tabs>
        <w:spacing w:line="240" w:lineRule="auto"/>
        <w:rPr>
          <w:szCs w:val="22"/>
          <w:lang w:val="lv-LV"/>
        </w:rPr>
      </w:pPr>
      <w:r w:rsidRPr="00501526">
        <w:rPr>
          <w:szCs w:val="22"/>
          <w:lang w:val="lv-LV"/>
        </w:rPr>
        <w:t>Inhalācijām.</w:t>
      </w:r>
    </w:p>
    <w:p w14:paraId="000FD823" w14:textId="77777777" w:rsidR="002E728C" w:rsidRPr="00501526" w:rsidRDefault="002E728C" w:rsidP="002E728C">
      <w:pPr>
        <w:tabs>
          <w:tab w:val="clear" w:pos="567"/>
        </w:tabs>
        <w:spacing w:line="240" w:lineRule="auto"/>
        <w:rPr>
          <w:szCs w:val="22"/>
          <w:lang w:val="lv-LV"/>
        </w:rPr>
      </w:pPr>
      <w:r w:rsidRPr="00501526">
        <w:rPr>
          <w:szCs w:val="22"/>
          <w:lang w:val="lv-LV"/>
        </w:rPr>
        <w:t>Pirms lietošanas izlasiet lietošanas instrukciju.</w:t>
      </w:r>
    </w:p>
    <w:p w14:paraId="7AE36EAF" w14:textId="77777777" w:rsidR="002E728C" w:rsidRPr="00501526" w:rsidRDefault="002E728C" w:rsidP="002E728C">
      <w:pPr>
        <w:tabs>
          <w:tab w:val="clear" w:pos="567"/>
        </w:tabs>
        <w:spacing w:line="240" w:lineRule="auto"/>
        <w:rPr>
          <w:szCs w:val="22"/>
          <w:lang w:val="lv-LV"/>
        </w:rPr>
      </w:pPr>
    </w:p>
    <w:p w14:paraId="021A23B8" w14:textId="77777777" w:rsidR="002E728C" w:rsidRPr="00501526" w:rsidRDefault="002E728C" w:rsidP="002E728C">
      <w:pPr>
        <w:spacing w:line="240" w:lineRule="auto"/>
        <w:rPr>
          <w:szCs w:val="22"/>
          <w:lang w:val="lv-LV"/>
        </w:rPr>
      </w:pPr>
    </w:p>
    <w:p w14:paraId="3FD8F993"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6.</w:t>
      </w:r>
      <w:r w:rsidRPr="00501526">
        <w:rPr>
          <w:b/>
          <w:szCs w:val="22"/>
          <w:lang w:val="lv-LV"/>
        </w:rPr>
        <w:tab/>
      </w:r>
      <w:r w:rsidRPr="00501526">
        <w:rPr>
          <w:b/>
          <w:lang w:val="lv-LV"/>
        </w:rPr>
        <w:t>ĪPAŠI BRĪDINĀJUMI PAR ZĀĻU UZGLABĀŠANU BĒRNIEM NEREDZAMĀ UN NEPIEEJAMĀ VIETĀ</w:t>
      </w:r>
    </w:p>
    <w:p w14:paraId="01EB4AEF" w14:textId="77777777" w:rsidR="002E728C" w:rsidRPr="00501526" w:rsidRDefault="002E728C" w:rsidP="002E728C">
      <w:pPr>
        <w:spacing w:line="240" w:lineRule="auto"/>
        <w:rPr>
          <w:szCs w:val="22"/>
          <w:lang w:val="lv-LV"/>
        </w:rPr>
      </w:pPr>
    </w:p>
    <w:p w14:paraId="3AA664BA" w14:textId="77777777" w:rsidR="002E728C" w:rsidRPr="00501526" w:rsidRDefault="002E728C" w:rsidP="002E728C">
      <w:pPr>
        <w:spacing w:line="240" w:lineRule="auto"/>
        <w:rPr>
          <w:lang w:val="lv-LV"/>
        </w:rPr>
      </w:pPr>
      <w:r w:rsidRPr="00501526">
        <w:rPr>
          <w:szCs w:val="22"/>
          <w:lang w:val="lv-LV"/>
        </w:rPr>
        <w:t>Uzglabāt bērniem neredzamā un nepieejamā vietā.</w:t>
      </w:r>
    </w:p>
    <w:p w14:paraId="1C730C5D" w14:textId="77777777" w:rsidR="002E728C" w:rsidRPr="00501526" w:rsidRDefault="002E728C" w:rsidP="002E728C">
      <w:pPr>
        <w:spacing w:line="240" w:lineRule="auto"/>
        <w:rPr>
          <w:szCs w:val="22"/>
          <w:lang w:val="lv-LV"/>
        </w:rPr>
      </w:pPr>
    </w:p>
    <w:p w14:paraId="04AE1FA2" w14:textId="77777777" w:rsidR="002E728C" w:rsidRPr="00501526" w:rsidRDefault="002E728C" w:rsidP="002E728C">
      <w:pPr>
        <w:spacing w:line="240" w:lineRule="auto"/>
        <w:rPr>
          <w:szCs w:val="22"/>
          <w:lang w:val="lv-LV"/>
        </w:rPr>
      </w:pPr>
    </w:p>
    <w:p w14:paraId="27004725"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7.</w:t>
      </w:r>
      <w:r w:rsidRPr="00501526">
        <w:rPr>
          <w:b/>
          <w:szCs w:val="22"/>
          <w:lang w:val="lv-LV"/>
        </w:rPr>
        <w:tab/>
        <w:t>CITI ĪPAŠI BRĪDINĀJUMI, JA NEPIECIEŠAMS</w:t>
      </w:r>
    </w:p>
    <w:p w14:paraId="50B6203F" w14:textId="77777777" w:rsidR="002E728C" w:rsidRPr="00501526" w:rsidRDefault="002E728C" w:rsidP="002E728C">
      <w:pPr>
        <w:spacing w:line="240" w:lineRule="auto"/>
        <w:rPr>
          <w:szCs w:val="22"/>
          <w:lang w:val="lv-LV"/>
        </w:rPr>
      </w:pPr>
    </w:p>
    <w:p w14:paraId="75FFE780" w14:textId="77777777" w:rsidR="002E728C" w:rsidRPr="00501526" w:rsidRDefault="002E728C" w:rsidP="002E728C">
      <w:pPr>
        <w:spacing w:line="240" w:lineRule="auto"/>
        <w:rPr>
          <w:szCs w:val="22"/>
          <w:lang w:val="lv-LV"/>
        </w:rPr>
      </w:pPr>
      <w:r w:rsidRPr="00501526">
        <w:rPr>
          <w:szCs w:val="22"/>
          <w:lang w:val="lv-LV"/>
        </w:rPr>
        <w:t>Lietot atbilstoši ārsta norādījumiem.</w:t>
      </w:r>
    </w:p>
    <w:p w14:paraId="756118CD" w14:textId="77777777" w:rsidR="002E728C" w:rsidRPr="00501526" w:rsidRDefault="002E728C" w:rsidP="002E728C">
      <w:pPr>
        <w:tabs>
          <w:tab w:val="left" w:pos="749"/>
        </w:tabs>
        <w:spacing w:line="240" w:lineRule="auto"/>
        <w:rPr>
          <w:b/>
          <w:bCs/>
          <w:szCs w:val="22"/>
          <w:lang w:val="lv-LV"/>
        </w:rPr>
      </w:pPr>
    </w:p>
    <w:p w14:paraId="290161B1" w14:textId="77777777" w:rsidR="002E728C" w:rsidRPr="00501526" w:rsidRDefault="0032138E" w:rsidP="002E728C">
      <w:pPr>
        <w:tabs>
          <w:tab w:val="left" w:pos="749"/>
        </w:tabs>
        <w:spacing w:line="240" w:lineRule="auto"/>
        <w:rPr>
          <w:b/>
          <w:bCs/>
          <w:szCs w:val="22"/>
          <w:lang w:val="lv-LV"/>
        </w:rPr>
      </w:pPr>
      <w:r w:rsidRPr="00501526">
        <w:rPr>
          <w:b/>
          <w:bCs/>
          <w:szCs w:val="22"/>
          <w:shd w:val="pct25" w:color="auto" w:fill="auto"/>
          <w:lang w:val="lv-LV"/>
        </w:rPr>
        <w:t>Priekšējais panelis.</w:t>
      </w:r>
      <w:r w:rsidRPr="00501526">
        <w:rPr>
          <w:b/>
          <w:bCs/>
          <w:szCs w:val="22"/>
          <w:lang w:val="lv-LV"/>
        </w:rPr>
        <w:t xml:space="preserve"> </w:t>
      </w:r>
      <w:r w:rsidR="002E728C" w:rsidRPr="00501526">
        <w:rPr>
          <w:b/>
          <w:bCs/>
          <w:szCs w:val="22"/>
          <w:lang w:val="lv-LV"/>
        </w:rPr>
        <w:t>Nav paredzēts lietošanai bērniem, kas jaunāki par 12</w:t>
      </w:r>
      <w:r w:rsidR="003615FB" w:rsidRPr="00501526">
        <w:rPr>
          <w:b/>
          <w:bCs/>
          <w:szCs w:val="22"/>
          <w:lang w:val="lv-LV"/>
        </w:rPr>
        <w:t> </w:t>
      </w:r>
      <w:r w:rsidR="002E728C" w:rsidRPr="00501526">
        <w:rPr>
          <w:b/>
          <w:bCs/>
          <w:szCs w:val="22"/>
          <w:lang w:val="lv-LV"/>
        </w:rPr>
        <w:t>gadiem.</w:t>
      </w:r>
    </w:p>
    <w:p w14:paraId="350D8876" w14:textId="77777777" w:rsidR="002E728C" w:rsidRPr="00501526" w:rsidRDefault="002E728C" w:rsidP="002E728C">
      <w:pPr>
        <w:tabs>
          <w:tab w:val="left" w:pos="749"/>
        </w:tabs>
        <w:spacing w:line="240" w:lineRule="auto"/>
        <w:rPr>
          <w:szCs w:val="22"/>
          <w:lang w:val="lv-LV"/>
        </w:rPr>
      </w:pPr>
    </w:p>
    <w:p w14:paraId="6338E371" w14:textId="77777777" w:rsidR="002E728C" w:rsidRPr="00501526" w:rsidRDefault="002E728C" w:rsidP="002E728C">
      <w:pPr>
        <w:tabs>
          <w:tab w:val="left" w:pos="749"/>
        </w:tabs>
        <w:spacing w:line="240" w:lineRule="auto"/>
        <w:rPr>
          <w:szCs w:val="22"/>
          <w:lang w:val="lv-LV"/>
        </w:rPr>
      </w:pPr>
      <w:r w:rsidRPr="00501526">
        <w:rPr>
          <w:szCs w:val="22"/>
          <w:lang w:val="lv-LV"/>
        </w:rPr>
        <w:t>Nenorīt desikantu.</w:t>
      </w:r>
    </w:p>
    <w:p w14:paraId="187A5852" w14:textId="77777777" w:rsidR="002E728C" w:rsidRPr="00501526" w:rsidRDefault="002E728C" w:rsidP="002E728C">
      <w:pPr>
        <w:tabs>
          <w:tab w:val="left" w:pos="749"/>
        </w:tabs>
        <w:spacing w:line="240" w:lineRule="auto"/>
        <w:rPr>
          <w:szCs w:val="22"/>
          <w:lang w:val="lv-LV"/>
        </w:rPr>
      </w:pPr>
    </w:p>
    <w:p w14:paraId="289AF557"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8.</w:t>
      </w:r>
      <w:r w:rsidRPr="00501526">
        <w:rPr>
          <w:b/>
          <w:szCs w:val="22"/>
          <w:lang w:val="lv-LV"/>
        </w:rPr>
        <w:tab/>
        <w:t>DERĪGUMA TERMIŅŠ</w:t>
      </w:r>
    </w:p>
    <w:p w14:paraId="5BC2E33F" w14:textId="77777777" w:rsidR="002E728C" w:rsidRPr="00501526" w:rsidRDefault="002E728C" w:rsidP="002E728C">
      <w:pPr>
        <w:spacing w:line="240" w:lineRule="auto"/>
        <w:rPr>
          <w:szCs w:val="22"/>
          <w:lang w:val="lv-LV"/>
        </w:rPr>
      </w:pPr>
    </w:p>
    <w:p w14:paraId="5E94BD27" w14:textId="5FF760C4" w:rsidR="002E728C" w:rsidRPr="00501526" w:rsidRDefault="008F233B" w:rsidP="002E728C">
      <w:pPr>
        <w:tabs>
          <w:tab w:val="clear" w:pos="567"/>
        </w:tabs>
        <w:spacing w:line="240" w:lineRule="auto"/>
        <w:rPr>
          <w:szCs w:val="22"/>
          <w:lang w:val="lv-LV"/>
        </w:rPr>
      </w:pPr>
      <w:r w:rsidRPr="00501526">
        <w:rPr>
          <w:szCs w:val="22"/>
          <w:lang w:val="lv-LV"/>
        </w:rPr>
        <w:t>EXP</w:t>
      </w:r>
    </w:p>
    <w:p w14:paraId="0B297622" w14:textId="2FE87997" w:rsidR="002E728C" w:rsidRPr="00501526" w:rsidRDefault="008F233B" w:rsidP="002E728C">
      <w:pPr>
        <w:spacing w:line="240" w:lineRule="auto"/>
        <w:rPr>
          <w:szCs w:val="22"/>
          <w:lang w:val="lv-LV"/>
        </w:rPr>
      </w:pPr>
      <w:r w:rsidRPr="00501526">
        <w:rPr>
          <w:szCs w:val="22"/>
          <w:lang w:val="lv-LV"/>
        </w:rPr>
        <w:t>P</w:t>
      </w:r>
      <w:r w:rsidR="002E728C" w:rsidRPr="00501526">
        <w:rPr>
          <w:szCs w:val="22"/>
          <w:lang w:val="lv-LV"/>
        </w:rPr>
        <w:t>ēc izņemšanas no folijas iepakojuma</w:t>
      </w:r>
      <w:r w:rsidRPr="00501526">
        <w:rPr>
          <w:szCs w:val="22"/>
          <w:lang w:val="lv-LV"/>
        </w:rPr>
        <w:t xml:space="preserve"> derīguma termiņš ir 2 mēneši</w:t>
      </w:r>
      <w:r w:rsidR="002E728C" w:rsidRPr="00501526">
        <w:rPr>
          <w:szCs w:val="22"/>
          <w:lang w:val="lv-LV"/>
        </w:rPr>
        <w:t>.</w:t>
      </w:r>
    </w:p>
    <w:p w14:paraId="50A5BE95" w14:textId="77777777" w:rsidR="002E728C" w:rsidRPr="00501526" w:rsidRDefault="002E728C" w:rsidP="002E728C">
      <w:pPr>
        <w:spacing w:line="240" w:lineRule="auto"/>
        <w:rPr>
          <w:szCs w:val="22"/>
          <w:lang w:val="lv-LV"/>
        </w:rPr>
      </w:pPr>
    </w:p>
    <w:p w14:paraId="018D37DE" w14:textId="77777777" w:rsidR="002E728C" w:rsidRPr="00501526" w:rsidRDefault="002E728C" w:rsidP="002E728C">
      <w:pPr>
        <w:spacing w:line="240" w:lineRule="auto"/>
        <w:rPr>
          <w:szCs w:val="22"/>
          <w:lang w:val="lv-LV"/>
        </w:rPr>
      </w:pPr>
    </w:p>
    <w:p w14:paraId="21A4FC0B" w14:textId="77777777" w:rsidR="002E728C" w:rsidRPr="00501526" w:rsidRDefault="002E728C" w:rsidP="002E728C">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9.</w:t>
      </w:r>
      <w:r w:rsidRPr="00501526">
        <w:rPr>
          <w:b/>
          <w:szCs w:val="22"/>
          <w:lang w:val="lv-LV"/>
        </w:rPr>
        <w:tab/>
        <w:t>ĪPAŠI UZGLABĀŠANAS NOSACĪJUMI</w:t>
      </w:r>
    </w:p>
    <w:p w14:paraId="5165F4E8" w14:textId="77777777" w:rsidR="002E728C" w:rsidRPr="00501526" w:rsidRDefault="002E728C" w:rsidP="002E728C">
      <w:pPr>
        <w:spacing w:line="240" w:lineRule="auto"/>
        <w:rPr>
          <w:szCs w:val="22"/>
          <w:lang w:val="lv-LV"/>
        </w:rPr>
      </w:pPr>
    </w:p>
    <w:p w14:paraId="4F71557D" w14:textId="048D5CF7" w:rsidR="00F647D9" w:rsidRPr="00501526" w:rsidRDefault="002E728C" w:rsidP="002E728C">
      <w:pPr>
        <w:spacing w:line="240" w:lineRule="auto"/>
        <w:rPr>
          <w:szCs w:val="22"/>
          <w:lang w:val="lv-LV"/>
        </w:rPr>
      </w:pPr>
      <w:r w:rsidRPr="00501526">
        <w:rPr>
          <w:szCs w:val="22"/>
          <w:lang w:val="lv-LV"/>
        </w:rPr>
        <w:t>Uzglabāt temperatūrā līdz 25°C. Pēc folijas iepakojuma noņemšanas turiet iemu</w:t>
      </w:r>
      <w:r w:rsidR="00CE46F7" w:rsidRPr="00501526">
        <w:rPr>
          <w:szCs w:val="22"/>
          <w:lang w:val="lv-LV"/>
        </w:rPr>
        <w:t>tņa</w:t>
      </w:r>
      <w:r w:rsidRPr="00501526">
        <w:rPr>
          <w:szCs w:val="22"/>
          <w:lang w:val="lv-LV"/>
        </w:rPr>
        <w:t xml:space="preserve"> vāciņu aizvērtu. </w:t>
      </w:r>
    </w:p>
    <w:p w14:paraId="49E97F77" w14:textId="77777777" w:rsidR="002E728C" w:rsidRPr="00501526" w:rsidRDefault="002E728C" w:rsidP="002E728C">
      <w:pPr>
        <w:spacing w:line="240" w:lineRule="auto"/>
        <w:ind w:left="567" w:hanging="567"/>
        <w:rPr>
          <w:szCs w:val="22"/>
          <w:lang w:val="lv-LV"/>
        </w:rPr>
      </w:pPr>
    </w:p>
    <w:p w14:paraId="1DCBD704" w14:textId="77777777" w:rsidR="002E728C" w:rsidRPr="00501526" w:rsidRDefault="002E728C" w:rsidP="002E728C">
      <w:pPr>
        <w:spacing w:line="240" w:lineRule="auto"/>
        <w:ind w:left="567" w:hanging="567"/>
        <w:rPr>
          <w:szCs w:val="22"/>
          <w:lang w:val="lv-LV"/>
        </w:rPr>
      </w:pPr>
    </w:p>
    <w:p w14:paraId="300485AD"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10.</w:t>
      </w:r>
      <w:r w:rsidRPr="00501526">
        <w:rPr>
          <w:b/>
          <w:szCs w:val="22"/>
          <w:lang w:val="lv-LV"/>
        </w:rPr>
        <w:tab/>
        <w:t>ĪPAŠI PIESARDZĪBAS PASĀKUMI, IZNĪCINOT NEIZLIETOTĀS ZĀLES VAI IZMANTOTOS MATERIĀLUS, KAS BIJUŠI SASKARĒ AR ŠĪM ZĀLĒM, JA PIEMĒROJAMS</w:t>
      </w:r>
    </w:p>
    <w:p w14:paraId="388913CB" w14:textId="77777777" w:rsidR="002E728C" w:rsidRPr="00501526" w:rsidRDefault="002E728C" w:rsidP="002E728C">
      <w:pPr>
        <w:spacing w:line="240" w:lineRule="auto"/>
        <w:rPr>
          <w:szCs w:val="22"/>
          <w:lang w:val="lv-LV"/>
        </w:rPr>
      </w:pPr>
    </w:p>
    <w:p w14:paraId="7DC91355" w14:textId="77777777" w:rsidR="002E728C" w:rsidRPr="00501526" w:rsidRDefault="002E728C" w:rsidP="002E728C">
      <w:pPr>
        <w:spacing w:line="240" w:lineRule="auto"/>
        <w:rPr>
          <w:szCs w:val="22"/>
          <w:lang w:val="lv-LV"/>
        </w:rPr>
      </w:pPr>
    </w:p>
    <w:p w14:paraId="25F793C0"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11.</w:t>
      </w:r>
      <w:r w:rsidRPr="00501526">
        <w:rPr>
          <w:b/>
          <w:szCs w:val="22"/>
          <w:lang w:val="lv-LV"/>
        </w:rPr>
        <w:tab/>
        <w:t>REĢISTRĀCIJAS APLIECĪBAS ĪPAŠNIEKA NOSAUKUMS UN ADRESE</w:t>
      </w:r>
    </w:p>
    <w:p w14:paraId="25EBE792" w14:textId="77777777" w:rsidR="002E728C" w:rsidRPr="00501526" w:rsidRDefault="002E728C" w:rsidP="002E728C">
      <w:pPr>
        <w:spacing w:line="240" w:lineRule="auto"/>
        <w:rPr>
          <w:szCs w:val="22"/>
          <w:lang w:val="lv-LV"/>
        </w:rPr>
      </w:pPr>
    </w:p>
    <w:p w14:paraId="661F9611" w14:textId="77777777" w:rsidR="002E728C" w:rsidRPr="00501526" w:rsidRDefault="002E728C" w:rsidP="002E728C">
      <w:pPr>
        <w:tabs>
          <w:tab w:val="clear" w:pos="567"/>
        </w:tabs>
        <w:spacing w:line="240" w:lineRule="auto"/>
        <w:rPr>
          <w:szCs w:val="22"/>
          <w:lang w:val="lv-LV"/>
        </w:rPr>
      </w:pPr>
      <w:r w:rsidRPr="00501526">
        <w:rPr>
          <w:szCs w:val="22"/>
          <w:lang w:val="lv-LV"/>
        </w:rPr>
        <w:t>Teva B.V., Swensweg 5, 2031GA Haarlem, Nīderlande</w:t>
      </w:r>
    </w:p>
    <w:p w14:paraId="64CCF5B2" w14:textId="77777777" w:rsidR="002E728C" w:rsidRPr="00501526" w:rsidRDefault="002E728C" w:rsidP="002E728C">
      <w:pPr>
        <w:spacing w:line="240" w:lineRule="auto"/>
        <w:rPr>
          <w:szCs w:val="22"/>
          <w:lang w:val="lv-LV"/>
        </w:rPr>
      </w:pPr>
    </w:p>
    <w:p w14:paraId="25FAA09B" w14:textId="77777777" w:rsidR="002E728C" w:rsidRPr="00501526" w:rsidRDefault="002E728C" w:rsidP="002E728C">
      <w:pPr>
        <w:spacing w:line="240" w:lineRule="auto"/>
        <w:rPr>
          <w:szCs w:val="22"/>
          <w:lang w:val="lv-LV"/>
        </w:rPr>
      </w:pPr>
    </w:p>
    <w:p w14:paraId="1AF02637"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szCs w:val="22"/>
          <w:lang w:val="lv-LV"/>
        </w:rPr>
      </w:pPr>
      <w:r w:rsidRPr="00501526">
        <w:rPr>
          <w:b/>
          <w:szCs w:val="22"/>
          <w:lang w:val="lv-LV"/>
        </w:rPr>
        <w:t>12.</w:t>
      </w:r>
      <w:r w:rsidRPr="00501526">
        <w:rPr>
          <w:b/>
          <w:szCs w:val="22"/>
          <w:lang w:val="lv-LV"/>
        </w:rPr>
        <w:tab/>
        <w:t>REĢISTRĀCIJAS APLIECĪBAS NUMURS(-I)</w:t>
      </w:r>
    </w:p>
    <w:p w14:paraId="09F6BF89" w14:textId="77777777" w:rsidR="002E728C" w:rsidRPr="00501526" w:rsidRDefault="002E728C" w:rsidP="002E728C">
      <w:pPr>
        <w:spacing w:line="240" w:lineRule="auto"/>
        <w:rPr>
          <w:szCs w:val="22"/>
          <w:lang w:val="lv-LV"/>
        </w:rPr>
      </w:pPr>
    </w:p>
    <w:p w14:paraId="5A1E9D0C" w14:textId="77777777" w:rsidR="002E728C" w:rsidRPr="00501526" w:rsidRDefault="002E728C" w:rsidP="002E728C">
      <w:pPr>
        <w:spacing w:line="240" w:lineRule="auto"/>
        <w:rPr>
          <w:szCs w:val="22"/>
          <w:lang w:val="lv-LV"/>
        </w:rPr>
      </w:pPr>
      <w:r w:rsidRPr="00501526">
        <w:rPr>
          <w:szCs w:val="22"/>
          <w:lang w:val="lv-LV"/>
        </w:rPr>
        <w:t>EU/1/21/1533/</w:t>
      </w:r>
      <w:r w:rsidR="003132D4" w:rsidRPr="00501526">
        <w:rPr>
          <w:szCs w:val="22"/>
          <w:lang w:val="lv-LV"/>
        </w:rPr>
        <w:t>004</w:t>
      </w:r>
    </w:p>
    <w:p w14:paraId="637BAAA0" w14:textId="77777777" w:rsidR="002E728C" w:rsidRPr="00501526" w:rsidRDefault="002E728C" w:rsidP="002E728C">
      <w:pPr>
        <w:spacing w:line="240" w:lineRule="auto"/>
        <w:rPr>
          <w:szCs w:val="22"/>
          <w:lang w:val="lv-LV"/>
        </w:rPr>
      </w:pPr>
    </w:p>
    <w:p w14:paraId="1A4DB117" w14:textId="77777777" w:rsidR="002E728C" w:rsidRPr="00501526" w:rsidRDefault="002E728C" w:rsidP="002E728C">
      <w:pPr>
        <w:spacing w:line="240" w:lineRule="auto"/>
        <w:rPr>
          <w:szCs w:val="22"/>
          <w:lang w:val="lv-LV"/>
        </w:rPr>
      </w:pPr>
    </w:p>
    <w:p w14:paraId="318F8796"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szCs w:val="22"/>
          <w:lang w:val="lv-LV"/>
        </w:rPr>
      </w:pPr>
      <w:r w:rsidRPr="00501526">
        <w:rPr>
          <w:b/>
          <w:szCs w:val="22"/>
          <w:lang w:val="lv-LV"/>
        </w:rPr>
        <w:t>13.</w:t>
      </w:r>
      <w:r w:rsidRPr="00501526">
        <w:rPr>
          <w:b/>
          <w:szCs w:val="22"/>
          <w:lang w:val="lv-LV"/>
        </w:rPr>
        <w:tab/>
        <w:t>SĒRIJAS NUMURS</w:t>
      </w:r>
    </w:p>
    <w:p w14:paraId="6A51633A" w14:textId="77777777" w:rsidR="002E728C" w:rsidRPr="00501526" w:rsidRDefault="002E728C" w:rsidP="002E728C">
      <w:pPr>
        <w:spacing w:line="240" w:lineRule="auto"/>
        <w:rPr>
          <w:i/>
          <w:szCs w:val="22"/>
          <w:lang w:val="lv-LV"/>
        </w:rPr>
      </w:pPr>
    </w:p>
    <w:p w14:paraId="4F588AD3" w14:textId="3E3431AB" w:rsidR="002E728C" w:rsidRPr="00501526" w:rsidRDefault="008F233B" w:rsidP="002E728C">
      <w:pPr>
        <w:tabs>
          <w:tab w:val="clear" w:pos="567"/>
        </w:tabs>
        <w:spacing w:line="240" w:lineRule="auto"/>
        <w:rPr>
          <w:szCs w:val="22"/>
          <w:lang w:val="lv-LV"/>
        </w:rPr>
      </w:pPr>
      <w:r w:rsidRPr="00501526">
        <w:rPr>
          <w:szCs w:val="22"/>
          <w:lang w:val="lv-LV"/>
        </w:rPr>
        <w:t>Lot</w:t>
      </w:r>
    </w:p>
    <w:p w14:paraId="12D2A9EE" w14:textId="77777777" w:rsidR="002E728C" w:rsidRPr="00501526" w:rsidRDefault="002E728C" w:rsidP="002E728C">
      <w:pPr>
        <w:tabs>
          <w:tab w:val="clear" w:pos="567"/>
        </w:tabs>
        <w:spacing w:line="240" w:lineRule="auto"/>
        <w:rPr>
          <w:szCs w:val="22"/>
          <w:lang w:val="lv-LV"/>
        </w:rPr>
      </w:pPr>
    </w:p>
    <w:p w14:paraId="36CDCACE" w14:textId="77777777" w:rsidR="002E728C" w:rsidRPr="00501526" w:rsidRDefault="002E728C" w:rsidP="002E728C">
      <w:pPr>
        <w:spacing w:line="240" w:lineRule="auto"/>
        <w:rPr>
          <w:szCs w:val="22"/>
          <w:lang w:val="lv-LV"/>
        </w:rPr>
      </w:pPr>
    </w:p>
    <w:p w14:paraId="0FEA1549"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szCs w:val="22"/>
          <w:lang w:val="lv-LV"/>
        </w:rPr>
      </w:pPr>
      <w:r w:rsidRPr="00501526">
        <w:rPr>
          <w:b/>
          <w:szCs w:val="22"/>
          <w:lang w:val="lv-LV"/>
        </w:rPr>
        <w:t>14.</w:t>
      </w:r>
      <w:r w:rsidRPr="00501526">
        <w:rPr>
          <w:b/>
          <w:szCs w:val="22"/>
          <w:lang w:val="lv-LV"/>
        </w:rPr>
        <w:tab/>
        <w:t>IZSNIEGŠANAS KĀRTĪBA</w:t>
      </w:r>
    </w:p>
    <w:p w14:paraId="223F39D5" w14:textId="77777777" w:rsidR="002E728C" w:rsidRPr="00501526" w:rsidRDefault="002E728C" w:rsidP="002E728C">
      <w:pPr>
        <w:spacing w:line="240" w:lineRule="auto"/>
        <w:rPr>
          <w:i/>
          <w:szCs w:val="22"/>
          <w:lang w:val="lv-LV"/>
        </w:rPr>
      </w:pPr>
    </w:p>
    <w:p w14:paraId="6E9A6F93" w14:textId="77777777" w:rsidR="002E728C" w:rsidRPr="00501526" w:rsidRDefault="002E728C" w:rsidP="002E728C">
      <w:pPr>
        <w:spacing w:line="240" w:lineRule="auto"/>
        <w:rPr>
          <w:szCs w:val="22"/>
          <w:lang w:val="lv-LV"/>
        </w:rPr>
      </w:pPr>
    </w:p>
    <w:p w14:paraId="35B75A61" w14:textId="77777777" w:rsidR="002E728C" w:rsidRPr="00501526" w:rsidRDefault="002E728C" w:rsidP="002E728C">
      <w:pPr>
        <w:pBdr>
          <w:top w:val="single" w:sz="4" w:space="2" w:color="auto"/>
          <w:left w:val="single" w:sz="4" w:space="4" w:color="auto"/>
          <w:bottom w:val="single" w:sz="4" w:space="1" w:color="auto"/>
          <w:right w:val="single" w:sz="4" w:space="4" w:color="auto"/>
        </w:pBdr>
        <w:spacing w:line="240" w:lineRule="auto"/>
        <w:outlineLvl w:val="0"/>
        <w:rPr>
          <w:szCs w:val="22"/>
          <w:lang w:val="lv-LV"/>
        </w:rPr>
      </w:pPr>
      <w:r w:rsidRPr="00501526">
        <w:rPr>
          <w:b/>
          <w:szCs w:val="22"/>
          <w:lang w:val="lv-LV"/>
        </w:rPr>
        <w:t>15.</w:t>
      </w:r>
      <w:r w:rsidRPr="00501526">
        <w:rPr>
          <w:b/>
          <w:szCs w:val="22"/>
          <w:lang w:val="lv-LV"/>
        </w:rPr>
        <w:tab/>
        <w:t>NORĀDĪJUMI PAR LIETOŠANU</w:t>
      </w:r>
    </w:p>
    <w:p w14:paraId="56131E5E" w14:textId="77777777" w:rsidR="002E728C" w:rsidRPr="00501526" w:rsidRDefault="002E728C" w:rsidP="002E728C">
      <w:pPr>
        <w:spacing w:line="240" w:lineRule="auto"/>
        <w:rPr>
          <w:szCs w:val="22"/>
          <w:lang w:val="lv-LV"/>
        </w:rPr>
      </w:pPr>
    </w:p>
    <w:p w14:paraId="3680E1E7" w14:textId="77777777" w:rsidR="002E728C" w:rsidRPr="00501526" w:rsidRDefault="002E728C" w:rsidP="002E728C">
      <w:pPr>
        <w:spacing w:line="240" w:lineRule="auto"/>
        <w:rPr>
          <w:szCs w:val="22"/>
          <w:lang w:val="lv-LV"/>
        </w:rPr>
      </w:pPr>
    </w:p>
    <w:p w14:paraId="09672806" w14:textId="77777777" w:rsidR="002E728C" w:rsidRPr="00501526" w:rsidRDefault="002E728C" w:rsidP="002E728C">
      <w:pPr>
        <w:pBdr>
          <w:top w:val="single" w:sz="4" w:space="1" w:color="auto"/>
          <w:left w:val="single" w:sz="4" w:space="4" w:color="auto"/>
          <w:bottom w:val="single" w:sz="4" w:space="0" w:color="auto"/>
          <w:right w:val="single" w:sz="4" w:space="4" w:color="auto"/>
        </w:pBdr>
        <w:spacing w:line="240" w:lineRule="auto"/>
        <w:rPr>
          <w:szCs w:val="22"/>
          <w:lang w:val="lv-LV"/>
        </w:rPr>
      </w:pPr>
      <w:r w:rsidRPr="00501526">
        <w:rPr>
          <w:b/>
          <w:szCs w:val="22"/>
          <w:lang w:val="lv-LV"/>
        </w:rPr>
        <w:t>16.</w:t>
      </w:r>
      <w:r w:rsidRPr="00501526">
        <w:rPr>
          <w:b/>
          <w:szCs w:val="22"/>
          <w:lang w:val="lv-LV"/>
        </w:rPr>
        <w:tab/>
        <w:t>INFORMĀCIJA BRAILA RAKSTĀ</w:t>
      </w:r>
    </w:p>
    <w:p w14:paraId="55771E22" w14:textId="77777777" w:rsidR="002E728C" w:rsidRPr="00501526" w:rsidRDefault="002E728C" w:rsidP="002E728C">
      <w:pPr>
        <w:spacing w:line="240" w:lineRule="auto"/>
        <w:rPr>
          <w:szCs w:val="22"/>
          <w:lang w:val="lv-LV"/>
        </w:rPr>
      </w:pPr>
    </w:p>
    <w:p w14:paraId="55CBE1C8" w14:textId="77777777" w:rsidR="002E728C" w:rsidRPr="00501526" w:rsidRDefault="002E728C" w:rsidP="002E728C">
      <w:pPr>
        <w:spacing w:line="240" w:lineRule="auto"/>
        <w:rPr>
          <w:szCs w:val="22"/>
          <w:lang w:val="lv-LV"/>
        </w:rPr>
      </w:pPr>
      <w:r w:rsidRPr="00501526">
        <w:rPr>
          <w:szCs w:val="22"/>
          <w:lang w:val="lv-LV"/>
        </w:rPr>
        <w:t>Seffalair Spiromax 12,75</w:t>
      </w:r>
      <w:r w:rsidR="003615FB" w:rsidRPr="00501526">
        <w:rPr>
          <w:szCs w:val="22"/>
          <w:lang w:val="lv-LV"/>
        </w:rPr>
        <w:t> </w:t>
      </w:r>
      <w:r w:rsidRPr="00501526">
        <w:rPr>
          <w:szCs w:val="22"/>
          <w:lang w:val="lv-LV"/>
        </w:rPr>
        <w:t>mikrogrami/</w:t>
      </w:r>
      <w:r w:rsidR="002E3CB5" w:rsidRPr="00501526">
        <w:rPr>
          <w:szCs w:val="22"/>
          <w:lang w:val="lv-LV"/>
        </w:rPr>
        <w:t>202</w:t>
      </w:r>
      <w:r w:rsidR="003615FB" w:rsidRPr="00501526">
        <w:rPr>
          <w:szCs w:val="22"/>
          <w:lang w:val="lv-LV"/>
        </w:rPr>
        <w:t> </w:t>
      </w:r>
      <w:r w:rsidRPr="00501526">
        <w:rPr>
          <w:szCs w:val="22"/>
          <w:lang w:val="lv-LV"/>
        </w:rPr>
        <w:t>mikrogrami inhalācijas pulveris</w:t>
      </w:r>
    </w:p>
    <w:p w14:paraId="09A190EC" w14:textId="77777777" w:rsidR="002E728C" w:rsidRPr="00501526" w:rsidRDefault="002E728C" w:rsidP="002E728C">
      <w:pPr>
        <w:spacing w:line="240" w:lineRule="auto"/>
        <w:rPr>
          <w:szCs w:val="22"/>
          <w:lang w:val="lv-LV"/>
        </w:rPr>
      </w:pPr>
    </w:p>
    <w:p w14:paraId="16416A5B" w14:textId="77777777" w:rsidR="002E728C" w:rsidRPr="00501526" w:rsidRDefault="002E728C" w:rsidP="002E728C">
      <w:pPr>
        <w:spacing w:line="240" w:lineRule="auto"/>
        <w:rPr>
          <w:szCs w:val="22"/>
          <w:lang w:val="lv-LV"/>
        </w:rPr>
      </w:pPr>
    </w:p>
    <w:p w14:paraId="6699D682" w14:textId="77777777" w:rsidR="002E728C" w:rsidRPr="00501526" w:rsidRDefault="002E728C" w:rsidP="002E728C">
      <w:pPr>
        <w:pBdr>
          <w:top w:val="single" w:sz="4" w:space="2"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17.</w:t>
      </w:r>
      <w:r w:rsidRPr="00501526">
        <w:rPr>
          <w:b/>
          <w:szCs w:val="22"/>
          <w:lang w:val="lv-LV"/>
        </w:rPr>
        <w:tab/>
        <w:t>UNIKĀLS IDENTIFIKATORS – 2D SVĪTRKODS</w:t>
      </w:r>
    </w:p>
    <w:p w14:paraId="36C734EF" w14:textId="77777777" w:rsidR="002E728C" w:rsidRPr="00501526" w:rsidRDefault="002E728C" w:rsidP="002E728C">
      <w:pPr>
        <w:spacing w:line="240" w:lineRule="auto"/>
        <w:rPr>
          <w:szCs w:val="22"/>
          <w:lang w:val="lv-LV"/>
        </w:rPr>
      </w:pPr>
    </w:p>
    <w:p w14:paraId="13468A65" w14:textId="77777777" w:rsidR="0032138E" w:rsidRPr="00501526" w:rsidRDefault="0032138E" w:rsidP="0032138E">
      <w:pPr>
        <w:spacing w:line="240" w:lineRule="auto"/>
        <w:rPr>
          <w:rFonts w:eastAsia="SimSun"/>
          <w:szCs w:val="22"/>
          <w:lang w:val="lv-LV" w:eastAsia="en-GB"/>
        </w:rPr>
      </w:pPr>
      <w:r w:rsidRPr="00501526">
        <w:rPr>
          <w:rFonts w:eastAsia="SimSun"/>
          <w:szCs w:val="22"/>
          <w:shd w:val="pct25" w:color="auto" w:fill="auto"/>
          <w:lang w:val="lv-LV" w:eastAsia="en-GB"/>
        </w:rPr>
        <w:t>2D svītrkods, kurā iekļauts unikāls identifikators.</w:t>
      </w:r>
    </w:p>
    <w:p w14:paraId="143808CE" w14:textId="77777777" w:rsidR="002E728C" w:rsidRPr="00501526" w:rsidRDefault="002E728C" w:rsidP="002E728C">
      <w:pPr>
        <w:spacing w:line="240" w:lineRule="auto"/>
        <w:rPr>
          <w:rFonts w:eastAsia="SimSun"/>
          <w:szCs w:val="22"/>
          <w:lang w:val="lv-LV" w:eastAsia="en-GB"/>
        </w:rPr>
      </w:pPr>
    </w:p>
    <w:p w14:paraId="44B67E95" w14:textId="77777777" w:rsidR="002E728C" w:rsidRPr="00501526" w:rsidRDefault="002E728C" w:rsidP="002E728C">
      <w:pPr>
        <w:spacing w:line="240" w:lineRule="auto"/>
        <w:rPr>
          <w:szCs w:val="22"/>
          <w:lang w:val="lv-LV"/>
        </w:rPr>
      </w:pPr>
    </w:p>
    <w:p w14:paraId="2822F95D" w14:textId="77777777" w:rsidR="002E728C" w:rsidRPr="00501526" w:rsidRDefault="002E728C" w:rsidP="002E728C">
      <w:pPr>
        <w:pBdr>
          <w:top w:val="single" w:sz="4" w:space="2"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18.</w:t>
      </w:r>
      <w:r w:rsidRPr="00501526">
        <w:rPr>
          <w:b/>
          <w:szCs w:val="22"/>
          <w:lang w:val="lv-LV"/>
        </w:rPr>
        <w:tab/>
        <w:t>UNIKĀLS IDENTIFIKATORS – DATI, KURUS VAR NOLASĪT PERSONA</w:t>
      </w:r>
    </w:p>
    <w:p w14:paraId="60C53974" w14:textId="77777777" w:rsidR="002E728C" w:rsidRPr="00501526" w:rsidRDefault="002E728C" w:rsidP="002E728C">
      <w:pPr>
        <w:spacing w:line="240" w:lineRule="auto"/>
        <w:rPr>
          <w:szCs w:val="22"/>
          <w:lang w:val="lv-LV"/>
        </w:rPr>
      </w:pPr>
    </w:p>
    <w:p w14:paraId="0939FAB9" w14:textId="77777777" w:rsidR="00F647D9" w:rsidRPr="00501526" w:rsidRDefault="002E728C" w:rsidP="002E728C">
      <w:pPr>
        <w:tabs>
          <w:tab w:val="clear" w:pos="567"/>
        </w:tabs>
        <w:autoSpaceDE w:val="0"/>
        <w:autoSpaceDN w:val="0"/>
        <w:adjustRightInd w:val="0"/>
        <w:spacing w:line="240" w:lineRule="auto"/>
        <w:rPr>
          <w:rFonts w:eastAsia="SimSun"/>
          <w:szCs w:val="22"/>
          <w:lang w:val="lv-LV" w:eastAsia="en-GB"/>
        </w:rPr>
      </w:pPr>
      <w:r w:rsidRPr="00501526">
        <w:rPr>
          <w:rFonts w:eastAsia="SimSun"/>
          <w:szCs w:val="22"/>
          <w:lang w:val="lv-LV" w:eastAsia="en-GB"/>
        </w:rPr>
        <w:t>PC</w:t>
      </w:r>
    </w:p>
    <w:p w14:paraId="10544E0C" w14:textId="77777777" w:rsidR="00F647D9" w:rsidRPr="00501526" w:rsidRDefault="002E728C" w:rsidP="002E728C">
      <w:pPr>
        <w:tabs>
          <w:tab w:val="clear" w:pos="567"/>
        </w:tabs>
        <w:autoSpaceDE w:val="0"/>
        <w:autoSpaceDN w:val="0"/>
        <w:adjustRightInd w:val="0"/>
        <w:spacing w:line="240" w:lineRule="auto"/>
        <w:rPr>
          <w:rFonts w:eastAsia="SimSun"/>
          <w:szCs w:val="22"/>
          <w:lang w:val="lv-LV" w:eastAsia="en-GB"/>
        </w:rPr>
      </w:pPr>
      <w:r w:rsidRPr="00501526">
        <w:rPr>
          <w:rFonts w:eastAsia="SimSun"/>
          <w:szCs w:val="22"/>
          <w:lang w:val="lv-LV" w:eastAsia="en-GB"/>
        </w:rPr>
        <w:t>SN</w:t>
      </w:r>
    </w:p>
    <w:p w14:paraId="0D42D6BD" w14:textId="77777777" w:rsidR="00F647D9" w:rsidRPr="00501526" w:rsidRDefault="002E728C" w:rsidP="002E728C">
      <w:pPr>
        <w:tabs>
          <w:tab w:val="clear" w:pos="567"/>
        </w:tabs>
        <w:autoSpaceDE w:val="0"/>
        <w:autoSpaceDN w:val="0"/>
        <w:adjustRightInd w:val="0"/>
        <w:spacing w:line="240" w:lineRule="auto"/>
        <w:rPr>
          <w:rFonts w:eastAsia="SimSun"/>
          <w:szCs w:val="22"/>
          <w:lang w:val="lv-LV" w:eastAsia="en-GB"/>
        </w:rPr>
      </w:pPr>
      <w:r w:rsidRPr="00501526">
        <w:rPr>
          <w:rFonts w:eastAsia="SimSun"/>
          <w:szCs w:val="22"/>
          <w:lang w:val="lv-LV" w:eastAsia="en-GB"/>
        </w:rPr>
        <w:t>NN</w:t>
      </w:r>
    </w:p>
    <w:p w14:paraId="5834C2DC" w14:textId="77777777" w:rsidR="002E728C" w:rsidRPr="00501526" w:rsidRDefault="002E728C" w:rsidP="002E728C">
      <w:pPr>
        <w:tabs>
          <w:tab w:val="clear" w:pos="567"/>
        </w:tabs>
        <w:autoSpaceDE w:val="0"/>
        <w:autoSpaceDN w:val="0"/>
        <w:adjustRightInd w:val="0"/>
        <w:spacing w:line="240" w:lineRule="auto"/>
        <w:rPr>
          <w:rFonts w:eastAsia="SimSun"/>
          <w:szCs w:val="22"/>
          <w:lang w:val="lv-LV" w:eastAsia="en-GB"/>
        </w:rPr>
      </w:pPr>
    </w:p>
    <w:p w14:paraId="7B246695" w14:textId="77777777" w:rsidR="002E728C" w:rsidRPr="00501526" w:rsidRDefault="002E728C" w:rsidP="002E728C">
      <w:pPr>
        <w:shd w:val="clear" w:color="auto" w:fill="FFFFFF"/>
        <w:spacing w:line="240" w:lineRule="auto"/>
        <w:rPr>
          <w:b/>
          <w:szCs w:val="22"/>
          <w:lang w:val="lv-LV"/>
        </w:rPr>
      </w:pPr>
      <w:r w:rsidRPr="00501526">
        <w:rPr>
          <w:rFonts w:eastAsia="SimSun"/>
          <w:szCs w:val="22"/>
          <w:lang w:val="lv-LV" w:eastAsia="en-GB"/>
        </w:rPr>
        <w:br w:type="page"/>
      </w:r>
    </w:p>
    <w:p w14:paraId="3E805B37"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rPr>
          <w:b/>
          <w:szCs w:val="22"/>
          <w:lang w:val="lv-LV"/>
        </w:rPr>
      </w:pPr>
      <w:r w:rsidRPr="00501526">
        <w:rPr>
          <w:b/>
          <w:szCs w:val="22"/>
          <w:lang w:val="lv-LV"/>
        </w:rPr>
        <w:t>INFORMĀCIJA, KAS JĀNORĀDA UZ ĀRĒJĀ IEPAKOJUMA</w:t>
      </w:r>
    </w:p>
    <w:p w14:paraId="5D3814D6"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ind w:left="567" w:hanging="567"/>
        <w:rPr>
          <w:bCs/>
          <w:szCs w:val="22"/>
          <w:lang w:val="lv-LV"/>
        </w:rPr>
      </w:pPr>
    </w:p>
    <w:p w14:paraId="4B843700" w14:textId="736240F7" w:rsidR="002E728C" w:rsidRPr="00501526" w:rsidRDefault="00F537F5" w:rsidP="002E728C">
      <w:pPr>
        <w:pBdr>
          <w:top w:val="single" w:sz="4" w:space="1" w:color="auto"/>
          <w:left w:val="single" w:sz="4" w:space="4" w:color="auto"/>
          <w:bottom w:val="single" w:sz="4" w:space="1" w:color="auto"/>
          <w:right w:val="single" w:sz="4" w:space="4" w:color="auto"/>
        </w:pBdr>
        <w:spacing w:line="240" w:lineRule="auto"/>
        <w:rPr>
          <w:bCs/>
          <w:szCs w:val="22"/>
          <w:lang w:val="lv-LV"/>
        </w:rPr>
      </w:pPr>
      <w:r w:rsidRPr="00501526">
        <w:rPr>
          <w:b/>
          <w:szCs w:val="22"/>
          <w:lang w:val="lv-LV"/>
        </w:rPr>
        <w:t>VAIRĀKU KASTĪŠU IEPAKOJUMA</w:t>
      </w:r>
      <w:r w:rsidR="003132D4" w:rsidRPr="00501526">
        <w:rPr>
          <w:b/>
          <w:szCs w:val="22"/>
          <w:lang w:val="lv-LV"/>
        </w:rPr>
        <w:t xml:space="preserve"> STARPIEPAKOJUMA</w:t>
      </w:r>
      <w:r w:rsidR="002E728C" w:rsidRPr="00501526">
        <w:rPr>
          <w:b/>
          <w:szCs w:val="22"/>
          <w:lang w:val="lv-LV"/>
        </w:rPr>
        <w:t xml:space="preserve"> KARTONA KASTĪTE </w:t>
      </w:r>
      <w:r w:rsidR="003132D4" w:rsidRPr="00501526">
        <w:rPr>
          <w:b/>
          <w:szCs w:val="22"/>
          <w:lang w:val="lv-LV"/>
        </w:rPr>
        <w:t>(BEZ BLUE BOX)</w:t>
      </w:r>
    </w:p>
    <w:p w14:paraId="2A3ECC00" w14:textId="77777777" w:rsidR="002E728C" w:rsidRPr="00501526" w:rsidRDefault="002E728C" w:rsidP="002E728C">
      <w:pPr>
        <w:spacing w:line="240" w:lineRule="auto"/>
        <w:rPr>
          <w:szCs w:val="22"/>
          <w:lang w:val="lv-LV"/>
        </w:rPr>
      </w:pPr>
    </w:p>
    <w:p w14:paraId="4624DD0A" w14:textId="77777777" w:rsidR="002E728C" w:rsidRPr="00501526" w:rsidRDefault="002E728C" w:rsidP="002E728C">
      <w:pPr>
        <w:spacing w:line="240" w:lineRule="auto"/>
        <w:rPr>
          <w:szCs w:val="22"/>
          <w:lang w:val="lv-LV"/>
        </w:rPr>
      </w:pPr>
    </w:p>
    <w:p w14:paraId="0F409596"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1.</w:t>
      </w:r>
      <w:r w:rsidRPr="00501526">
        <w:rPr>
          <w:b/>
          <w:szCs w:val="22"/>
          <w:lang w:val="lv-LV"/>
        </w:rPr>
        <w:tab/>
        <w:t>ZĀĻU NOSAUKUMS</w:t>
      </w:r>
    </w:p>
    <w:p w14:paraId="3BB763E0" w14:textId="77777777" w:rsidR="002E728C" w:rsidRPr="00501526" w:rsidRDefault="002E728C" w:rsidP="002E728C">
      <w:pPr>
        <w:spacing w:line="240" w:lineRule="auto"/>
        <w:rPr>
          <w:szCs w:val="22"/>
          <w:lang w:val="lv-LV"/>
        </w:rPr>
      </w:pPr>
    </w:p>
    <w:p w14:paraId="057F4DB0" w14:textId="77777777" w:rsidR="002E728C" w:rsidRPr="00501526" w:rsidRDefault="002E728C" w:rsidP="002E728C">
      <w:pPr>
        <w:spacing w:line="240" w:lineRule="auto"/>
        <w:rPr>
          <w:szCs w:val="22"/>
          <w:lang w:val="lv-LV"/>
        </w:rPr>
      </w:pPr>
      <w:r w:rsidRPr="00501526">
        <w:rPr>
          <w:szCs w:val="22"/>
          <w:lang w:val="lv-LV"/>
        </w:rPr>
        <w:t>Seffalair Spiromax 12,75 mikrogrami/</w:t>
      </w:r>
      <w:r w:rsidR="003132D4" w:rsidRPr="00501526">
        <w:rPr>
          <w:szCs w:val="22"/>
          <w:lang w:val="lv-LV"/>
        </w:rPr>
        <w:t>202</w:t>
      </w:r>
      <w:r w:rsidRPr="00501526">
        <w:rPr>
          <w:szCs w:val="22"/>
          <w:lang w:val="lv-LV"/>
        </w:rPr>
        <w:t> mikrogrami inhalācijas pulveris</w:t>
      </w:r>
    </w:p>
    <w:p w14:paraId="7FD40D16" w14:textId="77777777" w:rsidR="002E728C" w:rsidRPr="00501526" w:rsidRDefault="002E728C" w:rsidP="002E728C">
      <w:pPr>
        <w:spacing w:line="240" w:lineRule="auto"/>
        <w:rPr>
          <w:bCs/>
          <w:szCs w:val="22"/>
          <w:lang w:val="lv-LV"/>
        </w:rPr>
      </w:pPr>
      <w:r w:rsidRPr="00501526">
        <w:rPr>
          <w:bCs/>
          <w:szCs w:val="22"/>
          <w:lang w:val="lv-LV"/>
        </w:rPr>
        <w:t>salmeterol/fluticasone propionate</w:t>
      </w:r>
    </w:p>
    <w:p w14:paraId="0506EF05" w14:textId="77777777" w:rsidR="002E728C" w:rsidRPr="00501526" w:rsidRDefault="002E728C" w:rsidP="002E728C">
      <w:pPr>
        <w:spacing w:line="240" w:lineRule="auto"/>
        <w:rPr>
          <w:szCs w:val="22"/>
          <w:lang w:val="lv-LV"/>
        </w:rPr>
      </w:pPr>
    </w:p>
    <w:p w14:paraId="760C4730" w14:textId="77777777" w:rsidR="002E728C" w:rsidRPr="00501526" w:rsidRDefault="002E728C" w:rsidP="002E728C">
      <w:pPr>
        <w:spacing w:line="240" w:lineRule="auto"/>
        <w:rPr>
          <w:szCs w:val="22"/>
          <w:lang w:val="lv-LV"/>
        </w:rPr>
      </w:pPr>
    </w:p>
    <w:p w14:paraId="5013FB5E"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v-LV"/>
        </w:rPr>
      </w:pPr>
      <w:r w:rsidRPr="00501526">
        <w:rPr>
          <w:b/>
          <w:szCs w:val="22"/>
          <w:lang w:val="lv-LV"/>
        </w:rPr>
        <w:t>2.</w:t>
      </w:r>
      <w:r w:rsidRPr="00501526">
        <w:rPr>
          <w:b/>
          <w:szCs w:val="22"/>
          <w:lang w:val="lv-LV"/>
        </w:rPr>
        <w:tab/>
      </w:r>
      <w:r w:rsidRPr="00501526">
        <w:rPr>
          <w:b/>
          <w:lang w:val="lv-LV"/>
        </w:rPr>
        <w:t>AKTĪVĀS(-O) VIELAS(-U) NOSAUKUMS(-I) UN DAUDZUMS(-I)</w:t>
      </w:r>
    </w:p>
    <w:p w14:paraId="299F139A" w14:textId="77777777" w:rsidR="002E728C" w:rsidRPr="00501526" w:rsidRDefault="002E728C" w:rsidP="002E728C">
      <w:pPr>
        <w:spacing w:line="240" w:lineRule="auto"/>
        <w:rPr>
          <w:szCs w:val="22"/>
          <w:lang w:val="lv-LV"/>
        </w:rPr>
      </w:pPr>
    </w:p>
    <w:p w14:paraId="56BFB53D" w14:textId="1B632763" w:rsidR="002E728C" w:rsidRPr="00501526" w:rsidRDefault="002E728C" w:rsidP="002E728C">
      <w:pPr>
        <w:spacing w:line="240" w:lineRule="auto"/>
        <w:rPr>
          <w:bCs/>
          <w:iCs/>
          <w:szCs w:val="22"/>
          <w:lang w:val="lv-LV"/>
        </w:rPr>
      </w:pPr>
      <w:r w:rsidRPr="00501526">
        <w:rPr>
          <w:bCs/>
          <w:iCs/>
          <w:szCs w:val="22"/>
          <w:lang w:val="lv-LV"/>
        </w:rPr>
        <w:t>Katra ievadītā deva (</w:t>
      </w:r>
      <w:r w:rsidR="00CE46F7" w:rsidRPr="00501526">
        <w:rPr>
          <w:bCs/>
          <w:iCs/>
          <w:szCs w:val="22"/>
          <w:lang w:val="lv-LV"/>
        </w:rPr>
        <w:t xml:space="preserve">deva </w:t>
      </w:r>
      <w:r w:rsidRPr="00501526">
        <w:rPr>
          <w:bCs/>
          <w:iCs/>
          <w:szCs w:val="22"/>
          <w:lang w:val="lv-LV"/>
        </w:rPr>
        <w:t>no iemu</w:t>
      </w:r>
      <w:r w:rsidR="00CE46F7" w:rsidRPr="00501526">
        <w:rPr>
          <w:bCs/>
          <w:iCs/>
          <w:szCs w:val="22"/>
          <w:lang w:val="lv-LV"/>
        </w:rPr>
        <w:t>tņa</w:t>
      </w:r>
      <w:r w:rsidRPr="00501526">
        <w:rPr>
          <w:bCs/>
          <w:iCs/>
          <w:szCs w:val="22"/>
          <w:lang w:val="lv-LV"/>
        </w:rPr>
        <w:t xml:space="preserve">) satur </w:t>
      </w:r>
      <w:r w:rsidRPr="00501526">
        <w:rPr>
          <w:iCs/>
          <w:szCs w:val="22"/>
          <w:lang w:val="lv-LV"/>
        </w:rPr>
        <w:t>12,75 mikrogramus salmeterola (salmeterola ksin</w:t>
      </w:r>
      <w:r w:rsidR="00046AC2" w:rsidRPr="00501526">
        <w:rPr>
          <w:iCs/>
          <w:szCs w:val="22"/>
          <w:lang w:val="lv-LV"/>
        </w:rPr>
        <w:t>a</w:t>
      </w:r>
      <w:r w:rsidRPr="00501526">
        <w:rPr>
          <w:iCs/>
          <w:szCs w:val="22"/>
          <w:lang w:val="lv-LV"/>
        </w:rPr>
        <w:t xml:space="preserve">foāta veidā) un </w:t>
      </w:r>
      <w:r w:rsidR="002E3CB5" w:rsidRPr="00501526">
        <w:rPr>
          <w:iCs/>
          <w:szCs w:val="22"/>
          <w:lang w:val="lv-LV"/>
        </w:rPr>
        <w:t>202</w:t>
      </w:r>
      <w:r w:rsidR="003615FB" w:rsidRPr="00501526">
        <w:rPr>
          <w:iCs/>
          <w:szCs w:val="22"/>
          <w:lang w:val="lv-LV"/>
        </w:rPr>
        <w:t> </w:t>
      </w:r>
      <w:r w:rsidRPr="00501526">
        <w:rPr>
          <w:iCs/>
          <w:szCs w:val="22"/>
          <w:lang w:val="lv-LV"/>
        </w:rPr>
        <w:t>mikrogramus flutikazona propionāta</w:t>
      </w:r>
      <w:r w:rsidRPr="00501526">
        <w:rPr>
          <w:bCs/>
          <w:iCs/>
          <w:szCs w:val="22"/>
          <w:lang w:val="lv-LV"/>
        </w:rPr>
        <w:t>.</w:t>
      </w:r>
    </w:p>
    <w:p w14:paraId="1398CB24" w14:textId="77777777" w:rsidR="002E728C" w:rsidRPr="00501526" w:rsidRDefault="002E728C" w:rsidP="002E728C">
      <w:pPr>
        <w:spacing w:line="240" w:lineRule="auto"/>
        <w:rPr>
          <w:bCs/>
          <w:iCs/>
          <w:szCs w:val="22"/>
          <w:lang w:val="lv-LV"/>
        </w:rPr>
      </w:pPr>
    </w:p>
    <w:p w14:paraId="67B5DFB8" w14:textId="45EACAEB" w:rsidR="00F647D9" w:rsidRPr="00501526" w:rsidRDefault="002E728C" w:rsidP="002E728C">
      <w:pPr>
        <w:spacing w:line="240" w:lineRule="auto"/>
        <w:rPr>
          <w:bCs/>
          <w:iCs/>
          <w:szCs w:val="22"/>
          <w:lang w:val="lv-LV"/>
        </w:rPr>
      </w:pPr>
      <w:r w:rsidRPr="00501526">
        <w:rPr>
          <w:bCs/>
          <w:iCs/>
          <w:szCs w:val="22"/>
          <w:lang w:val="lv-LV"/>
        </w:rPr>
        <w:t xml:space="preserve">Katra </w:t>
      </w:r>
      <w:r w:rsidR="00CE46F7" w:rsidRPr="00501526">
        <w:rPr>
          <w:bCs/>
          <w:iCs/>
          <w:szCs w:val="22"/>
          <w:lang w:val="lv-LV"/>
        </w:rPr>
        <w:t>nomērītā</w:t>
      </w:r>
      <w:r w:rsidRPr="00501526">
        <w:rPr>
          <w:bCs/>
          <w:iCs/>
          <w:szCs w:val="22"/>
          <w:lang w:val="lv-LV"/>
        </w:rPr>
        <w:t xml:space="preserve"> deva satur </w:t>
      </w:r>
      <w:r w:rsidRPr="00501526">
        <w:rPr>
          <w:iCs/>
          <w:szCs w:val="22"/>
          <w:lang w:val="lv-LV"/>
        </w:rPr>
        <w:t>14 mikrogramus salmeterola (salmeterola ksin</w:t>
      </w:r>
      <w:r w:rsidR="00046AC2" w:rsidRPr="00501526">
        <w:rPr>
          <w:iCs/>
          <w:szCs w:val="22"/>
          <w:lang w:val="lv-LV"/>
        </w:rPr>
        <w:t>a</w:t>
      </w:r>
      <w:r w:rsidRPr="00501526">
        <w:rPr>
          <w:iCs/>
          <w:szCs w:val="22"/>
          <w:lang w:val="lv-LV"/>
        </w:rPr>
        <w:t xml:space="preserve">foāta veidā) un </w:t>
      </w:r>
      <w:r w:rsidR="00A75F4D" w:rsidRPr="00501526">
        <w:rPr>
          <w:iCs/>
          <w:szCs w:val="22"/>
          <w:lang w:val="lv-LV"/>
        </w:rPr>
        <w:t>232</w:t>
      </w:r>
      <w:r w:rsidRPr="00501526">
        <w:rPr>
          <w:iCs/>
          <w:szCs w:val="22"/>
          <w:lang w:val="lv-LV"/>
        </w:rPr>
        <w:t> mikrogramus flutikazona propionāta</w:t>
      </w:r>
      <w:r w:rsidRPr="00501526">
        <w:rPr>
          <w:bCs/>
          <w:iCs/>
          <w:szCs w:val="22"/>
          <w:lang w:val="lv-LV"/>
        </w:rPr>
        <w:t>.</w:t>
      </w:r>
    </w:p>
    <w:p w14:paraId="47548629" w14:textId="77777777" w:rsidR="002E728C" w:rsidRPr="00501526" w:rsidRDefault="002E728C" w:rsidP="002E728C">
      <w:pPr>
        <w:spacing w:line="240" w:lineRule="auto"/>
        <w:rPr>
          <w:bCs/>
          <w:iCs/>
          <w:szCs w:val="22"/>
          <w:lang w:val="lv-LV"/>
        </w:rPr>
      </w:pPr>
    </w:p>
    <w:p w14:paraId="10ABB774" w14:textId="77777777" w:rsidR="002E728C" w:rsidRPr="00501526" w:rsidRDefault="002E728C" w:rsidP="002E728C">
      <w:pPr>
        <w:spacing w:line="240" w:lineRule="auto"/>
        <w:rPr>
          <w:bCs/>
          <w:iCs/>
          <w:szCs w:val="22"/>
          <w:lang w:val="lv-LV"/>
        </w:rPr>
      </w:pPr>
    </w:p>
    <w:p w14:paraId="26A9877A"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3.</w:t>
      </w:r>
      <w:r w:rsidRPr="00501526">
        <w:rPr>
          <w:b/>
          <w:szCs w:val="22"/>
          <w:lang w:val="lv-LV"/>
        </w:rPr>
        <w:tab/>
      </w:r>
      <w:r w:rsidRPr="00501526">
        <w:rPr>
          <w:b/>
          <w:lang w:val="lv-LV"/>
        </w:rPr>
        <w:t>PALĪGVIELU SARAKSTS</w:t>
      </w:r>
    </w:p>
    <w:p w14:paraId="50BF1ED9" w14:textId="77777777" w:rsidR="002E728C" w:rsidRPr="00501526" w:rsidRDefault="002E728C" w:rsidP="002E728C">
      <w:pPr>
        <w:spacing w:line="240" w:lineRule="auto"/>
        <w:rPr>
          <w:szCs w:val="22"/>
          <w:lang w:val="lv-LV"/>
        </w:rPr>
      </w:pPr>
    </w:p>
    <w:p w14:paraId="4F0F4844" w14:textId="77777777" w:rsidR="0032138E" w:rsidRPr="00501526" w:rsidRDefault="0032138E" w:rsidP="0032138E">
      <w:pPr>
        <w:spacing w:line="240" w:lineRule="auto"/>
        <w:rPr>
          <w:szCs w:val="22"/>
          <w:lang w:val="lv-LV"/>
        </w:rPr>
      </w:pPr>
      <w:r w:rsidRPr="00501526">
        <w:rPr>
          <w:szCs w:val="22"/>
          <w:lang w:val="lv-LV"/>
        </w:rPr>
        <w:t xml:space="preserve">Satur laktozi. </w:t>
      </w:r>
      <w:r w:rsidRPr="00501526">
        <w:rPr>
          <w:szCs w:val="22"/>
          <w:shd w:val="pct25" w:color="auto" w:fill="auto"/>
          <w:lang w:val="lv-LV"/>
        </w:rPr>
        <w:t>Sīkāku informāciju skatīt lietošanas instrukcijā</w:t>
      </w:r>
      <w:r w:rsidRPr="00501526">
        <w:rPr>
          <w:szCs w:val="22"/>
          <w:lang w:val="lv-LV"/>
        </w:rPr>
        <w:t>.</w:t>
      </w:r>
    </w:p>
    <w:p w14:paraId="185445F4" w14:textId="77777777" w:rsidR="002E728C" w:rsidRPr="00501526" w:rsidRDefault="002E728C" w:rsidP="002E728C">
      <w:pPr>
        <w:spacing w:line="240" w:lineRule="auto"/>
        <w:rPr>
          <w:szCs w:val="22"/>
          <w:lang w:val="lv-LV"/>
        </w:rPr>
      </w:pPr>
    </w:p>
    <w:p w14:paraId="740C4EAB" w14:textId="77777777" w:rsidR="002E728C" w:rsidRPr="00501526" w:rsidRDefault="002E728C" w:rsidP="002E728C">
      <w:pPr>
        <w:spacing w:line="240" w:lineRule="auto"/>
        <w:rPr>
          <w:szCs w:val="22"/>
          <w:lang w:val="lv-LV"/>
        </w:rPr>
      </w:pPr>
    </w:p>
    <w:p w14:paraId="1732FCB2"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4.</w:t>
      </w:r>
      <w:r w:rsidRPr="00501526">
        <w:rPr>
          <w:b/>
          <w:szCs w:val="22"/>
          <w:lang w:val="lv-LV"/>
        </w:rPr>
        <w:tab/>
      </w:r>
      <w:r w:rsidRPr="00501526">
        <w:rPr>
          <w:b/>
          <w:lang w:val="lv-LV"/>
        </w:rPr>
        <w:t>ZĀĻU FORMA UN SATURS</w:t>
      </w:r>
    </w:p>
    <w:p w14:paraId="1A14F4D6" w14:textId="77777777" w:rsidR="002E728C" w:rsidRPr="00501526" w:rsidRDefault="002E728C" w:rsidP="002E728C">
      <w:pPr>
        <w:spacing w:line="240" w:lineRule="auto"/>
        <w:rPr>
          <w:szCs w:val="22"/>
          <w:lang w:val="lv-LV"/>
        </w:rPr>
      </w:pPr>
    </w:p>
    <w:p w14:paraId="310163C0" w14:textId="77777777" w:rsidR="002E728C" w:rsidRPr="00501526" w:rsidRDefault="002E728C" w:rsidP="002E728C">
      <w:pPr>
        <w:spacing w:line="240" w:lineRule="auto"/>
        <w:rPr>
          <w:szCs w:val="22"/>
          <w:lang w:val="lv-LV"/>
        </w:rPr>
      </w:pPr>
      <w:r w:rsidRPr="00501526">
        <w:rPr>
          <w:szCs w:val="22"/>
          <w:highlight w:val="lightGray"/>
          <w:lang w:val="lv-LV"/>
          <w:rPrChange w:id="87" w:author="translator" w:date="2025-10-13T12:23:00Z">
            <w:rPr>
              <w:szCs w:val="22"/>
              <w:lang w:val="lv-LV"/>
            </w:rPr>
          </w:rPrChange>
        </w:rPr>
        <w:t>Inhalācijas pulveris.</w:t>
      </w:r>
    </w:p>
    <w:p w14:paraId="1D5C8475" w14:textId="5B777DEC" w:rsidR="002E728C" w:rsidRPr="00501526" w:rsidRDefault="002E728C" w:rsidP="002E728C">
      <w:pPr>
        <w:spacing w:line="240" w:lineRule="auto"/>
        <w:rPr>
          <w:szCs w:val="22"/>
          <w:lang w:val="lv-LV"/>
        </w:rPr>
      </w:pPr>
      <w:r w:rsidRPr="00501526">
        <w:rPr>
          <w:szCs w:val="22"/>
          <w:lang w:val="lv-LV"/>
        </w:rPr>
        <w:t>1</w:t>
      </w:r>
      <w:r w:rsidR="003615FB" w:rsidRPr="00501526">
        <w:rPr>
          <w:szCs w:val="22"/>
          <w:lang w:val="lv-LV"/>
        </w:rPr>
        <w:t> </w:t>
      </w:r>
      <w:r w:rsidRPr="00501526">
        <w:rPr>
          <w:szCs w:val="22"/>
          <w:lang w:val="lv-LV"/>
        </w:rPr>
        <w:t xml:space="preserve">inhalators. </w:t>
      </w:r>
      <w:r w:rsidR="003132D4" w:rsidRPr="00501526">
        <w:rPr>
          <w:szCs w:val="22"/>
          <w:lang w:val="lv-LV"/>
        </w:rPr>
        <w:t xml:space="preserve">Iekļauts </w:t>
      </w:r>
      <w:r w:rsidR="00450894" w:rsidRPr="00501526">
        <w:rPr>
          <w:szCs w:val="22"/>
          <w:lang w:val="lv-LV"/>
        </w:rPr>
        <w:t>vairāku kastīšu iepakojumā</w:t>
      </w:r>
      <w:r w:rsidR="003132D4" w:rsidRPr="00501526">
        <w:rPr>
          <w:szCs w:val="22"/>
          <w:lang w:val="lv-LV"/>
        </w:rPr>
        <w:t>, nav pārdodams atsevišķi.</w:t>
      </w:r>
    </w:p>
    <w:p w14:paraId="01524FD4" w14:textId="77777777" w:rsidR="002E728C" w:rsidRPr="00501526" w:rsidRDefault="002E728C" w:rsidP="002E728C">
      <w:pPr>
        <w:spacing w:line="240" w:lineRule="auto"/>
        <w:rPr>
          <w:szCs w:val="22"/>
          <w:lang w:val="lv-LV"/>
        </w:rPr>
      </w:pPr>
      <w:r w:rsidRPr="00501526">
        <w:rPr>
          <w:szCs w:val="22"/>
          <w:lang w:val="lv-LV"/>
        </w:rPr>
        <w:t>Katrs inhalators satur 60</w:t>
      </w:r>
      <w:r w:rsidR="003615FB" w:rsidRPr="00501526">
        <w:rPr>
          <w:szCs w:val="22"/>
          <w:lang w:val="lv-LV"/>
        </w:rPr>
        <w:t> </w:t>
      </w:r>
      <w:r w:rsidRPr="00501526">
        <w:rPr>
          <w:szCs w:val="22"/>
          <w:lang w:val="lv-LV"/>
        </w:rPr>
        <w:t>devas.</w:t>
      </w:r>
    </w:p>
    <w:p w14:paraId="4DCD2AE4" w14:textId="77777777" w:rsidR="002E728C" w:rsidRPr="00501526" w:rsidRDefault="002E728C" w:rsidP="002E728C">
      <w:pPr>
        <w:spacing w:line="240" w:lineRule="auto"/>
        <w:rPr>
          <w:szCs w:val="22"/>
          <w:lang w:val="lv-LV"/>
        </w:rPr>
      </w:pPr>
    </w:p>
    <w:p w14:paraId="52F3537B" w14:textId="77777777" w:rsidR="002E728C" w:rsidRPr="00501526" w:rsidRDefault="002E728C" w:rsidP="002E728C">
      <w:pPr>
        <w:spacing w:line="240" w:lineRule="auto"/>
        <w:rPr>
          <w:szCs w:val="22"/>
          <w:lang w:val="lv-LV"/>
        </w:rPr>
      </w:pPr>
    </w:p>
    <w:p w14:paraId="5BD67524"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5.</w:t>
      </w:r>
      <w:r w:rsidRPr="00501526">
        <w:rPr>
          <w:b/>
          <w:szCs w:val="22"/>
          <w:lang w:val="lv-LV"/>
        </w:rPr>
        <w:tab/>
      </w:r>
      <w:r w:rsidRPr="00501526">
        <w:rPr>
          <w:b/>
          <w:lang w:val="lv-LV"/>
        </w:rPr>
        <w:t>LIETOŠANAS UN IEVADĪŠANAS VEIDS(-I)</w:t>
      </w:r>
    </w:p>
    <w:p w14:paraId="4D58CFA7" w14:textId="77777777" w:rsidR="002E728C" w:rsidRPr="00501526" w:rsidRDefault="002E728C" w:rsidP="002E728C">
      <w:pPr>
        <w:spacing w:line="240" w:lineRule="auto"/>
        <w:rPr>
          <w:szCs w:val="22"/>
          <w:lang w:val="lv-LV"/>
        </w:rPr>
      </w:pPr>
    </w:p>
    <w:p w14:paraId="632310E2" w14:textId="77777777" w:rsidR="002E728C" w:rsidRPr="00501526" w:rsidRDefault="002E728C" w:rsidP="002E728C">
      <w:pPr>
        <w:tabs>
          <w:tab w:val="clear" w:pos="567"/>
        </w:tabs>
        <w:spacing w:line="240" w:lineRule="auto"/>
        <w:rPr>
          <w:szCs w:val="22"/>
          <w:lang w:val="lv-LV"/>
        </w:rPr>
      </w:pPr>
      <w:r w:rsidRPr="00501526">
        <w:rPr>
          <w:szCs w:val="22"/>
          <w:lang w:val="lv-LV"/>
        </w:rPr>
        <w:t>Inhalācijām.</w:t>
      </w:r>
    </w:p>
    <w:p w14:paraId="534B986D" w14:textId="77777777" w:rsidR="002E728C" w:rsidRPr="00501526" w:rsidRDefault="002E728C" w:rsidP="002E728C">
      <w:pPr>
        <w:tabs>
          <w:tab w:val="clear" w:pos="567"/>
        </w:tabs>
        <w:spacing w:line="240" w:lineRule="auto"/>
        <w:rPr>
          <w:szCs w:val="22"/>
          <w:lang w:val="lv-LV"/>
        </w:rPr>
      </w:pPr>
      <w:r w:rsidRPr="00501526">
        <w:rPr>
          <w:szCs w:val="22"/>
          <w:lang w:val="lv-LV"/>
        </w:rPr>
        <w:t>Pirms lietošanas izlasiet lietošanas instrukciju.</w:t>
      </w:r>
    </w:p>
    <w:p w14:paraId="16235DC6" w14:textId="77777777" w:rsidR="002E728C" w:rsidRPr="00501526" w:rsidRDefault="002E728C" w:rsidP="002E728C">
      <w:pPr>
        <w:tabs>
          <w:tab w:val="clear" w:pos="567"/>
        </w:tabs>
        <w:spacing w:line="240" w:lineRule="auto"/>
        <w:rPr>
          <w:szCs w:val="22"/>
          <w:lang w:val="lv-LV"/>
        </w:rPr>
      </w:pPr>
    </w:p>
    <w:p w14:paraId="65D1360A" w14:textId="77777777" w:rsidR="002E728C" w:rsidRPr="00501526" w:rsidRDefault="002E728C" w:rsidP="002E728C">
      <w:pPr>
        <w:spacing w:line="240" w:lineRule="auto"/>
        <w:rPr>
          <w:szCs w:val="22"/>
          <w:lang w:val="lv-LV"/>
        </w:rPr>
      </w:pPr>
    </w:p>
    <w:p w14:paraId="261317EB"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6.</w:t>
      </w:r>
      <w:r w:rsidRPr="00501526">
        <w:rPr>
          <w:b/>
          <w:szCs w:val="22"/>
          <w:lang w:val="lv-LV"/>
        </w:rPr>
        <w:tab/>
      </w:r>
      <w:r w:rsidRPr="00501526">
        <w:rPr>
          <w:b/>
          <w:lang w:val="lv-LV"/>
        </w:rPr>
        <w:t>ĪPAŠI BRĪDINĀJUMI PAR ZĀĻU UZGLABĀŠANU BĒRNIEM NEREDZAMĀ UN NEPIEEJAMĀ VIETĀ</w:t>
      </w:r>
    </w:p>
    <w:p w14:paraId="458956A1" w14:textId="77777777" w:rsidR="002E728C" w:rsidRPr="00501526" w:rsidRDefault="002E728C" w:rsidP="002E728C">
      <w:pPr>
        <w:spacing w:line="240" w:lineRule="auto"/>
        <w:rPr>
          <w:szCs w:val="22"/>
          <w:lang w:val="lv-LV"/>
        </w:rPr>
      </w:pPr>
    </w:p>
    <w:p w14:paraId="40CD4A89" w14:textId="77777777" w:rsidR="002E728C" w:rsidRPr="00501526" w:rsidRDefault="002E728C" w:rsidP="002E728C">
      <w:pPr>
        <w:spacing w:line="240" w:lineRule="auto"/>
        <w:rPr>
          <w:lang w:val="lv-LV"/>
        </w:rPr>
      </w:pPr>
      <w:r w:rsidRPr="00501526">
        <w:rPr>
          <w:szCs w:val="22"/>
          <w:lang w:val="lv-LV"/>
        </w:rPr>
        <w:t>Uzglabāt bērniem neredzamā un nepieejamā vietā.</w:t>
      </w:r>
    </w:p>
    <w:p w14:paraId="1EB140C3" w14:textId="77777777" w:rsidR="002E728C" w:rsidRPr="00501526" w:rsidRDefault="002E728C" w:rsidP="002E728C">
      <w:pPr>
        <w:spacing w:line="240" w:lineRule="auto"/>
        <w:rPr>
          <w:szCs w:val="22"/>
          <w:lang w:val="lv-LV"/>
        </w:rPr>
      </w:pPr>
    </w:p>
    <w:p w14:paraId="110E4E43" w14:textId="77777777" w:rsidR="002E728C" w:rsidRPr="00501526" w:rsidRDefault="002E728C" w:rsidP="002E728C">
      <w:pPr>
        <w:spacing w:line="240" w:lineRule="auto"/>
        <w:rPr>
          <w:szCs w:val="22"/>
          <w:lang w:val="lv-LV"/>
        </w:rPr>
      </w:pPr>
    </w:p>
    <w:p w14:paraId="6CDD1683"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7.</w:t>
      </w:r>
      <w:r w:rsidRPr="00501526">
        <w:rPr>
          <w:b/>
          <w:szCs w:val="22"/>
          <w:lang w:val="lv-LV"/>
        </w:rPr>
        <w:tab/>
        <w:t>CITI ĪPAŠI BRĪDINĀJUMI, JA NEPIECIEŠAMS</w:t>
      </w:r>
    </w:p>
    <w:p w14:paraId="78B585F0" w14:textId="77777777" w:rsidR="002E728C" w:rsidRPr="00501526" w:rsidRDefault="002E728C" w:rsidP="002E728C">
      <w:pPr>
        <w:spacing w:line="240" w:lineRule="auto"/>
        <w:rPr>
          <w:szCs w:val="22"/>
          <w:lang w:val="lv-LV"/>
        </w:rPr>
      </w:pPr>
    </w:p>
    <w:p w14:paraId="66E04D2F" w14:textId="77777777" w:rsidR="002E728C" w:rsidRPr="00501526" w:rsidRDefault="002E728C" w:rsidP="002E728C">
      <w:pPr>
        <w:spacing w:line="240" w:lineRule="auto"/>
        <w:rPr>
          <w:szCs w:val="22"/>
          <w:lang w:val="lv-LV"/>
        </w:rPr>
      </w:pPr>
      <w:r w:rsidRPr="00501526">
        <w:rPr>
          <w:szCs w:val="22"/>
          <w:lang w:val="lv-LV"/>
        </w:rPr>
        <w:t>Lietot atbilstoši ārsta norādījumiem.</w:t>
      </w:r>
    </w:p>
    <w:p w14:paraId="45FDEDCC" w14:textId="77777777" w:rsidR="002E728C" w:rsidRPr="00501526" w:rsidRDefault="002E728C" w:rsidP="002E728C">
      <w:pPr>
        <w:tabs>
          <w:tab w:val="left" w:pos="749"/>
        </w:tabs>
        <w:spacing w:line="240" w:lineRule="auto"/>
        <w:rPr>
          <w:b/>
          <w:bCs/>
          <w:szCs w:val="22"/>
          <w:lang w:val="lv-LV"/>
        </w:rPr>
      </w:pPr>
    </w:p>
    <w:p w14:paraId="39989043" w14:textId="77777777" w:rsidR="002E728C" w:rsidRPr="00501526" w:rsidRDefault="0032138E" w:rsidP="002E728C">
      <w:pPr>
        <w:tabs>
          <w:tab w:val="left" w:pos="749"/>
        </w:tabs>
        <w:spacing w:line="240" w:lineRule="auto"/>
        <w:rPr>
          <w:b/>
          <w:bCs/>
          <w:szCs w:val="22"/>
          <w:lang w:val="lv-LV"/>
        </w:rPr>
      </w:pPr>
      <w:r w:rsidRPr="00501526">
        <w:rPr>
          <w:b/>
          <w:bCs/>
          <w:szCs w:val="22"/>
          <w:shd w:val="pct25" w:color="auto" w:fill="auto"/>
          <w:lang w:val="lv-LV"/>
        </w:rPr>
        <w:t>Priekšējais panelis.</w:t>
      </w:r>
      <w:r w:rsidRPr="00501526">
        <w:rPr>
          <w:b/>
          <w:bCs/>
          <w:szCs w:val="22"/>
          <w:lang w:val="lv-LV"/>
        </w:rPr>
        <w:t xml:space="preserve"> </w:t>
      </w:r>
      <w:r w:rsidR="002E728C" w:rsidRPr="00501526">
        <w:rPr>
          <w:b/>
          <w:bCs/>
          <w:szCs w:val="22"/>
          <w:lang w:val="lv-LV"/>
        </w:rPr>
        <w:t>Nav paredzēts lietošanai bērniem, kas jaunāki par 12</w:t>
      </w:r>
      <w:r w:rsidR="003615FB" w:rsidRPr="00501526">
        <w:rPr>
          <w:b/>
          <w:bCs/>
          <w:szCs w:val="22"/>
          <w:lang w:val="lv-LV"/>
        </w:rPr>
        <w:t> </w:t>
      </w:r>
      <w:r w:rsidR="002E728C" w:rsidRPr="00501526">
        <w:rPr>
          <w:b/>
          <w:bCs/>
          <w:szCs w:val="22"/>
          <w:lang w:val="lv-LV"/>
        </w:rPr>
        <w:t>gadiem.</w:t>
      </w:r>
    </w:p>
    <w:p w14:paraId="2CE33C6C" w14:textId="77777777" w:rsidR="002E728C" w:rsidRPr="00501526" w:rsidRDefault="002E728C" w:rsidP="002E728C">
      <w:pPr>
        <w:tabs>
          <w:tab w:val="left" w:pos="749"/>
        </w:tabs>
        <w:spacing w:line="240" w:lineRule="auto"/>
        <w:rPr>
          <w:szCs w:val="22"/>
          <w:lang w:val="lv-LV"/>
        </w:rPr>
      </w:pPr>
    </w:p>
    <w:p w14:paraId="2491CC29" w14:textId="77777777" w:rsidR="002E728C" w:rsidRPr="00501526" w:rsidRDefault="002E728C" w:rsidP="002E728C">
      <w:pPr>
        <w:tabs>
          <w:tab w:val="left" w:pos="749"/>
        </w:tabs>
        <w:spacing w:line="240" w:lineRule="auto"/>
        <w:rPr>
          <w:szCs w:val="22"/>
          <w:lang w:val="lv-LV"/>
        </w:rPr>
      </w:pPr>
      <w:r w:rsidRPr="00501526">
        <w:rPr>
          <w:szCs w:val="22"/>
          <w:lang w:val="lv-LV"/>
        </w:rPr>
        <w:t>Nenorīt desikantu.</w:t>
      </w:r>
    </w:p>
    <w:p w14:paraId="0851FAF8" w14:textId="77777777" w:rsidR="002E728C" w:rsidRPr="00501526" w:rsidRDefault="002E728C" w:rsidP="002E728C">
      <w:pPr>
        <w:tabs>
          <w:tab w:val="left" w:pos="749"/>
        </w:tabs>
        <w:spacing w:line="240" w:lineRule="auto"/>
        <w:rPr>
          <w:szCs w:val="22"/>
          <w:lang w:val="lv-LV"/>
        </w:rPr>
      </w:pPr>
    </w:p>
    <w:p w14:paraId="4C15A6CD"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8.</w:t>
      </w:r>
      <w:r w:rsidRPr="00501526">
        <w:rPr>
          <w:b/>
          <w:szCs w:val="22"/>
          <w:lang w:val="lv-LV"/>
        </w:rPr>
        <w:tab/>
        <w:t>DERĪGUMA TERMIŅŠ</w:t>
      </w:r>
    </w:p>
    <w:p w14:paraId="75ACF4D7" w14:textId="77777777" w:rsidR="002E728C" w:rsidRPr="00501526" w:rsidRDefault="002E728C" w:rsidP="002E728C">
      <w:pPr>
        <w:spacing w:line="240" w:lineRule="auto"/>
        <w:rPr>
          <w:szCs w:val="22"/>
          <w:lang w:val="lv-LV"/>
        </w:rPr>
      </w:pPr>
    </w:p>
    <w:p w14:paraId="0739CB4E" w14:textId="1226BDCC" w:rsidR="002E728C" w:rsidRPr="00501526" w:rsidRDefault="008F233B" w:rsidP="002E728C">
      <w:pPr>
        <w:tabs>
          <w:tab w:val="clear" w:pos="567"/>
        </w:tabs>
        <w:spacing w:line="240" w:lineRule="auto"/>
        <w:rPr>
          <w:szCs w:val="22"/>
          <w:lang w:val="lv-LV"/>
        </w:rPr>
      </w:pPr>
      <w:r w:rsidRPr="00501526">
        <w:rPr>
          <w:szCs w:val="22"/>
          <w:lang w:val="lv-LV"/>
        </w:rPr>
        <w:t>EXP</w:t>
      </w:r>
    </w:p>
    <w:p w14:paraId="4F3911BA" w14:textId="21CC65A1" w:rsidR="002E728C" w:rsidRPr="00501526" w:rsidRDefault="008F233B" w:rsidP="002E728C">
      <w:pPr>
        <w:spacing w:line="240" w:lineRule="auto"/>
        <w:rPr>
          <w:szCs w:val="22"/>
          <w:lang w:val="lv-LV"/>
        </w:rPr>
      </w:pPr>
      <w:r w:rsidRPr="00501526">
        <w:rPr>
          <w:szCs w:val="22"/>
          <w:lang w:val="lv-LV"/>
        </w:rPr>
        <w:t>P</w:t>
      </w:r>
      <w:r w:rsidR="002E728C" w:rsidRPr="00501526">
        <w:rPr>
          <w:szCs w:val="22"/>
          <w:lang w:val="lv-LV"/>
        </w:rPr>
        <w:t>ēc izņemšanas no folijas iepakojuma</w:t>
      </w:r>
      <w:r w:rsidRPr="00501526">
        <w:rPr>
          <w:szCs w:val="22"/>
          <w:lang w:val="lv-LV"/>
        </w:rPr>
        <w:t xml:space="preserve"> derīguma termiņš ir 2 mēneši</w:t>
      </w:r>
      <w:r w:rsidR="002E728C" w:rsidRPr="00501526">
        <w:rPr>
          <w:szCs w:val="22"/>
          <w:lang w:val="lv-LV"/>
        </w:rPr>
        <w:t>.</w:t>
      </w:r>
    </w:p>
    <w:p w14:paraId="5B69F4B8" w14:textId="77777777" w:rsidR="002E728C" w:rsidRPr="00501526" w:rsidRDefault="002E728C" w:rsidP="002E728C">
      <w:pPr>
        <w:spacing w:line="240" w:lineRule="auto"/>
        <w:rPr>
          <w:szCs w:val="22"/>
          <w:lang w:val="lv-LV"/>
        </w:rPr>
      </w:pPr>
    </w:p>
    <w:p w14:paraId="0ADE231E" w14:textId="77777777" w:rsidR="002E728C" w:rsidRPr="00501526" w:rsidRDefault="002E728C" w:rsidP="002E728C">
      <w:pPr>
        <w:spacing w:line="240" w:lineRule="auto"/>
        <w:rPr>
          <w:szCs w:val="22"/>
          <w:lang w:val="lv-LV"/>
        </w:rPr>
      </w:pPr>
    </w:p>
    <w:p w14:paraId="06F5FB70" w14:textId="77777777" w:rsidR="002E728C" w:rsidRPr="00501526" w:rsidRDefault="002E728C" w:rsidP="002E728C">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v-LV"/>
        </w:rPr>
      </w:pPr>
      <w:r w:rsidRPr="00501526">
        <w:rPr>
          <w:b/>
          <w:szCs w:val="22"/>
          <w:lang w:val="lv-LV"/>
        </w:rPr>
        <w:t>9.</w:t>
      </w:r>
      <w:r w:rsidRPr="00501526">
        <w:rPr>
          <w:b/>
          <w:szCs w:val="22"/>
          <w:lang w:val="lv-LV"/>
        </w:rPr>
        <w:tab/>
        <w:t>ĪPAŠI UZGLABĀŠANAS NOSACĪJUMI</w:t>
      </w:r>
    </w:p>
    <w:p w14:paraId="25BB9A62" w14:textId="77777777" w:rsidR="002E728C" w:rsidRPr="00501526" w:rsidRDefault="002E728C" w:rsidP="002E728C">
      <w:pPr>
        <w:spacing w:line="240" w:lineRule="auto"/>
        <w:rPr>
          <w:szCs w:val="22"/>
          <w:lang w:val="lv-LV"/>
        </w:rPr>
      </w:pPr>
    </w:p>
    <w:p w14:paraId="291E58E6" w14:textId="3963857D" w:rsidR="00F647D9" w:rsidRPr="00501526" w:rsidRDefault="002E728C" w:rsidP="002E728C">
      <w:pPr>
        <w:spacing w:line="240" w:lineRule="auto"/>
        <w:rPr>
          <w:szCs w:val="22"/>
          <w:lang w:val="lv-LV"/>
        </w:rPr>
      </w:pPr>
      <w:r w:rsidRPr="00501526">
        <w:rPr>
          <w:szCs w:val="22"/>
          <w:lang w:val="lv-LV"/>
        </w:rPr>
        <w:t>Uzglabāt temperatūrā līdz 25°C. Pēc folijas iepakojuma noņemšanas turiet iemu</w:t>
      </w:r>
      <w:r w:rsidR="00CE46F7" w:rsidRPr="00501526">
        <w:rPr>
          <w:szCs w:val="22"/>
          <w:lang w:val="lv-LV"/>
        </w:rPr>
        <w:t>tņa</w:t>
      </w:r>
      <w:r w:rsidRPr="00501526">
        <w:rPr>
          <w:szCs w:val="22"/>
          <w:lang w:val="lv-LV"/>
        </w:rPr>
        <w:t xml:space="preserve"> vāciņu aizvērtu. </w:t>
      </w:r>
    </w:p>
    <w:p w14:paraId="0C454B58" w14:textId="77777777" w:rsidR="002E728C" w:rsidRPr="00501526" w:rsidRDefault="002E728C" w:rsidP="002E728C">
      <w:pPr>
        <w:spacing w:line="240" w:lineRule="auto"/>
        <w:ind w:left="567" w:hanging="567"/>
        <w:rPr>
          <w:szCs w:val="22"/>
          <w:lang w:val="lv-LV"/>
        </w:rPr>
      </w:pPr>
    </w:p>
    <w:p w14:paraId="59683600" w14:textId="77777777" w:rsidR="002E728C" w:rsidRPr="00501526" w:rsidRDefault="002E728C" w:rsidP="002E728C">
      <w:pPr>
        <w:spacing w:line="240" w:lineRule="auto"/>
        <w:ind w:left="567" w:hanging="567"/>
        <w:rPr>
          <w:szCs w:val="22"/>
          <w:lang w:val="lv-LV"/>
        </w:rPr>
      </w:pPr>
    </w:p>
    <w:p w14:paraId="0DEC7F56"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10.</w:t>
      </w:r>
      <w:r w:rsidRPr="00501526">
        <w:rPr>
          <w:b/>
          <w:szCs w:val="22"/>
          <w:lang w:val="lv-LV"/>
        </w:rPr>
        <w:tab/>
        <w:t>ĪPAŠI PIESARDZĪBAS PASĀKUMI, IZNĪCINOT NEIZLIETOTĀS ZĀLES VAI IZMANTOTOS MATERIĀLUS, KAS BIJUŠI SASKARĒ AR ŠĪM ZĀLĒM, JA PIEMĒROJAMS</w:t>
      </w:r>
    </w:p>
    <w:p w14:paraId="44DDB7D8" w14:textId="77777777" w:rsidR="002E728C" w:rsidRPr="00501526" w:rsidRDefault="002E728C" w:rsidP="002E728C">
      <w:pPr>
        <w:spacing w:line="240" w:lineRule="auto"/>
        <w:rPr>
          <w:szCs w:val="22"/>
          <w:lang w:val="lv-LV"/>
        </w:rPr>
      </w:pPr>
    </w:p>
    <w:p w14:paraId="08E2BCC1" w14:textId="77777777" w:rsidR="002E728C" w:rsidRPr="00501526" w:rsidRDefault="002E728C" w:rsidP="002E728C">
      <w:pPr>
        <w:spacing w:line="240" w:lineRule="auto"/>
        <w:rPr>
          <w:szCs w:val="22"/>
          <w:lang w:val="lv-LV"/>
        </w:rPr>
      </w:pPr>
    </w:p>
    <w:p w14:paraId="7D6FDF13"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11.</w:t>
      </w:r>
      <w:r w:rsidRPr="00501526">
        <w:rPr>
          <w:b/>
          <w:szCs w:val="22"/>
          <w:lang w:val="lv-LV"/>
        </w:rPr>
        <w:tab/>
        <w:t>REĢISTRĀCIJAS APLIECĪBAS ĪPAŠNIEKA NOSAUKUMS UN ADRESE</w:t>
      </w:r>
    </w:p>
    <w:p w14:paraId="47CDC720" w14:textId="77777777" w:rsidR="002E728C" w:rsidRPr="00501526" w:rsidRDefault="002E728C" w:rsidP="002E728C">
      <w:pPr>
        <w:spacing w:line="240" w:lineRule="auto"/>
        <w:rPr>
          <w:szCs w:val="22"/>
          <w:lang w:val="lv-LV"/>
        </w:rPr>
      </w:pPr>
    </w:p>
    <w:p w14:paraId="3C5CEDC4" w14:textId="77777777" w:rsidR="002E728C" w:rsidRPr="00501526" w:rsidRDefault="002E728C" w:rsidP="002E728C">
      <w:pPr>
        <w:tabs>
          <w:tab w:val="clear" w:pos="567"/>
        </w:tabs>
        <w:spacing w:line="240" w:lineRule="auto"/>
        <w:rPr>
          <w:szCs w:val="22"/>
          <w:lang w:val="lv-LV"/>
        </w:rPr>
      </w:pPr>
      <w:r w:rsidRPr="00501526">
        <w:rPr>
          <w:szCs w:val="22"/>
          <w:lang w:val="lv-LV"/>
        </w:rPr>
        <w:t>Teva B.V., Swensweg 5, 2031GA Haarlem, Nīderlande</w:t>
      </w:r>
    </w:p>
    <w:p w14:paraId="541A5B8F" w14:textId="77777777" w:rsidR="002E728C" w:rsidRPr="00501526" w:rsidRDefault="002E728C" w:rsidP="002E728C">
      <w:pPr>
        <w:spacing w:line="240" w:lineRule="auto"/>
        <w:rPr>
          <w:szCs w:val="22"/>
          <w:lang w:val="lv-LV"/>
        </w:rPr>
      </w:pPr>
    </w:p>
    <w:p w14:paraId="1237513F" w14:textId="77777777" w:rsidR="002E728C" w:rsidRPr="00501526" w:rsidRDefault="002E728C" w:rsidP="002E728C">
      <w:pPr>
        <w:spacing w:line="240" w:lineRule="auto"/>
        <w:rPr>
          <w:szCs w:val="22"/>
          <w:lang w:val="lv-LV"/>
        </w:rPr>
      </w:pPr>
    </w:p>
    <w:p w14:paraId="6F349E9F"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szCs w:val="22"/>
          <w:lang w:val="lv-LV"/>
        </w:rPr>
      </w:pPr>
      <w:r w:rsidRPr="00501526">
        <w:rPr>
          <w:b/>
          <w:szCs w:val="22"/>
          <w:lang w:val="lv-LV"/>
        </w:rPr>
        <w:t>12.</w:t>
      </w:r>
      <w:r w:rsidRPr="00501526">
        <w:rPr>
          <w:b/>
          <w:szCs w:val="22"/>
          <w:lang w:val="lv-LV"/>
        </w:rPr>
        <w:tab/>
        <w:t>REĢISTRĀCIJAS APLIECĪBAS NUMURS(-I)</w:t>
      </w:r>
    </w:p>
    <w:p w14:paraId="50B63791" w14:textId="77777777" w:rsidR="002E728C" w:rsidRPr="00501526" w:rsidRDefault="002E728C" w:rsidP="002E728C">
      <w:pPr>
        <w:spacing w:line="240" w:lineRule="auto"/>
        <w:rPr>
          <w:szCs w:val="22"/>
          <w:lang w:val="lv-LV"/>
        </w:rPr>
      </w:pPr>
    </w:p>
    <w:p w14:paraId="797E8E9D" w14:textId="77777777" w:rsidR="002E728C" w:rsidRPr="00501526" w:rsidRDefault="002E728C" w:rsidP="002E728C">
      <w:pPr>
        <w:spacing w:line="240" w:lineRule="auto"/>
        <w:rPr>
          <w:szCs w:val="22"/>
          <w:lang w:val="lv-LV"/>
        </w:rPr>
      </w:pPr>
      <w:r w:rsidRPr="00501526">
        <w:rPr>
          <w:szCs w:val="22"/>
          <w:lang w:val="lv-LV"/>
        </w:rPr>
        <w:t>EU/1/21/1533/</w:t>
      </w:r>
      <w:r w:rsidR="003132D4" w:rsidRPr="00501526">
        <w:rPr>
          <w:szCs w:val="22"/>
          <w:lang w:val="lv-LV"/>
        </w:rPr>
        <w:t>004</w:t>
      </w:r>
    </w:p>
    <w:p w14:paraId="07320E2E" w14:textId="77777777" w:rsidR="002E728C" w:rsidRPr="00501526" w:rsidRDefault="002E728C" w:rsidP="002E728C">
      <w:pPr>
        <w:spacing w:line="240" w:lineRule="auto"/>
        <w:rPr>
          <w:szCs w:val="22"/>
          <w:lang w:val="lv-LV"/>
        </w:rPr>
      </w:pPr>
    </w:p>
    <w:p w14:paraId="2656B8FA" w14:textId="77777777" w:rsidR="002E728C" w:rsidRPr="00501526" w:rsidRDefault="002E728C" w:rsidP="002E728C">
      <w:pPr>
        <w:spacing w:line="240" w:lineRule="auto"/>
        <w:rPr>
          <w:szCs w:val="22"/>
          <w:lang w:val="lv-LV"/>
        </w:rPr>
      </w:pPr>
    </w:p>
    <w:p w14:paraId="6803267C"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szCs w:val="22"/>
          <w:lang w:val="lv-LV"/>
        </w:rPr>
      </w:pPr>
      <w:r w:rsidRPr="00501526">
        <w:rPr>
          <w:b/>
          <w:szCs w:val="22"/>
          <w:lang w:val="lv-LV"/>
        </w:rPr>
        <w:t>13.</w:t>
      </w:r>
      <w:r w:rsidRPr="00501526">
        <w:rPr>
          <w:b/>
          <w:szCs w:val="22"/>
          <w:lang w:val="lv-LV"/>
        </w:rPr>
        <w:tab/>
        <w:t>SĒRIJAS NUMURS</w:t>
      </w:r>
    </w:p>
    <w:p w14:paraId="5BE850D1" w14:textId="77777777" w:rsidR="002E728C" w:rsidRPr="00501526" w:rsidRDefault="002E728C" w:rsidP="002E728C">
      <w:pPr>
        <w:spacing w:line="240" w:lineRule="auto"/>
        <w:rPr>
          <w:i/>
          <w:szCs w:val="22"/>
          <w:lang w:val="lv-LV"/>
        </w:rPr>
      </w:pPr>
    </w:p>
    <w:p w14:paraId="7A713FBC" w14:textId="3A04E87F" w:rsidR="002E728C" w:rsidRPr="00501526" w:rsidRDefault="008F233B" w:rsidP="002E728C">
      <w:pPr>
        <w:tabs>
          <w:tab w:val="clear" w:pos="567"/>
        </w:tabs>
        <w:spacing w:line="240" w:lineRule="auto"/>
        <w:rPr>
          <w:szCs w:val="22"/>
          <w:lang w:val="lv-LV"/>
        </w:rPr>
      </w:pPr>
      <w:r w:rsidRPr="00501526">
        <w:rPr>
          <w:szCs w:val="22"/>
          <w:lang w:val="lv-LV"/>
        </w:rPr>
        <w:t>Lot</w:t>
      </w:r>
    </w:p>
    <w:p w14:paraId="65A6F905" w14:textId="77777777" w:rsidR="002E728C" w:rsidRPr="00501526" w:rsidRDefault="002E728C" w:rsidP="002E728C">
      <w:pPr>
        <w:tabs>
          <w:tab w:val="clear" w:pos="567"/>
        </w:tabs>
        <w:spacing w:line="240" w:lineRule="auto"/>
        <w:rPr>
          <w:szCs w:val="22"/>
          <w:lang w:val="lv-LV"/>
        </w:rPr>
      </w:pPr>
    </w:p>
    <w:p w14:paraId="51AC1A0B" w14:textId="77777777" w:rsidR="002E728C" w:rsidRPr="00501526" w:rsidRDefault="002E728C" w:rsidP="002E728C">
      <w:pPr>
        <w:spacing w:line="240" w:lineRule="auto"/>
        <w:rPr>
          <w:szCs w:val="22"/>
          <w:lang w:val="lv-LV"/>
        </w:rPr>
      </w:pPr>
    </w:p>
    <w:p w14:paraId="5270010B"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szCs w:val="22"/>
          <w:lang w:val="lv-LV"/>
        </w:rPr>
      </w:pPr>
      <w:r w:rsidRPr="00501526">
        <w:rPr>
          <w:b/>
          <w:szCs w:val="22"/>
          <w:lang w:val="lv-LV"/>
        </w:rPr>
        <w:t>14.</w:t>
      </w:r>
      <w:r w:rsidRPr="00501526">
        <w:rPr>
          <w:b/>
          <w:szCs w:val="22"/>
          <w:lang w:val="lv-LV"/>
        </w:rPr>
        <w:tab/>
        <w:t>IZSNIEGŠANAS KĀRTĪBA</w:t>
      </w:r>
    </w:p>
    <w:p w14:paraId="2DE4F62A" w14:textId="77777777" w:rsidR="002E728C" w:rsidRPr="00501526" w:rsidRDefault="002E728C" w:rsidP="002E728C">
      <w:pPr>
        <w:spacing w:line="240" w:lineRule="auto"/>
        <w:rPr>
          <w:i/>
          <w:szCs w:val="22"/>
          <w:lang w:val="lv-LV"/>
        </w:rPr>
      </w:pPr>
    </w:p>
    <w:p w14:paraId="43C463B4" w14:textId="77777777" w:rsidR="002E728C" w:rsidRPr="00501526" w:rsidRDefault="002E728C" w:rsidP="002E728C">
      <w:pPr>
        <w:spacing w:line="240" w:lineRule="auto"/>
        <w:rPr>
          <w:szCs w:val="22"/>
          <w:lang w:val="lv-LV"/>
        </w:rPr>
      </w:pPr>
    </w:p>
    <w:p w14:paraId="6031BDF1" w14:textId="77777777" w:rsidR="002E728C" w:rsidRPr="00501526" w:rsidRDefault="002E728C" w:rsidP="002E728C">
      <w:pPr>
        <w:pBdr>
          <w:top w:val="single" w:sz="4" w:space="2" w:color="auto"/>
          <w:left w:val="single" w:sz="4" w:space="4" w:color="auto"/>
          <w:bottom w:val="single" w:sz="4" w:space="1" w:color="auto"/>
          <w:right w:val="single" w:sz="4" w:space="4" w:color="auto"/>
        </w:pBdr>
        <w:spacing w:line="240" w:lineRule="auto"/>
        <w:outlineLvl w:val="0"/>
        <w:rPr>
          <w:szCs w:val="22"/>
          <w:lang w:val="lv-LV"/>
        </w:rPr>
      </w:pPr>
      <w:r w:rsidRPr="00501526">
        <w:rPr>
          <w:b/>
          <w:szCs w:val="22"/>
          <w:lang w:val="lv-LV"/>
        </w:rPr>
        <w:t>15.</w:t>
      </w:r>
      <w:r w:rsidRPr="00501526">
        <w:rPr>
          <w:b/>
          <w:szCs w:val="22"/>
          <w:lang w:val="lv-LV"/>
        </w:rPr>
        <w:tab/>
        <w:t>NORĀDĪJUMI PAR LIETOŠANU</w:t>
      </w:r>
    </w:p>
    <w:p w14:paraId="6F50A050" w14:textId="77777777" w:rsidR="002E728C" w:rsidRPr="00501526" w:rsidRDefault="002E728C" w:rsidP="002E728C">
      <w:pPr>
        <w:spacing w:line="240" w:lineRule="auto"/>
        <w:rPr>
          <w:szCs w:val="22"/>
          <w:lang w:val="lv-LV"/>
        </w:rPr>
      </w:pPr>
    </w:p>
    <w:p w14:paraId="03230E22" w14:textId="77777777" w:rsidR="002E728C" w:rsidRPr="00501526" w:rsidRDefault="002E728C" w:rsidP="002E728C">
      <w:pPr>
        <w:spacing w:line="240" w:lineRule="auto"/>
        <w:rPr>
          <w:szCs w:val="22"/>
          <w:lang w:val="lv-LV"/>
        </w:rPr>
      </w:pPr>
    </w:p>
    <w:p w14:paraId="72E1E592" w14:textId="77777777" w:rsidR="002E728C" w:rsidRPr="00501526" w:rsidRDefault="002E728C" w:rsidP="002E728C">
      <w:pPr>
        <w:pBdr>
          <w:top w:val="single" w:sz="4" w:space="1" w:color="auto"/>
          <w:left w:val="single" w:sz="4" w:space="4" w:color="auto"/>
          <w:bottom w:val="single" w:sz="4" w:space="0" w:color="auto"/>
          <w:right w:val="single" w:sz="4" w:space="4" w:color="auto"/>
        </w:pBdr>
        <w:spacing w:line="240" w:lineRule="auto"/>
        <w:rPr>
          <w:szCs w:val="22"/>
          <w:lang w:val="lv-LV"/>
        </w:rPr>
      </w:pPr>
      <w:r w:rsidRPr="00501526">
        <w:rPr>
          <w:b/>
          <w:szCs w:val="22"/>
          <w:lang w:val="lv-LV"/>
        </w:rPr>
        <w:t>16.</w:t>
      </w:r>
      <w:r w:rsidRPr="00501526">
        <w:rPr>
          <w:b/>
          <w:szCs w:val="22"/>
          <w:lang w:val="lv-LV"/>
        </w:rPr>
        <w:tab/>
        <w:t>INFORMĀCIJA BRAILA RAKSTĀ</w:t>
      </w:r>
    </w:p>
    <w:p w14:paraId="5F310D39" w14:textId="77777777" w:rsidR="002E728C" w:rsidRPr="00501526" w:rsidRDefault="002E728C" w:rsidP="002E728C">
      <w:pPr>
        <w:spacing w:line="240" w:lineRule="auto"/>
        <w:rPr>
          <w:szCs w:val="22"/>
          <w:lang w:val="lv-LV"/>
        </w:rPr>
      </w:pPr>
    </w:p>
    <w:p w14:paraId="77D525EF" w14:textId="77777777" w:rsidR="002E728C" w:rsidRPr="00501526" w:rsidRDefault="002E728C" w:rsidP="002E728C">
      <w:pPr>
        <w:spacing w:line="240" w:lineRule="auto"/>
        <w:rPr>
          <w:szCs w:val="22"/>
          <w:lang w:val="lv-LV"/>
        </w:rPr>
      </w:pPr>
      <w:r w:rsidRPr="00501526">
        <w:rPr>
          <w:szCs w:val="22"/>
          <w:lang w:val="lv-LV"/>
        </w:rPr>
        <w:t>Seffalair Spiromax 12,75</w:t>
      </w:r>
      <w:r w:rsidR="003615FB" w:rsidRPr="00501526">
        <w:rPr>
          <w:szCs w:val="22"/>
          <w:lang w:val="lv-LV"/>
        </w:rPr>
        <w:t> </w:t>
      </w:r>
      <w:r w:rsidRPr="00501526">
        <w:rPr>
          <w:szCs w:val="22"/>
          <w:lang w:val="lv-LV"/>
        </w:rPr>
        <w:t>mikrogrami/</w:t>
      </w:r>
      <w:r w:rsidR="003132D4" w:rsidRPr="00501526">
        <w:rPr>
          <w:szCs w:val="22"/>
          <w:lang w:val="lv-LV"/>
        </w:rPr>
        <w:t>202</w:t>
      </w:r>
      <w:r w:rsidR="003615FB" w:rsidRPr="00501526">
        <w:rPr>
          <w:szCs w:val="22"/>
          <w:lang w:val="lv-LV"/>
        </w:rPr>
        <w:t> </w:t>
      </w:r>
      <w:r w:rsidRPr="00501526">
        <w:rPr>
          <w:szCs w:val="22"/>
          <w:lang w:val="lv-LV"/>
        </w:rPr>
        <w:t>mikrogrami inhalācijas pulveris</w:t>
      </w:r>
    </w:p>
    <w:p w14:paraId="471D470C" w14:textId="77777777" w:rsidR="002E728C" w:rsidRPr="00501526" w:rsidRDefault="002E728C" w:rsidP="002E728C">
      <w:pPr>
        <w:spacing w:line="240" w:lineRule="auto"/>
        <w:rPr>
          <w:szCs w:val="22"/>
          <w:lang w:val="lv-LV"/>
        </w:rPr>
      </w:pPr>
    </w:p>
    <w:p w14:paraId="493B6FB3" w14:textId="77777777" w:rsidR="002E728C" w:rsidRPr="00501526" w:rsidRDefault="002E728C" w:rsidP="002E728C">
      <w:pPr>
        <w:spacing w:line="240" w:lineRule="auto"/>
        <w:rPr>
          <w:szCs w:val="22"/>
          <w:lang w:val="lv-LV"/>
        </w:rPr>
      </w:pPr>
    </w:p>
    <w:p w14:paraId="083905CA" w14:textId="77777777" w:rsidR="002E728C" w:rsidRPr="00501526" w:rsidRDefault="002E728C" w:rsidP="002E728C">
      <w:pPr>
        <w:pBdr>
          <w:top w:val="single" w:sz="4" w:space="2"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17.</w:t>
      </w:r>
      <w:r w:rsidRPr="00501526">
        <w:rPr>
          <w:b/>
          <w:szCs w:val="22"/>
          <w:lang w:val="lv-LV"/>
        </w:rPr>
        <w:tab/>
        <w:t>UNIKĀLS IDENTIFIKATORS – 2D SVĪTRKODS</w:t>
      </w:r>
    </w:p>
    <w:p w14:paraId="0E9FCF1B" w14:textId="77777777" w:rsidR="002E728C" w:rsidRPr="00501526" w:rsidRDefault="002E728C" w:rsidP="002E728C">
      <w:pPr>
        <w:spacing w:line="240" w:lineRule="auto"/>
        <w:rPr>
          <w:szCs w:val="22"/>
          <w:lang w:val="lv-LV"/>
        </w:rPr>
      </w:pPr>
    </w:p>
    <w:p w14:paraId="23D9058B" w14:textId="77777777" w:rsidR="002E728C" w:rsidRPr="00501526" w:rsidRDefault="002E728C" w:rsidP="002E728C">
      <w:pPr>
        <w:spacing w:line="240" w:lineRule="auto"/>
        <w:rPr>
          <w:rFonts w:eastAsia="SimSun"/>
          <w:szCs w:val="22"/>
          <w:lang w:val="lv-LV" w:eastAsia="en-GB"/>
        </w:rPr>
      </w:pPr>
    </w:p>
    <w:p w14:paraId="57B66AF4" w14:textId="77777777" w:rsidR="002E728C" w:rsidRPr="00501526" w:rsidRDefault="002E728C" w:rsidP="002E728C">
      <w:pPr>
        <w:spacing w:line="240" w:lineRule="auto"/>
        <w:rPr>
          <w:szCs w:val="22"/>
          <w:lang w:val="lv-LV"/>
        </w:rPr>
      </w:pPr>
    </w:p>
    <w:p w14:paraId="0C31FB18" w14:textId="77777777" w:rsidR="002E728C" w:rsidRPr="00501526" w:rsidRDefault="002E728C" w:rsidP="002E728C">
      <w:pPr>
        <w:pBdr>
          <w:top w:val="single" w:sz="4" w:space="2"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18.</w:t>
      </w:r>
      <w:r w:rsidRPr="00501526">
        <w:rPr>
          <w:b/>
          <w:szCs w:val="22"/>
          <w:lang w:val="lv-LV"/>
        </w:rPr>
        <w:tab/>
        <w:t>UNIKĀLS IDENTIFIKATORS – DATI, KURUS VAR NOLASĪT PERSONA</w:t>
      </w:r>
    </w:p>
    <w:p w14:paraId="747A8322" w14:textId="77777777" w:rsidR="002E728C" w:rsidRPr="00501526" w:rsidRDefault="002E728C" w:rsidP="002E728C">
      <w:pPr>
        <w:spacing w:line="240" w:lineRule="auto"/>
        <w:rPr>
          <w:szCs w:val="22"/>
          <w:lang w:val="lv-LV"/>
        </w:rPr>
      </w:pPr>
    </w:p>
    <w:p w14:paraId="1B05B121" w14:textId="77777777" w:rsidR="002E728C" w:rsidRPr="00501526" w:rsidRDefault="002E728C" w:rsidP="002E728C">
      <w:pPr>
        <w:tabs>
          <w:tab w:val="clear" w:pos="567"/>
        </w:tabs>
        <w:autoSpaceDE w:val="0"/>
        <w:autoSpaceDN w:val="0"/>
        <w:adjustRightInd w:val="0"/>
        <w:spacing w:line="240" w:lineRule="auto"/>
        <w:rPr>
          <w:rFonts w:eastAsia="SimSun"/>
          <w:szCs w:val="22"/>
          <w:lang w:val="lv-LV" w:eastAsia="en-GB"/>
        </w:rPr>
      </w:pPr>
    </w:p>
    <w:p w14:paraId="4469098B" w14:textId="77777777" w:rsidR="002E728C" w:rsidRPr="00501526" w:rsidRDefault="002E728C" w:rsidP="002E728C">
      <w:pPr>
        <w:tabs>
          <w:tab w:val="clear" w:pos="567"/>
        </w:tabs>
        <w:autoSpaceDE w:val="0"/>
        <w:autoSpaceDN w:val="0"/>
        <w:adjustRightInd w:val="0"/>
        <w:spacing w:line="240" w:lineRule="auto"/>
        <w:rPr>
          <w:rFonts w:eastAsia="SimSun"/>
          <w:szCs w:val="22"/>
          <w:lang w:val="lv-LV" w:eastAsia="en-GB"/>
        </w:rPr>
      </w:pPr>
    </w:p>
    <w:p w14:paraId="0C9FE913" w14:textId="77777777" w:rsidR="002E728C" w:rsidRPr="00501526" w:rsidRDefault="002E728C" w:rsidP="002E728C">
      <w:pPr>
        <w:tabs>
          <w:tab w:val="clear" w:pos="567"/>
        </w:tabs>
        <w:autoSpaceDE w:val="0"/>
        <w:autoSpaceDN w:val="0"/>
        <w:adjustRightInd w:val="0"/>
        <w:spacing w:line="240" w:lineRule="auto"/>
        <w:rPr>
          <w:szCs w:val="22"/>
          <w:shd w:val="clear" w:color="auto" w:fill="CCCCCC"/>
          <w:lang w:val="lv-LV"/>
        </w:rPr>
      </w:pPr>
      <w:r w:rsidRPr="00501526">
        <w:rPr>
          <w:szCs w:val="22"/>
          <w:shd w:val="clear" w:color="auto" w:fill="CCCCCC"/>
          <w:lang w:val="lv-LV"/>
        </w:rPr>
        <w:br w:type="page"/>
      </w:r>
    </w:p>
    <w:p w14:paraId="6DBD2DA1"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rPr>
          <w:b/>
          <w:szCs w:val="22"/>
          <w:lang w:val="lv-LV"/>
        </w:rPr>
      </w:pPr>
      <w:r w:rsidRPr="00501526">
        <w:rPr>
          <w:b/>
          <w:szCs w:val="22"/>
          <w:lang w:val="lv-LV"/>
        </w:rPr>
        <w:t>MINIMĀLĀ INFORMĀCIJA, KAS JĀNORĀDA UZ MAZA IZMĒRA TIEŠĀ IEPAKOJUMA</w:t>
      </w:r>
    </w:p>
    <w:p w14:paraId="0D8C6E61"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rPr>
          <w:b/>
          <w:szCs w:val="22"/>
          <w:lang w:val="lv-LV"/>
        </w:rPr>
      </w:pPr>
    </w:p>
    <w:p w14:paraId="5F734080"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rPr>
          <w:b/>
          <w:szCs w:val="22"/>
          <w:lang w:val="lv-LV"/>
        </w:rPr>
      </w:pPr>
      <w:r w:rsidRPr="00501526">
        <w:rPr>
          <w:b/>
          <w:szCs w:val="22"/>
          <w:lang w:val="lv-LV"/>
        </w:rPr>
        <w:t>FOLIJA</w:t>
      </w:r>
    </w:p>
    <w:p w14:paraId="637E505B" w14:textId="77777777" w:rsidR="002E728C" w:rsidRPr="00501526" w:rsidRDefault="002E728C" w:rsidP="002E728C">
      <w:pPr>
        <w:spacing w:line="240" w:lineRule="auto"/>
        <w:rPr>
          <w:szCs w:val="22"/>
          <w:lang w:val="lv-LV"/>
        </w:rPr>
      </w:pPr>
    </w:p>
    <w:p w14:paraId="7FDD9570" w14:textId="77777777" w:rsidR="002E728C" w:rsidRPr="00501526" w:rsidRDefault="002E728C" w:rsidP="002E728C">
      <w:pPr>
        <w:spacing w:line="240" w:lineRule="auto"/>
        <w:rPr>
          <w:szCs w:val="22"/>
          <w:lang w:val="lv-LV"/>
        </w:rPr>
      </w:pPr>
    </w:p>
    <w:p w14:paraId="72BAD67B"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1.</w:t>
      </w:r>
      <w:r w:rsidRPr="00501526">
        <w:rPr>
          <w:b/>
          <w:szCs w:val="22"/>
          <w:lang w:val="lv-LV"/>
        </w:rPr>
        <w:tab/>
        <w:t>ZĀĻU NOSAUKUMS UN IEVADĪŠANAS VEIDS(-I)</w:t>
      </w:r>
    </w:p>
    <w:p w14:paraId="04C32300" w14:textId="77777777" w:rsidR="002E728C" w:rsidRPr="00501526" w:rsidRDefault="002E728C" w:rsidP="002E728C">
      <w:pPr>
        <w:spacing w:line="240" w:lineRule="auto"/>
        <w:ind w:left="567" w:hanging="567"/>
        <w:rPr>
          <w:szCs w:val="22"/>
          <w:lang w:val="lv-LV"/>
        </w:rPr>
      </w:pPr>
    </w:p>
    <w:p w14:paraId="4D226348" w14:textId="77777777" w:rsidR="002E728C" w:rsidRPr="00501526" w:rsidRDefault="002E728C" w:rsidP="002E728C">
      <w:pPr>
        <w:spacing w:line="240" w:lineRule="auto"/>
        <w:rPr>
          <w:szCs w:val="22"/>
          <w:lang w:val="lv-LV"/>
        </w:rPr>
      </w:pPr>
      <w:r w:rsidRPr="00501526">
        <w:rPr>
          <w:szCs w:val="22"/>
          <w:lang w:val="lv-LV"/>
        </w:rPr>
        <w:t>Seffalair Spiromax 12,75 mikrogrami/</w:t>
      </w:r>
      <w:r w:rsidR="003132D4" w:rsidRPr="00501526">
        <w:rPr>
          <w:szCs w:val="22"/>
          <w:lang w:val="lv-LV"/>
        </w:rPr>
        <w:t>202</w:t>
      </w:r>
      <w:r w:rsidRPr="00501526">
        <w:rPr>
          <w:szCs w:val="22"/>
          <w:lang w:val="lv-LV"/>
        </w:rPr>
        <w:t> mikrogrami inhalācijas pulveris</w:t>
      </w:r>
    </w:p>
    <w:p w14:paraId="3B47A868" w14:textId="77777777" w:rsidR="002E728C" w:rsidRPr="00501526" w:rsidRDefault="002E728C" w:rsidP="002E728C">
      <w:pPr>
        <w:spacing w:line="240" w:lineRule="auto"/>
        <w:rPr>
          <w:bCs/>
          <w:szCs w:val="22"/>
          <w:lang w:val="lv-LV"/>
        </w:rPr>
      </w:pPr>
      <w:r w:rsidRPr="00501526">
        <w:rPr>
          <w:bCs/>
          <w:szCs w:val="22"/>
          <w:lang w:val="lv-LV"/>
        </w:rPr>
        <w:t>salmeterol/fluticasone propionate</w:t>
      </w:r>
    </w:p>
    <w:p w14:paraId="47148329" w14:textId="77777777" w:rsidR="002E728C" w:rsidRPr="00501526" w:rsidRDefault="002E728C" w:rsidP="002E728C">
      <w:pPr>
        <w:tabs>
          <w:tab w:val="clear" w:pos="567"/>
        </w:tabs>
        <w:spacing w:line="240" w:lineRule="auto"/>
        <w:rPr>
          <w:iCs/>
          <w:szCs w:val="22"/>
          <w:lang w:val="lv-LV"/>
        </w:rPr>
      </w:pPr>
    </w:p>
    <w:p w14:paraId="78F88C84" w14:textId="77777777" w:rsidR="002E728C" w:rsidRPr="00501526" w:rsidRDefault="002E728C" w:rsidP="002E728C">
      <w:pPr>
        <w:tabs>
          <w:tab w:val="clear" w:pos="567"/>
        </w:tabs>
        <w:spacing w:line="240" w:lineRule="auto"/>
        <w:rPr>
          <w:iCs/>
          <w:szCs w:val="22"/>
          <w:lang w:val="lv-LV"/>
        </w:rPr>
      </w:pPr>
      <w:r w:rsidRPr="00501526">
        <w:rPr>
          <w:iCs/>
          <w:szCs w:val="22"/>
          <w:lang w:val="lv-LV"/>
        </w:rPr>
        <w:t>Inhalācijām</w:t>
      </w:r>
    </w:p>
    <w:p w14:paraId="72338EE0" w14:textId="77777777" w:rsidR="002E728C" w:rsidRPr="00501526" w:rsidRDefault="002E728C" w:rsidP="002E728C">
      <w:pPr>
        <w:tabs>
          <w:tab w:val="clear" w:pos="567"/>
        </w:tabs>
        <w:spacing w:line="240" w:lineRule="auto"/>
        <w:rPr>
          <w:iCs/>
          <w:szCs w:val="22"/>
          <w:lang w:val="lv-LV"/>
        </w:rPr>
      </w:pPr>
    </w:p>
    <w:p w14:paraId="3EFD0902" w14:textId="77777777" w:rsidR="002E728C" w:rsidRPr="00501526" w:rsidRDefault="002E728C" w:rsidP="002E728C">
      <w:pPr>
        <w:tabs>
          <w:tab w:val="clear" w:pos="567"/>
        </w:tabs>
        <w:spacing w:line="240" w:lineRule="auto"/>
        <w:rPr>
          <w:iCs/>
          <w:szCs w:val="22"/>
          <w:lang w:val="lv-LV"/>
        </w:rPr>
      </w:pPr>
    </w:p>
    <w:p w14:paraId="0C4F5F48"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2.</w:t>
      </w:r>
      <w:r w:rsidRPr="00501526">
        <w:rPr>
          <w:b/>
          <w:szCs w:val="22"/>
          <w:lang w:val="lv-LV"/>
        </w:rPr>
        <w:tab/>
        <w:t>LIETOŠANAS VEIDS</w:t>
      </w:r>
    </w:p>
    <w:p w14:paraId="5C07008E" w14:textId="77777777" w:rsidR="002E728C" w:rsidRPr="00501526" w:rsidRDefault="002E728C" w:rsidP="002E728C">
      <w:pPr>
        <w:spacing w:line="240" w:lineRule="auto"/>
        <w:rPr>
          <w:szCs w:val="22"/>
          <w:lang w:val="lv-LV"/>
        </w:rPr>
      </w:pPr>
    </w:p>
    <w:p w14:paraId="13AD38A8" w14:textId="77777777" w:rsidR="002E728C" w:rsidRPr="00501526" w:rsidRDefault="002E728C" w:rsidP="002E728C">
      <w:pPr>
        <w:tabs>
          <w:tab w:val="clear" w:pos="567"/>
        </w:tabs>
        <w:spacing w:line="240" w:lineRule="auto"/>
        <w:rPr>
          <w:szCs w:val="22"/>
          <w:lang w:val="lv-LV"/>
        </w:rPr>
      </w:pPr>
      <w:r w:rsidRPr="00501526">
        <w:rPr>
          <w:szCs w:val="22"/>
          <w:lang w:val="lv-LV"/>
        </w:rPr>
        <w:t>Pirms lietošanas izlasiet lietošanas instrukciju.</w:t>
      </w:r>
    </w:p>
    <w:p w14:paraId="77633C2D" w14:textId="77777777" w:rsidR="002E728C" w:rsidRPr="00501526" w:rsidRDefault="002E728C" w:rsidP="002E728C">
      <w:pPr>
        <w:spacing w:line="240" w:lineRule="auto"/>
        <w:rPr>
          <w:szCs w:val="22"/>
          <w:lang w:val="lv-LV"/>
        </w:rPr>
      </w:pPr>
    </w:p>
    <w:p w14:paraId="35087E90" w14:textId="77777777" w:rsidR="002E728C" w:rsidRPr="00501526" w:rsidRDefault="002E728C" w:rsidP="002E728C">
      <w:pPr>
        <w:spacing w:line="240" w:lineRule="auto"/>
        <w:rPr>
          <w:szCs w:val="22"/>
          <w:lang w:val="lv-LV"/>
        </w:rPr>
      </w:pPr>
    </w:p>
    <w:p w14:paraId="21EC29AA" w14:textId="77777777" w:rsidR="002E728C" w:rsidRPr="00501526" w:rsidRDefault="002E728C" w:rsidP="002E728C">
      <w:pPr>
        <w:pBdr>
          <w:top w:val="single" w:sz="4" w:space="0"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3.</w:t>
      </w:r>
      <w:r w:rsidRPr="00501526">
        <w:rPr>
          <w:b/>
          <w:szCs w:val="22"/>
          <w:lang w:val="lv-LV"/>
        </w:rPr>
        <w:tab/>
        <w:t>DERĪGUMA TERMIŅŠ</w:t>
      </w:r>
    </w:p>
    <w:p w14:paraId="7C071FF1" w14:textId="77777777" w:rsidR="002E728C" w:rsidRPr="00501526" w:rsidRDefault="002E728C" w:rsidP="002E728C">
      <w:pPr>
        <w:spacing w:line="240" w:lineRule="auto"/>
        <w:rPr>
          <w:szCs w:val="22"/>
          <w:lang w:val="lv-LV"/>
        </w:rPr>
      </w:pPr>
    </w:p>
    <w:p w14:paraId="386161CE" w14:textId="6958330A" w:rsidR="002E728C" w:rsidRPr="00501526" w:rsidRDefault="008F233B" w:rsidP="002E728C">
      <w:pPr>
        <w:tabs>
          <w:tab w:val="clear" w:pos="567"/>
        </w:tabs>
        <w:spacing w:line="240" w:lineRule="auto"/>
        <w:rPr>
          <w:szCs w:val="22"/>
          <w:lang w:val="lv-LV"/>
        </w:rPr>
      </w:pPr>
      <w:r w:rsidRPr="00501526">
        <w:rPr>
          <w:szCs w:val="22"/>
          <w:lang w:val="lv-LV"/>
        </w:rPr>
        <w:t>EXP</w:t>
      </w:r>
    </w:p>
    <w:p w14:paraId="0AF1DC0E" w14:textId="77777777" w:rsidR="002E728C" w:rsidRPr="00501526" w:rsidRDefault="002E728C" w:rsidP="002E728C">
      <w:pPr>
        <w:tabs>
          <w:tab w:val="clear" w:pos="567"/>
        </w:tabs>
        <w:spacing w:line="240" w:lineRule="auto"/>
        <w:rPr>
          <w:szCs w:val="22"/>
          <w:lang w:val="lv-LV"/>
        </w:rPr>
      </w:pPr>
    </w:p>
    <w:p w14:paraId="7B93ABBF" w14:textId="77777777" w:rsidR="002E728C" w:rsidRPr="00501526" w:rsidRDefault="002E728C" w:rsidP="002E728C">
      <w:pPr>
        <w:spacing w:line="240" w:lineRule="auto"/>
        <w:rPr>
          <w:szCs w:val="22"/>
          <w:lang w:val="lv-LV"/>
        </w:rPr>
      </w:pPr>
    </w:p>
    <w:p w14:paraId="6B30B419"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4.</w:t>
      </w:r>
      <w:r w:rsidRPr="00501526">
        <w:rPr>
          <w:b/>
          <w:szCs w:val="22"/>
          <w:lang w:val="lv-LV"/>
        </w:rPr>
        <w:tab/>
        <w:t>SĒRIJAS NUMURS</w:t>
      </w:r>
    </w:p>
    <w:p w14:paraId="467A0AB5" w14:textId="77777777" w:rsidR="002E728C" w:rsidRPr="00501526" w:rsidRDefault="002E728C" w:rsidP="002E728C">
      <w:pPr>
        <w:spacing w:line="240" w:lineRule="auto"/>
        <w:ind w:right="113"/>
        <w:rPr>
          <w:szCs w:val="22"/>
          <w:lang w:val="lv-LV"/>
        </w:rPr>
      </w:pPr>
    </w:p>
    <w:p w14:paraId="52F9A3AF" w14:textId="77AAFDD7" w:rsidR="002E728C" w:rsidRPr="00501526" w:rsidRDefault="008F233B" w:rsidP="002E728C">
      <w:pPr>
        <w:spacing w:line="240" w:lineRule="auto"/>
        <w:ind w:right="113"/>
        <w:rPr>
          <w:szCs w:val="22"/>
          <w:lang w:val="lv-LV"/>
        </w:rPr>
      </w:pPr>
      <w:r w:rsidRPr="00501526">
        <w:rPr>
          <w:szCs w:val="22"/>
          <w:lang w:val="lv-LV"/>
        </w:rPr>
        <w:t>Lot</w:t>
      </w:r>
    </w:p>
    <w:p w14:paraId="4E0959EC" w14:textId="77777777" w:rsidR="002E728C" w:rsidRPr="00501526" w:rsidRDefault="002E728C" w:rsidP="002E728C">
      <w:pPr>
        <w:spacing w:line="240" w:lineRule="auto"/>
        <w:ind w:right="113"/>
        <w:rPr>
          <w:szCs w:val="22"/>
          <w:lang w:val="lv-LV"/>
        </w:rPr>
      </w:pPr>
    </w:p>
    <w:p w14:paraId="57CB9B68" w14:textId="77777777" w:rsidR="002E728C" w:rsidRPr="00501526" w:rsidRDefault="002E728C" w:rsidP="002E728C">
      <w:pPr>
        <w:spacing w:line="240" w:lineRule="auto"/>
        <w:ind w:right="113"/>
        <w:rPr>
          <w:szCs w:val="22"/>
          <w:lang w:val="lv-LV"/>
        </w:rPr>
      </w:pPr>
    </w:p>
    <w:p w14:paraId="3915DB78"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5.</w:t>
      </w:r>
      <w:r w:rsidRPr="00501526">
        <w:rPr>
          <w:b/>
          <w:szCs w:val="22"/>
          <w:lang w:val="lv-LV"/>
        </w:rPr>
        <w:tab/>
        <w:t>SATURA SVARS, TILPUMS VAI VIENĪBU DAUDZUMS</w:t>
      </w:r>
    </w:p>
    <w:p w14:paraId="169159A5" w14:textId="77777777" w:rsidR="002E728C" w:rsidRPr="00501526" w:rsidRDefault="002E728C" w:rsidP="002E728C">
      <w:pPr>
        <w:tabs>
          <w:tab w:val="clear" w:pos="567"/>
        </w:tabs>
        <w:spacing w:line="240" w:lineRule="auto"/>
        <w:ind w:right="113"/>
        <w:rPr>
          <w:szCs w:val="22"/>
          <w:lang w:val="lv-LV"/>
        </w:rPr>
      </w:pPr>
    </w:p>
    <w:p w14:paraId="6128DA9E" w14:textId="77777777" w:rsidR="002E728C" w:rsidRPr="00501526" w:rsidRDefault="002E728C" w:rsidP="002E728C">
      <w:pPr>
        <w:tabs>
          <w:tab w:val="clear" w:pos="567"/>
        </w:tabs>
        <w:spacing w:line="240" w:lineRule="auto"/>
        <w:ind w:right="113"/>
        <w:rPr>
          <w:szCs w:val="22"/>
          <w:lang w:val="lv-LV"/>
        </w:rPr>
      </w:pPr>
      <w:r w:rsidRPr="00501526">
        <w:rPr>
          <w:szCs w:val="22"/>
          <w:lang w:val="lv-LV"/>
        </w:rPr>
        <w:t>Satur 1</w:t>
      </w:r>
      <w:r w:rsidR="003615FB" w:rsidRPr="00501526">
        <w:rPr>
          <w:szCs w:val="22"/>
          <w:lang w:val="lv-LV"/>
        </w:rPr>
        <w:t> </w:t>
      </w:r>
      <w:r w:rsidRPr="00501526">
        <w:rPr>
          <w:szCs w:val="22"/>
          <w:lang w:val="lv-LV"/>
        </w:rPr>
        <w:t>inhalatoru.</w:t>
      </w:r>
    </w:p>
    <w:p w14:paraId="7757CAC5" w14:textId="77777777" w:rsidR="002E728C" w:rsidRPr="00501526" w:rsidRDefault="002E728C" w:rsidP="002E728C">
      <w:pPr>
        <w:spacing w:line="240" w:lineRule="auto"/>
        <w:ind w:right="113"/>
        <w:rPr>
          <w:szCs w:val="22"/>
          <w:lang w:val="lv-LV"/>
        </w:rPr>
      </w:pPr>
    </w:p>
    <w:p w14:paraId="7E0ACC91" w14:textId="77777777" w:rsidR="002E728C" w:rsidRPr="00501526" w:rsidRDefault="002E728C" w:rsidP="002E728C">
      <w:pPr>
        <w:spacing w:line="240" w:lineRule="auto"/>
        <w:ind w:right="113"/>
        <w:rPr>
          <w:szCs w:val="22"/>
          <w:lang w:val="lv-LV"/>
        </w:rPr>
      </w:pPr>
    </w:p>
    <w:p w14:paraId="7F56D12E"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6.</w:t>
      </w:r>
      <w:r w:rsidRPr="00501526">
        <w:rPr>
          <w:b/>
          <w:szCs w:val="22"/>
          <w:lang w:val="lv-LV"/>
        </w:rPr>
        <w:tab/>
        <w:t>CITA</w:t>
      </w:r>
    </w:p>
    <w:p w14:paraId="40A3D150" w14:textId="77777777" w:rsidR="002E728C" w:rsidRPr="00501526" w:rsidRDefault="002E728C" w:rsidP="002E728C">
      <w:pPr>
        <w:spacing w:line="240" w:lineRule="auto"/>
        <w:ind w:right="113"/>
        <w:rPr>
          <w:szCs w:val="22"/>
          <w:lang w:val="lv-LV"/>
        </w:rPr>
      </w:pPr>
    </w:p>
    <w:p w14:paraId="67A1D0C9" w14:textId="401A1EA5" w:rsidR="002E728C" w:rsidRPr="00501526" w:rsidRDefault="002E728C" w:rsidP="002E728C">
      <w:pPr>
        <w:spacing w:line="240" w:lineRule="auto"/>
        <w:ind w:right="113"/>
        <w:rPr>
          <w:szCs w:val="22"/>
          <w:lang w:val="lv-LV"/>
        </w:rPr>
      </w:pPr>
      <w:r w:rsidRPr="00501526">
        <w:rPr>
          <w:szCs w:val="22"/>
          <w:lang w:val="lv-LV"/>
        </w:rPr>
        <w:t>Turēt iemu</w:t>
      </w:r>
      <w:r w:rsidR="00CE46F7" w:rsidRPr="00501526">
        <w:rPr>
          <w:szCs w:val="22"/>
          <w:lang w:val="lv-LV"/>
        </w:rPr>
        <w:t>tņa</w:t>
      </w:r>
      <w:r w:rsidRPr="00501526">
        <w:rPr>
          <w:szCs w:val="22"/>
          <w:lang w:val="lv-LV"/>
        </w:rPr>
        <w:t xml:space="preserve"> vāciņu aizvērtu</w:t>
      </w:r>
      <w:r w:rsidR="00115EC2" w:rsidRPr="00501526">
        <w:rPr>
          <w:szCs w:val="22"/>
          <w:lang w:val="lv-LV"/>
        </w:rPr>
        <w:t>.</w:t>
      </w:r>
      <w:r w:rsidRPr="00501526">
        <w:rPr>
          <w:szCs w:val="22"/>
          <w:lang w:val="lv-LV"/>
        </w:rPr>
        <w:t xml:space="preserve"> </w:t>
      </w:r>
      <w:r w:rsidR="00115EC2" w:rsidRPr="00501526">
        <w:rPr>
          <w:szCs w:val="22"/>
          <w:lang w:val="lv-LV"/>
        </w:rPr>
        <w:t>P</w:t>
      </w:r>
      <w:r w:rsidRPr="00501526">
        <w:rPr>
          <w:szCs w:val="22"/>
          <w:lang w:val="lv-LV"/>
        </w:rPr>
        <w:t>ēc izņemšanas no folijas</w:t>
      </w:r>
      <w:r w:rsidR="00115EC2" w:rsidRPr="00501526">
        <w:rPr>
          <w:szCs w:val="22"/>
          <w:lang w:val="lv-LV"/>
        </w:rPr>
        <w:t xml:space="preserve"> </w:t>
      </w:r>
      <w:r w:rsidRPr="00501526">
        <w:rPr>
          <w:szCs w:val="22"/>
          <w:lang w:val="lv-LV"/>
        </w:rPr>
        <w:t>iepakojuma</w:t>
      </w:r>
      <w:r w:rsidR="00115EC2" w:rsidRPr="00501526">
        <w:rPr>
          <w:szCs w:val="22"/>
          <w:lang w:val="lv-LV"/>
        </w:rPr>
        <w:t xml:space="preserve"> derīguma termiņš ir 2 mēneši</w:t>
      </w:r>
      <w:r w:rsidRPr="00501526">
        <w:rPr>
          <w:szCs w:val="22"/>
          <w:lang w:val="lv-LV"/>
        </w:rPr>
        <w:t>.</w:t>
      </w:r>
    </w:p>
    <w:p w14:paraId="45D3B059" w14:textId="77777777" w:rsidR="002E728C" w:rsidRPr="00501526" w:rsidRDefault="002E728C" w:rsidP="002E728C">
      <w:pPr>
        <w:spacing w:line="240" w:lineRule="auto"/>
        <w:ind w:right="113"/>
        <w:rPr>
          <w:szCs w:val="22"/>
          <w:lang w:val="lv-LV"/>
        </w:rPr>
      </w:pPr>
    </w:p>
    <w:p w14:paraId="65210D70" w14:textId="77777777" w:rsidR="00F647D9" w:rsidRPr="00501526" w:rsidRDefault="002E728C" w:rsidP="002E728C">
      <w:pPr>
        <w:spacing w:line="240" w:lineRule="auto"/>
        <w:ind w:right="113"/>
        <w:rPr>
          <w:szCs w:val="22"/>
          <w:lang w:val="lv-LV"/>
        </w:rPr>
      </w:pPr>
      <w:r w:rsidRPr="00501526">
        <w:rPr>
          <w:szCs w:val="22"/>
          <w:lang w:val="lv-LV"/>
        </w:rPr>
        <w:t>Teva B.V.</w:t>
      </w:r>
    </w:p>
    <w:p w14:paraId="400D69FD" w14:textId="77777777" w:rsidR="002E728C" w:rsidRPr="00501526" w:rsidRDefault="002E728C" w:rsidP="002E728C">
      <w:pPr>
        <w:spacing w:line="240" w:lineRule="auto"/>
        <w:ind w:right="113"/>
        <w:rPr>
          <w:szCs w:val="22"/>
          <w:lang w:val="lv-LV"/>
        </w:rPr>
      </w:pPr>
    </w:p>
    <w:p w14:paraId="5DA7E2C1" w14:textId="77777777" w:rsidR="002E728C" w:rsidRPr="00501526" w:rsidRDefault="002E728C" w:rsidP="002E728C">
      <w:pPr>
        <w:spacing w:line="240" w:lineRule="auto"/>
        <w:ind w:right="113"/>
        <w:rPr>
          <w:szCs w:val="22"/>
          <w:lang w:val="lv-LV"/>
        </w:rPr>
      </w:pPr>
    </w:p>
    <w:p w14:paraId="0CB2E9C5" w14:textId="77777777" w:rsidR="002E728C" w:rsidRPr="00501526" w:rsidRDefault="002E728C" w:rsidP="002E728C">
      <w:pPr>
        <w:tabs>
          <w:tab w:val="clear" w:pos="567"/>
        </w:tabs>
        <w:autoSpaceDE w:val="0"/>
        <w:autoSpaceDN w:val="0"/>
        <w:adjustRightInd w:val="0"/>
        <w:spacing w:line="240" w:lineRule="auto"/>
        <w:rPr>
          <w:szCs w:val="22"/>
          <w:shd w:val="clear" w:color="auto" w:fill="CCCCCC"/>
          <w:lang w:val="lv-LV"/>
        </w:rPr>
      </w:pPr>
      <w:r w:rsidRPr="00501526">
        <w:rPr>
          <w:b/>
          <w:szCs w:val="22"/>
          <w:lang w:val="lv-LV"/>
        </w:rPr>
        <w:br w:type="page"/>
      </w:r>
    </w:p>
    <w:p w14:paraId="46BEF45F"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rPr>
          <w:b/>
          <w:szCs w:val="22"/>
          <w:lang w:val="lv-LV"/>
        </w:rPr>
      </w:pPr>
      <w:r w:rsidRPr="00501526">
        <w:rPr>
          <w:b/>
          <w:szCs w:val="22"/>
          <w:lang w:val="lv-LV"/>
        </w:rPr>
        <w:t>MINIMĀLĀ INFORMĀCIJA, KAS JĀNORĀDA UZ MAZA IZMĒRA TIEŠĀ IEPAKOJUMA</w:t>
      </w:r>
    </w:p>
    <w:p w14:paraId="26B1B721"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rPr>
          <w:b/>
          <w:szCs w:val="22"/>
          <w:lang w:val="lv-LV"/>
        </w:rPr>
      </w:pPr>
    </w:p>
    <w:p w14:paraId="0ACB45EF" w14:textId="77777777" w:rsidR="002E728C" w:rsidRPr="00501526" w:rsidRDefault="003132D4" w:rsidP="002E728C">
      <w:pPr>
        <w:pBdr>
          <w:top w:val="single" w:sz="4" w:space="1" w:color="auto"/>
          <w:left w:val="single" w:sz="4" w:space="4" w:color="auto"/>
          <w:bottom w:val="single" w:sz="4" w:space="1" w:color="auto"/>
          <w:right w:val="single" w:sz="4" w:space="4" w:color="auto"/>
        </w:pBdr>
        <w:spacing w:line="240" w:lineRule="auto"/>
        <w:rPr>
          <w:b/>
          <w:szCs w:val="22"/>
          <w:lang w:val="lv-LV"/>
        </w:rPr>
      </w:pPr>
      <w:r w:rsidRPr="00501526">
        <w:rPr>
          <w:b/>
          <w:szCs w:val="22"/>
          <w:lang w:val="lv-LV"/>
        </w:rPr>
        <w:t>INHALATORS</w:t>
      </w:r>
    </w:p>
    <w:p w14:paraId="3346863E" w14:textId="77777777" w:rsidR="002E728C" w:rsidRPr="00501526" w:rsidRDefault="002E728C" w:rsidP="002E728C">
      <w:pPr>
        <w:spacing w:line="240" w:lineRule="auto"/>
        <w:rPr>
          <w:szCs w:val="22"/>
          <w:lang w:val="lv-LV"/>
        </w:rPr>
      </w:pPr>
    </w:p>
    <w:p w14:paraId="3398B6A4" w14:textId="77777777" w:rsidR="002E728C" w:rsidRPr="00501526" w:rsidRDefault="002E728C" w:rsidP="002E728C">
      <w:pPr>
        <w:spacing w:line="240" w:lineRule="auto"/>
        <w:rPr>
          <w:szCs w:val="22"/>
          <w:lang w:val="lv-LV"/>
        </w:rPr>
      </w:pPr>
    </w:p>
    <w:p w14:paraId="04A37B50"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1.</w:t>
      </w:r>
      <w:r w:rsidRPr="00501526">
        <w:rPr>
          <w:b/>
          <w:szCs w:val="22"/>
          <w:lang w:val="lv-LV"/>
        </w:rPr>
        <w:tab/>
        <w:t>ZĀĻU NOSAUKUMS UN IEVADĪŠANAS VEIDS(-I)</w:t>
      </w:r>
    </w:p>
    <w:p w14:paraId="0EBE555A" w14:textId="77777777" w:rsidR="002E728C" w:rsidRPr="00501526" w:rsidRDefault="002E728C" w:rsidP="002E728C">
      <w:pPr>
        <w:spacing w:line="240" w:lineRule="auto"/>
        <w:ind w:left="567" w:hanging="567"/>
        <w:rPr>
          <w:szCs w:val="22"/>
          <w:lang w:val="lv-LV"/>
        </w:rPr>
      </w:pPr>
    </w:p>
    <w:p w14:paraId="36DD1465" w14:textId="77777777" w:rsidR="002E728C" w:rsidRPr="00501526" w:rsidRDefault="002E728C" w:rsidP="002E728C">
      <w:pPr>
        <w:spacing w:line="240" w:lineRule="auto"/>
        <w:rPr>
          <w:szCs w:val="22"/>
          <w:lang w:val="lv-LV"/>
        </w:rPr>
      </w:pPr>
      <w:r w:rsidRPr="00501526">
        <w:rPr>
          <w:szCs w:val="22"/>
          <w:lang w:val="lv-LV"/>
        </w:rPr>
        <w:t>Seffalair Spiromax 12,75 mikrogrami/</w:t>
      </w:r>
      <w:r w:rsidR="003132D4" w:rsidRPr="00501526">
        <w:rPr>
          <w:szCs w:val="22"/>
          <w:lang w:val="lv-LV"/>
        </w:rPr>
        <w:t>202 </w:t>
      </w:r>
      <w:r w:rsidRPr="00501526">
        <w:rPr>
          <w:szCs w:val="22"/>
          <w:lang w:val="lv-LV"/>
        </w:rPr>
        <w:t>mikrogrami inhalācijas pulveris</w:t>
      </w:r>
    </w:p>
    <w:p w14:paraId="5A643118" w14:textId="77777777" w:rsidR="002E728C" w:rsidRPr="00501526" w:rsidRDefault="002E728C" w:rsidP="002E728C">
      <w:pPr>
        <w:spacing w:line="240" w:lineRule="auto"/>
        <w:rPr>
          <w:bCs/>
          <w:szCs w:val="22"/>
          <w:lang w:val="lv-LV"/>
        </w:rPr>
      </w:pPr>
      <w:r w:rsidRPr="00501526">
        <w:rPr>
          <w:bCs/>
          <w:szCs w:val="22"/>
          <w:lang w:val="lv-LV"/>
        </w:rPr>
        <w:t>salmeterol/fluticasone propionate</w:t>
      </w:r>
    </w:p>
    <w:p w14:paraId="50BC4DB8" w14:textId="77777777" w:rsidR="002E728C" w:rsidRPr="00501526" w:rsidRDefault="002E728C" w:rsidP="002E728C">
      <w:pPr>
        <w:tabs>
          <w:tab w:val="clear" w:pos="567"/>
        </w:tabs>
        <w:spacing w:line="240" w:lineRule="auto"/>
        <w:rPr>
          <w:iCs/>
          <w:szCs w:val="22"/>
          <w:lang w:val="lv-LV"/>
        </w:rPr>
      </w:pPr>
    </w:p>
    <w:p w14:paraId="62FE6A2D" w14:textId="77777777" w:rsidR="002E728C" w:rsidRPr="00501526" w:rsidRDefault="002E728C" w:rsidP="002E728C">
      <w:pPr>
        <w:tabs>
          <w:tab w:val="clear" w:pos="567"/>
        </w:tabs>
        <w:spacing w:line="240" w:lineRule="auto"/>
        <w:rPr>
          <w:iCs/>
          <w:szCs w:val="22"/>
          <w:lang w:val="lv-LV"/>
        </w:rPr>
      </w:pPr>
      <w:r w:rsidRPr="00501526">
        <w:rPr>
          <w:iCs/>
          <w:szCs w:val="22"/>
          <w:lang w:val="lv-LV"/>
        </w:rPr>
        <w:t>Inhalācijām</w:t>
      </w:r>
    </w:p>
    <w:p w14:paraId="553C347C" w14:textId="77777777" w:rsidR="002E728C" w:rsidRPr="00501526" w:rsidRDefault="002E728C" w:rsidP="002E728C">
      <w:pPr>
        <w:tabs>
          <w:tab w:val="clear" w:pos="567"/>
        </w:tabs>
        <w:spacing w:line="240" w:lineRule="auto"/>
        <w:rPr>
          <w:iCs/>
          <w:szCs w:val="22"/>
          <w:lang w:val="lv-LV"/>
        </w:rPr>
      </w:pPr>
    </w:p>
    <w:p w14:paraId="01B667B8" w14:textId="77777777" w:rsidR="002E728C" w:rsidRPr="00501526" w:rsidRDefault="002E728C" w:rsidP="002E728C">
      <w:pPr>
        <w:tabs>
          <w:tab w:val="clear" w:pos="567"/>
        </w:tabs>
        <w:spacing w:line="240" w:lineRule="auto"/>
        <w:rPr>
          <w:iCs/>
          <w:szCs w:val="22"/>
          <w:lang w:val="lv-LV"/>
        </w:rPr>
      </w:pPr>
    </w:p>
    <w:p w14:paraId="4DB5BC2F"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2.</w:t>
      </w:r>
      <w:r w:rsidRPr="00501526">
        <w:rPr>
          <w:b/>
          <w:szCs w:val="22"/>
          <w:lang w:val="lv-LV"/>
        </w:rPr>
        <w:tab/>
        <w:t>LIETOŠANAS VEIDS</w:t>
      </w:r>
    </w:p>
    <w:p w14:paraId="500135B6" w14:textId="77777777" w:rsidR="002E728C" w:rsidRPr="00501526" w:rsidRDefault="002E728C" w:rsidP="002E728C">
      <w:pPr>
        <w:spacing w:line="240" w:lineRule="auto"/>
        <w:rPr>
          <w:szCs w:val="22"/>
          <w:lang w:val="lv-LV"/>
        </w:rPr>
      </w:pPr>
    </w:p>
    <w:p w14:paraId="59766168" w14:textId="77777777" w:rsidR="002E728C" w:rsidRPr="00501526" w:rsidRDefault="002E728C" w:rsidP="002E728C">
      <w:pPr>
        <w:tabs>
          <w:tab w:val="clear" w:pos="567"/>
        </w:tabs>
        <w:spacing w:line="240" w:lineRule="auto"/>
        <w:rPr>
          <w:b/>
          <w:bCs/>
          <w:szCs w:val="22"/>
          <w:lang w:val="lv-LV"/>
        </w:rPr>
      </w:pPr>
      <w:r w:rsidRPr="00501526">
        <w:rPr>
          <w:b/>
          <w:bCs/>
          <w:szCs w:val="22"/>
          <w:lang w:val="lv-LV"/>
        </w:rPr>
        <w:t xml:space="preserve">Pirms lietošanas </w:t>
      </w:r>
      <w:r w:rsidR="003132D4" w:rsidRPr="00501526">
        <w:rPr>
          <w:b/>
          <w:bCs/>
          <w:szCs w:val="22"/>
          <w:lang w:val="lv-LV"/>
        </w:rPr>
        <w:t>rūpīgi</w:t>
      </w:r>
      <w:r w:rsidRPr="00501526">
        <w:rPr>
          <w:b/>
          <w:bCs/>
          <w:szCs w:val="22"/>
          <w:lang w:val="lv-LV"/>
        </w:rPr>
        <w:t xml:space="preserve"> izlasiet lietošanas instrukciju.</w:t>
      </w:r>
    </w:p>
    <w:p w14:paraId="2D83A7E7" w14:textId="77777777" w:rsidR="002E728C" w:rsidRPr="00501526" w:rsidRDefault="002E728C" w:rsidP="002E728C">
      <w:pPr>
        <w:spacing w:line="240" w:lineRule="auto"/>
        <w:rPr>
          <w:szCs w:val="22"/>
          <w:lang w:val="lv-LV"/>
        </w:rPr>
      </w:pPr>
    </w:p>
    <w:p w14:paraId="2ECD0995" w14:textId="77777777" w:rsidR="002E728C" w:rsidRPr="00501526" w:rsidRDefault="002E728C" w:rsidP="002E728C">
      <w:pPr>
        <w:spacing w:line="240" w:lineRule="auto"/>
        <w:rPr>
          <w:szCs w:val="22"/>
          <w:lang w:val="lv-LV"/>
        </w:rPr>
      </w:pPr>
    </w:p>
    <w:p w14:paraId="0AF5699B" w14:textId="77777777" w:rsidR="002E728C" w:rsidRPr="00501526" w:rsidRDefault="002E728C" w:rsidP="002E728C">
      <w:pPr>
        <w:pBdr>
          <w:top w:val="single" w:sz="4" w:space="0"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3.</w:t>
      </w:r>
      <w:r w:rsidRPr="00501526">
        <w:rPr>
          <w:b/>
          <w:szCs w:val="22"/>
          <w:lang w:val="lv-LV"/>
        </w:rPr>
        <w:tab/>
        <w:t>DERĪGUMA TERMIŅŠ</w:t>
      </w:r>
    </w:p>
    <w:p w14:paraId="03E115EF" w14:textId="77777777" w:rsidR="002E728C" w:rsidRPr="00501526" w:rsidRDefault="002E728C" w:rsidP="002E728C">
      <w:pPr>
        <w:spacing w:line="240" w:lineRule="auto"/>
        <w:rPr>
          <w:szCs w:val="22"/>
          <w:lang w:val="lv-LV"/>
        </w:rPr>
      </w:pPr>
    </w:p>
    <w:p w14:paraId="6D133542" w14:textId="45167F8D" w:rsidR="002E728C" w:rsidRPr="00501526" w:rsidRDefault="00115EC2" w:rsidP="002E728C">
      <w:pPr>
        <w:tabs>
          <w:tab w:val="clear" w:pos="567"/>
        </w:tabs>
        <w:spacing w:line="240" w:lineRule="auto"/>
        <w:rPr>
          <w:szCs w:val="22"/>
          <w:lang w:val="lv-LV"/>
        </w:rPr>
      </w:pPr>
      <w:r w:rsidRPr="00501526">
        <w:rPr>
          <w:szCs w:val="22"/>
          <w:lang w:val="lv-LV"/>
        </w:rPr>
        <w:t>EXP</w:t>
      </w:r>
    </w:p>
    <w:p w14:paraId="14EF111A" w14:textId="77777777" w:rsidR="002E728C" w:rsidRPr="00501526" w:rsidRDefault="002E728C" w:rsidP="002E728C">
      <w:pPr>
        <w:tabs>
          <w:tab w:val="clear" w:pos="567"/>
        </w:tabs>
        <w:spacing w:line="240" w:lineRule="auto"/>
        <w:rPr>
          <w:szCs w:val="22"/>
          <w:lang w:val="lv-LV"/>
        </w:rPr>
      </w:pPr>
    </w:p>
    <w:p w14:paraId="326FCA1E" w14:textId="77777777" w:rsidR="002E728C" w:rsidRPr="00501526" w:rsidRDefault="002E728C" w:rsidP="002E728C">
      <w:pPr>
        <w:spacing w:line="240" w:lineRule="auto"/>
        <w:rPr>
          <w:szCs w:val="22"/>
          <w:lang w:val="lv-LV"/>
        </w:rPr>
      </w:pPr>
    </w:p>
    <w:p w14:paraId="05A9B92B"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4.</w:t>
      </w:r>
      <w:r w:rsidRPr="00501526">
        <w:rPr>
          <w:b/>
          <w:szCs w:val="22"/>
          <w:lang w:val="lv-LV"/>
        </w:rPr>
        <w:tab/>
        <w:t>SĒRIJAS NUMURS</w:t>
      </w:r>
    </w:p>
    <w:p w14:paraId="5B31590C" w14:textId="77777777" w:rsidR="002E728C" w:rsidRPr="00501526" w:rsidRDefault="002E728C" w:rsidP="002E728C">
      <w:pPr>
        <w:spacing w:line="240" w:lineRule="auto"/>
        <w:ind w:right="113"/>
        <w:rPr>
          <w:szCs w:val="22"/>
          <w:lang w:val="lv-LV"/>
        </w:rPr>
      </w:pPr>
    </w:p>
    <w:p w14:paraId="0F320491" w14:textId="0B281560" w:rsidR="002E728C" w:rsidRPr="00501526" w:rsidRDefault="00115EC2" w:rsidP="002E728C">
      <w:pPr>
        <w:spacing w:line="240" w:lineRule="auto"/>
        <w:ind w:right="113"/>
        <w:rPr>
          <w:szCs w:val="22"/>
          <w:lang w:val="lv-LV"/>
        </w:rPr>
      </w:pPr>
      <w:r w:rsidRPr="00501526">
        <w:rPr>
          <w:szCs w:val="22"/>
          <w:lang w:val="lv-LV"/>
        </w:rPr>
        <w:t>Lot</w:t>
      </w:r>
    </w:p>
    <w:p w14:paraId="0CE5F509" w14:textId="77777777" w:rsidR="002E728C" w:rsidRPr="00501526" w:rsidRDefault="002E728C" w:rsidP="002E728C">
      <w:pPr>
        <w:spacing w:line="240" w:lineRule="auto"/>
        <w:ind w:right="113"/>
        <w:rPr>
          <w:szCs w:val="22"/>
          <w:lang w:val="lv-LV"/>
        </w:rPr>
      </w:pPr>
    </w:p>
    <w:p w14:paraId="6CF6233F" w14:textId="77777777" w:rsidR="002E728C" w:rsidRPr="00501526" w:rsidRDefault="002E728C" w:rsidP="002E728C">
      <w:pPr>
        <w:spacing w:line="240" w:lineRule="auto"/>
        <w:ind w:right="113"/>
        <w:rPr>
          <w:szCs w:val="22"/>
          <w:lang w:val="lv-LV"/>
        </w:rPr>
      </w:pPr>
    </w:p>
    <w:p w14:paraId="39B324F1"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5.</w:t>
      </w:r>
      <w:r w:rsidRPr="00501526">
        <w:rPr>
          <w:b/>
          <w:szCs w:val="22"/>
          <w:lang w:val="lv-LV"/>
        </w:rPr>
        <w:tab/>
        <w:t>SATURA SVARS, TILPUMS VAI VIENĪBU DAUDZUMS</w:t>
      </w:r>
    </w:p>
    <w:p w14:paraId="289D1189" w14:textId="77777777" w:rsidR="002E728C" w:rsidRPr="00501526" w:rsidRDefault="002E728C" w:rsidP="002E728C">
      <w:pPr>
        <w:tabs>
          <w:tab w:val="clear" w:pos="567"/>
        </w:tabs>
        <w:spacing w:line="240" w:lineRule="auto"/>
        <w:ind w:right="113"/>
        <w:rPr>
          <w:szCs w:val="22"/>
          <w:lang w:val="lv-LV"/>
        </w:rPr>
      </w:pPr>
    </w:p>
    <w:p w14:paraId="2CB68266" w14:textId="77777777" w:rsidR="002E728C" w:rsidRPr="00501526" w:rsidRDefault="003132D4" w:rsidP="002E728C">
      <w:pPr>
        <w:tabs>
          <w:tab w:val="clear" w:pos="567"/>
        </w:tabs>
        <w:spacing w:line="240" w:lineRule="auto"/>
        <w:ind w:right="113"/>
        <w:rPr>
          <w:szCs w:val="22"/>
          <w:lang w:val="lv-LV"/>
        </w:rPr>
      </w:pPr>
      <w:r w:rsidRPr="00501526">
        <w:rPr>
          <w:szCs w:val="22"/>
          <w:lang w:val="lv-LV"/>
        </w:rPr>
        <w:t>60 devas</w:t>
      </w:r>
    </w:p>
    <w:p w14:paraId="70B53D6C" w14:textId="77777777" w:rsidR="002E728C" w:rsidRPr="00501526" w:rsidRDefault="002E728C" w:rsidP="002E728C">
      <w:pPr>
        <w:spacing w:line="240" w:lineRule="auto"/>
        <w:ind w:right="113"/>
        <w:rPr>
          <w:szCs w:val="22"/>
          <w:lang w:val="lv-LV"/>
        </w:rPr>
      </w:pPr>
    </w:p>
    <w:p w14:paraId="7402452D" w14:textId="77777777" w:rsidR="002E728C" w:rsidRPr="00501526" w:rsidRDefault="002E728C" w:rsidP="002E728C">
      <w:pPr>
        <w:spacing w:line="240" w:lineRule="auto"/>
        <w:ind w:right="113"/>
        <w:rPr>
          <w:szCs w:val="22"/>
          <w:lang w:val="lv-LV"/>
        </w:rPr>
      </w:pPr>
    </w:p>
    <w:p w14:paraId="1624D3C0" w14:textId="77777777" w:rsidR="002E728C" w:rsidRPr="00501526" w:rsidRDefault="002E728C" w:rsidP="002E728C">
      <w:pPr>
        <w:pBdr>
          <w:top w:val="single" w:sz="4" w:space="1" w:color="auto"/>
          <w:left w:val="single" w:sz="4" w:space="4" w:color="auto"/>
          <w:bottom w:val="single" w:sz="4" w:space="1" w:color="auto"/>
          <w:right w:val="single" w:sz="4" w:space="4" w:color="auto"/>
        </w:pBdr>
        <w:spacing w:line="240" w:lineRule="auto"/>
        <w:outlineLvl w:val="0"/>
        <w:rPr>
          <w:b/>
          <w:szCs w:val="22"/>
          <w:lang w:val="lv-LV"/>
        </w:rPr>
      </w:pPr>
      <w:r w:rsidRPr="00501526">
        <w:rPr>
          <w:b/>
          <w:szCs w:val="22"/>
          <w:lang w:val="lv-LV"/>
        </w:rPr>
        <w:t>6.</w:t>
      </w:r>
      <w:r w:rsidRPr="00501526">
        <w:rPr>
          <w:b/>
          <w:szCs w:val="22"/>
          <w:lang w:val="lv-LV"/>
        </w:rPr>
        <w:tab/>
        <w:t>CITA</w:t>
      </w:r>
    </w:p>
    <w:p w14:paraId="1DDC1EBB" w14:textId="77777777" w:rsidR="002E728C" w:rsidRPr="00501526" w:rsidRDefault="002E728C" w:rsidP="002E728C">
      <w:pPr>
        <w:spacing w:line="240" w:lineRule="auto"/>
        <w:ind w:right="113"/>
        <w:rPr>
          <w:szCs w:val="22"/>
          <w:lang w:val="lv-LV"/>
        </w:rPr>
      </w:pPr>
    </w:p>
    <w:p w14:paraId="2093A555" w14:textId="77777777" w:rsidR="002E728C" w:rsidRPr="00501526" w:rsidRDefault="003132D4" w:rsidP="002E728C">
      <w:pPr>
        <w:spacing w:line="240" w:lineRule="auto"/>
        <w:ind w:right="113"/>
        <w:rPr>
          <w:szCs w:val="22"/>
          <w:lang w:val="lv-LV"/>
        </w:rPr>
      </w:pPr>
      <w:r w:rsidRPr="00501526">
        <w:rPr>
          <w:szCs w:val="22"/>
          <w:lang w:val="lv-LV"/>
        </w:rPr>
        <w:t>Satur laktozi.</w:t>
      </w:r>
    </w:p>
    <w:p w14:paraId="5B3A6699" w14:textId="77777777" w:rsidR="002E728C" w:rsidRPr="00501526" w:rsidRDefault="002E728C" w:rsidP="002E728C">
      <w:pPr>
        <w:spacing w:line="240" w:lineRule="auto"/>
        <w:ind w:right="113"/>
        <w:rPr>
          <w:szCs w:val="22"/>
          <w:lang w:val="lv-LV"/>
        </w:rPr>
      </w:pPr>
    </w:p>
    <w:p w14:paraId="6A7EE8AD" w14:textId="77777777" w:rsidR="00F647D9" w:rsidRPr="00501526" w:rsidRDefault="002E728C" w:rsidP="002E728C">
      <w:pPr>
        <w:spacing w:line="240" w:lineRule="auto"/>
        <w:ind w:right="113"/>
        <w:rPr>
          <w:szCs w:val="22"/>
          <w:lang w:val="lv-LV"/>
        </w:rPr>
      </w:pPr>
      <w:r w:rsidRPr="00501526">
        <w:rPr>
          <w:szCs w:val="22"/>
          <w:lang w:val="lv-LV"/>
        </w:rPr>
        <w:t>Teva B.V.</w:t>
      </w:r>
    </w:p>
    <w:p w14:paraId="21B120AC" w14:textId="77777777" w:rsidR="002E728C" w:rsidRPr="00501526" w:rsidRDefault="002E728C" w:rsidP="002E728C">
      <w:pPr>
        <w:spacing w:line="240" w:lineRule="auto"/>
        <w:ind w:right="113"/>
        <w:rPr>
          <w:szCs w:val="22"/>
          <w:lang w:val="lv-LV"/>
        </w:rPr>
      </w:pPr>
    </w:p>
    <w:p w14:paraId="233F2893" w14:textId="77777777" w:rsidR="002E728C" w:rsidRPr="00501526" w:rsidRDefault="003132D4" w:rsidP="002E728C">
      <w:pPr>
        <w:spacing w:line="240" w:lineRule="auto"/>
        <w:ind w:right="113"/>
        <w:rPr>
          <w:b/>
          <w:bCs/>
          <w:szCs w:val="22"/>
          <w:lang w:val="lv-LV"/>
        </w:rPr>
      </w:pPr>
      <w:r w:rsidRPr="00501526">
        <w:rPr>
          <w:b/>
          <w:bCs/>
          <w:szCs w:val="22"/>
          <w:lang w:val="lv-LV"/>
        </w:rPr>
        <w:t>Sākts lietot:</w:t>
      </w:r>
    </w:p>
    <w:p w14:paraId="49044AD2" w14:textId="77777777" w:rsidR="00FE401B" w:rsidRPr="00501526" w:rsidRDefault="002E728C" w:rsidP="00A75F4D">
      <w:pPr>
        <w:spacing w:line="240" w:lineRule="auto"/>
        <w:ind w:right="113"/>
        <w:rPr>
          <w:lang w:val="lv-LV"/>
        </w:rPr>
      </w:pPr>
      <w:r w:rsidRPr="00501526">
        <w:rPr>
          <w:b/>
          <w:bCs/>
          <w:szCs w:val="22"/>
          <w:lang w:val="lv-LV"/>
        </w:rPr>
        <w:br w:type="page"/>
      </w:r>
    </w:p>
    <w:p w14:paraId="44B735B4" w14:textId="77777777" w:rsidR="00FE401B" w:rsidRPr="00501526" w:rsidRDefault="00FE401B" w:rsidP="00BD22BA">
      <w:pPr>
        <w:spacing w:line="240" w:lineRule="auto"/>
        <w:rPr>
          <w:lang w:val="lv-LV"/>
        </w:rPr>
      </w:pPr>
    </w:p>
    <w:p w14:paraId="439404F2" w14:textId="77777777" w:rsidR="00FE401B" w:rsidRPr="00501526" w:rsidRDefault="00FE401B" w:rsidP="00BD22BA">
      <w:pPr>
        <w:spacing w:line="240" w:lineRule="auto"/>
        <w:rPr>
          <w:lang w:val="lv-LV"/>
        </w:rPr>
      </w:pPr>
    </w:p>
    <w:p w14:paraId="208E877D" w14:textId="77777777" w:rsidR="00FE401B" w:rsidRPr="00501526" w:rsidRDefault="00FE401B" w:rsidP="00BD22BA">
      <w:pPr>
        <w:spacing w:line="240" w:lineRule="auto"/>
        <w:rPr>
          <w:lang w:val="lv-LV"/>
        </w:rPr>
      </w:pPr>
    </w:p>
    <w:p w14:paraId="16F09C81" w14:textId="77777777" w:rsidR="00FE401B" w:rsidRPr="00501526" w:rsidRDefault="00FE401B" w:rsidP="00BD22BA">
      <w:pPr>
        <w:spacing w:line="240" w:lineRule="auto"/>
        <w:rPr>
          <w:lang w:val="lv-LV"/>
        </w:rPr>
      </w:pPr>
    </w:p>
    <w:p w14:paraId="27B0CF64" w14:textId="77777777" w:rsidR="00FE401B" w:rsidRPr="00501526" w:rsidRDefault="00FE401B" w:rsidP="00BD22BA">
      <w:pPr>
        <w:spacing w:line="240" w:lineRule="auto"/>
        <w:rPr>
          <w:lang w:val="lv-LV"/>
        </w:rPr>
      </w:pPr>
    </w:p>
    <w:p w14:paraId="4510F097" w14:textId="77777777" w:rsidR="00FE401B" w:rsidRPr="00501526" w:rsidRDefault="00FE401B" w:rsidP="00BD22BA">
      <w:pPr>
        <w:spacing w:line="240" w:lineRule="auto"/>
        <w:rPr>
          <w:lang w:val="lv-LV"/>
        </w:rPr>
      </w:pPr>
    </w:p>
    <w:p w14:paraId="35EAB2B6" w14:textId="77777777" w:rsidR="00FE401B" w:rsidRPr="00501526" w:rsidRDefault="00FE401B" w:rsidP="00BD22BA">
      <w:pPr>
        <w:spacing w:line="240" w:lineRule="auto"/>
        <w:rPr>
          <w:lang w:val="lv-LV"/>
        </w:rPr>
      </w:pPr>
    </w:p>
    <w:p w14:paraId="07D6D280" w14:textId="77777777" w:rsidR="00FE401B" w:rsidRPr="00501526" w:rsidRDefault="00FE401B" w:rsidP="00BD22BA">
      <w:pPr>
        <w:spacing w:line="240" w:lineRule="auto"/>
        <w:rPr>
          <w:lang w:val="lv-LV"/>
        </w:rPr>
      </w:pPr>
    </w:p>
    <w:p w14:paraId="57563EEE" w14:textId="77777777" w:rsidR="00FE401B" w:rsidRPr="00501526" w:rsidRDefault="00FE401B" w:rsidP="00BD22BA">
      <w:pPr>
        <w:spacing w:line="240" w:lineRule="auto"/>
        <w:rPr>
          <w:lang w:val="lv-LV"/>
        </w:rPr>
      </w:pPr>
    </w:p>
    <w:p w14:paraId="22B926C6" w14:textId="77777777" w:rsidR="00FE401B" w:rsidRPr="00501526" w:rsidRDefault="00FE401B" w:rsidP="00BD22BA">
      <w:pPr>
        <w:spacing w:line="240" w:lineRule="auto"/>
        <w:rPr>
          <w:lang w:val="lv-LV"/>
        </w:rPr>
      </w:pPr>
    </w:p>
    <w:p w14:paraId="34114C80" w14:textId="77777777" w:rsidR="00FE401B" w:rsidRPr="00501526" w:rsidRDefault="00FE401B" w:rsidP="00BD22BA">
      <w:pPr>
        <w:spacing w:line="240" w:lineRule="auto"/>
        <w:rPr>
          <w:lang w:val="lv-LV"/>
        </w:rPr>
      </w:pPr>
    </w:p>
    <w:p w14:paraId="16B0AAC9" w14:textId="77777777" w:rsidR="0063373E" w:rsidRPr="00501526" w:rsidRDefault="0063373E" w:rsidP="00BD22BA">
      <w:pPr>
        <w:spacing w:line="240" w:lineRule="auto"/>
        <w:rPr>
          <w:lang w:val="lv-LV"/>
        </w:rPr>
      </w:pPr>
    </w:p>
    <w:p w14:paraId="1294A429" w14:textId="77777777" w:rsidR="0063373E" w:rsidRPr="00501526" w:rsidRDefault="0063373E" w:rsidP="00BD22BA">
      <w:pPr>
        <w:spacing w:line="240" w:lineRule="auto"/>
        <w:rPr>
          <w:lang w:val="lv-LV"/>
        </w:rPr>
      </w:pPr>
    </w:p>
    <w:p w14:paraId="6B6A62C7" w14:textId="77777777" w:rsidR="0063373E" w:rsidRPr="00501526" w:rsidRDefault="0063373E" w:rsidP="00BD22BA">
      <w:pPr>
        <w:spacing w:line="240" w:lineRule="auto"/>
        <w:rPr>
          <w:lang w:val="lv-LV"/>
        </w:rPr>
      </w:pPr>
    </w:p>
    <w:p w14:paraId="6B5C5ABC" w14:textId="77777777" w:rsidR="0063373E" w:rsidRPr="00501526" w:rsidRDefault="0063373E" w:rsidP="00BD22BA">
      <w:pPr>
        <w:spacing w:line="240" w:lineRule="auto"/>
        <w:rPr>
          <w:lang w:val="lv-LV"/>
        </w:rPr>
      </w:pPr>
    </w:p>
    <w:p w14:paraId="5111D49C" w14:textId="77777777" w:rsidR="0063373E" w:rsidRPr="00501526" w:rsidRDefault="0063373E" w:rsidP="00BD22BA">
      <w:pPr>
        <w:spacing w:line="240" w:lineRule="auto"/>
        <w:rPr>
          <w:lang w:val="lv-LV"/>
        </w:rPr>
      </w:pPr>
    </w:p>
    <w:p w14:paraId="34163752" w14:textId="77777777" w:rsidR="0063373E" w:rsidRPr="00501526" w:rsidRDefault="0063373E" w:rsidP="00BD22BA">
      <w:pPr>
        <w:spacing w:line="240" w:lineRule="auto"/>
        <w:rPr>
          <w:lang w:val="lv-LV"/>
        </w:rPr>
      </w:pPr>
    </w:p>
    <w:p w14:paraId="535505AD" w14:textId="77777777" w:rsidR="0063373E" w:rsidRPr="00501526" w:rsidRDefault="0063373E" w:rsidP="00BD22BA">
      <w:pPr>
        <w:spacing w:line="240" w:lineRule="auto"/>
        <w:rPr>
          <w:lang w:val="lv-LV"/>
        </w:rPr>
      </w:pPr>
    </w:p>
    <w:p w14:paraId="7FC7A339" w14:textId="77777777" w:rsidR="0063373E" w:rsidRPr="00501526" w:rsidRDefault="0063373E" w:rsidP="00BD22BA">
      <w:pPr>
        <w:spacing w:line="240" w:lineRule="auto"/>
        <w:rPr>
          <w:lang w:val="lv-LV"/>
        </w:rPr>
      </w:pPr>
    </w:p>
    <w:p w14:paraId="28CDB8B2" w14:textId="77777777" w:rsidR="0063373E" w:rsidRPr="00501526" w:rsidRDefault="0063373E" w:rsidP="00BD22BA">
      <w:pPr>
        <w:spacing w:line="240" w:lineRule="auto"/>
        <w:rPr>
          <w:lang w:val="lv-LV"/>
        </w:rPr>
      </w:pPr>
    </w:p>
    <w:p w14:paraId="77334938" w14:textId="77777777" w:rsidR="0063373E" w:rsidRPr="00501526" w:rsidRDefault="0063373E" w:rsidP="00BD22BA">
      <w:pPr>
        <w:spacing w:line="240" w:lineRule="auto"/>
        <w:rPr>
          <w:lang w:val="lv-LV"/>
        </w:rPr>
      </w:pPr>
    </w:p>
    <w:p w14:paraId="058CF144" w14:textId="77777777" w:rsidR="0063373E" w:rsidRPr="00501526" w:rsidRDefault="0063373E" w:rsidP="00BD22BA">
      <w:pPr>
        <w:spacing w:line="240" w:lineRule="auto"/>
        <w:rPr>
          <w:lang w:val="lv-LV"/>
        </w:rPr>
      </w:pPr>
    </w:p>
    <w:p w14:paraId="0B10845D" w14:textId="77777777" w:rsidR="00812D16" w:rsidRPr="00501526" w:rsidRDefault="00812D16" w:rsidP="00BD22BA">
      <w:pPr>
        <w:pStyle w:val="TitleA"/>
        <w:spacing w:line="240" w:lineRule="auto"/>
        <w:rPr>
          <w:noProof w:val="0"/>
          <w:lang w:val="lv-LV"/>
        </w:rPr>
      </w:pPr>
      <w:r w:rsidRPr="00501526">
        <w:rPr>
          <w:noProof w:val="0"/>
          <w:lang w:val="lv-LV"/>
        </w:rPr>
        <w:t xml:space="preserve">B. </w:t>
      </w:r>
      <w:r w:rsidR="00FE5DF6" w:rsidRPr="00501526">
        <w:rPr>
          <w:noProof w:val="0"/>
          <w:lang w:val="lv-LV"/>
        </w:rPr>
        <w:t>LIETOŠANAS INSTRUKCIJA</w:t>
      </w:r>
    </w:p>
    <w:p w14:paraId="13B2A247" w14:textId="77777777" w:rsidR="009A202F" w:rsidRPr="00501526" w:rsidRDefault="00A25442" w:rsidP="00BD22BA">
      <w:pPr>
        <w:tabs>
          <w:tab w:val="clear" w:pos="567"/>
        </w:tabs>
        <w:spacing w:line="240" w:lineRule="auto"/>
        <w:jc w:val="center"/>
        <w:outlineLvl w:val="0"/>
        <w:rPr>
          <w:b/>
          <w:szCs w:val="22"/>
          <w:lang w:val="lv-LV"/>
        </w:rPr>
      </w:pPr>
      <w:r w:rsidRPr="00501526">
        <w:rPr>
          <w:szCs w:val="22"/>
          <w:lang w:val="lv-LV"/>
        </w:rPr>
        <w:br w:type="page"/>
      </w:r>
    </w:p>
    <w:p w14:paraId="47084400" w14:textId="77777777" w:rsidR="001D0717" w:rsidRPr="00501526" w:rsidRDefault="00FE5DF6" w:rsidP="00BD22BA">
      <w:pPr>
        <w:tabs>
          <w:tab w:val="clear" w:pos="567"/>
        </w:tabs>
        <w:spacing w:line="240" w:lineRule="auto"/>
        <w:jc w:val="center"/>
        <w:outlineLvl w:val="0"/>
        <w:rPr>
          <w:szCs w:val="22"/>
          <w:lang w:val="lv-LV"/>
        </w:rPr>
      </w:pPr>
      <w:r w:rsidRPr="00501526">
        <w:rPr>
          <w:b/>
          <w:szCs w:val="22"/>
          <w:lang w:val="lv-LV"/>
        </w:rPr>
        <w:t>Lietošanas instrukcija</w:t>
      </w:r>
      <w:r w:rsidR="001D0717" w:rsidRPr="00501526">
        <w:rPr>
          <w:b/>
          <w:szCs w:val="22"/>
          <w:lang w:val="lv-LV"/>
        </w:rPr>
        <w:t xml:space="preserve">: </w:t>
      </w:r>
      <w:r w:rsidRPr="00501526">
        <w:rPr>
          <w:b/>
          <w:szCs w:val="22"/>
          <w:lang w:val="lv-LV"/>
        </w:rPr>
        <w:t>informācija pacientam</w:t>
      </w:r>
    </w:p>
    <w:p w14:paraId="23259569" w14:textId="77777777" w:rsidR="001D0717" w:rsidRPr="00501526" w:rsidRDefault="001D0717" w:rsidP="00BD22BA">
      <w:pPr>
        <w:numPr>
          <w:ilvl w:val="12"/>
          <w:numId w:val="0"/>
        </w:numPr>
        <w:tabs>
          <w:tab w:val="clear" w:pos="567"/>
        </w:tabs>
        <w:spacing w:line="240" w:lineRule="auto"/>
        <w:rPr>
          <w:szCs w:val="22"/>
          <w:lang w:val="lv-LV"/>
        </w:rPr>
      </w:pPr>
    </w:p>
    <w:p w14:paraId="73E195B6" w14:textId="1BC8AC7D" w:rsidR="001D0717" w:rsidRPr="00501526" w:rsidRDefault="001D0717" w:rsidP="00BD22BA">
      <w:pPr>
        <w:numPr>
          <w:ilvl w:val="12"/>
          <w:numId w:val="0"/>
        </w:numPr>
        <w:tabs>
          <w:tab w:val="clear" w:pos="567"/>
        </w:tabs>
        <w:spacing w:line="240" w:lineRule="auto"/>
        <w:jc w:val="center"/>
        <w:rPr>
          <w:b/>
          <w:bCs/>
          <w:szCs w:val="22"/>
          <w:lang w:val="lv-LV"/>
        </w:rPr>
      </w:pPr>
      <w:r w:rsidRPr="00501526">
        <w:rPr>
          <w:b/>
          <w:bCs/>
          <w:szCs w:val="22"/>
          <w:lang w:val="lv-LV"/>
        </w:rPr>
        <w:t xml:space="preserve">Seffalair Spiromax </w:t>
      </w:r>
      <w:r w:rsidR="009C7FD9" w:rsidRPr="00501526">
        <w:rPr>
          <w:b/>
          <w:bCs/>
          <w:szCs w:val="22"/>
          <w:lang w:val="lv-LV"/>
        </w:rPr>
        <w:t>12</w:t>
      </w:r>
      <w:r w:rsidR="00CD4896" w:rsidRPr="00501526">
        <w:rPr>
          <w:b/>
          <w:bCs/>
          <w:szCs w:val="22"/>
          <w:lang w:val="lv-LV"/>
        </w:rPr>
        <w:t>,</w:t>
      </w:r>
      <w:r w:rsidR="009C7FD9" w:rsidRPr="00501526">
        <w:rPr>
          <w:b/>
          <w:bCs/>
          <w:szCs w:val="22"/>
          <w:lang w:val="lv-LV"/>
        </w:rPr>
        <w:t>75 </w:t>
      </w:r>
      <w:r w:rsidRPr="00501526">
        <w:rPr>
          <w:b/>
          <w:bCs/>
          <w:szCs w:val="22"/>
          <w:lang w:val="lv-LV"/>
        </w:rPr>
        <w:t>mi</w:t>
      </w:r>
      <w:r w:rsidR="003132D4" w:rsidRPr="00501526">
        <w:rPr>
          <w:b/>
          <w:bCs/>
          <w:szCs w:val="22"/>
          <w:lang w:val="lv-LV"/>
        </w:rPr>
        <w:t>k</w:t>
      </w:r>
      <w:r w:rsidRPr="00501526">
        <w:rPr>
          <w:b/>
          <w:bCs/>
          <w:szCs w:val="22"/>
          <w:lang w:val="lv-LV"/>
        </w:rPr>
        <w:t>rogram</w:t>
      </w:r>
      <w:r w:rsidR="003132D4" w:rsidRPr="00501526">
        <w:rPr>
          <w:b/>
          <w:bCs/>
          <w:szCs w:val="22"/>
          <w:lang w:val="lv-LV"/>
        </w:rPr>
        <w:t>i</w:t>
      </w:r>
      <w:r w:rsidRPr="00501526">
        <w:rPr>
          <w:b/>
          <w:bCs/>
          <w:szCs w:val="22"/>
          <w:lang w:val="lv-LV"/>
        </w:rPr>
        <w:t>/</w:t>
      </w:r>
      <w:r w:rsidR="009C7FD9" w:rsidRPr="00501526">
        <w:rPr>
          <w:b/>
          <w:bCs/>
          <w:szCs w:val="22"/>
          <w:lang w:val="lv-LV"/>
        </w:rPr>
        <w:t>100 </w:t>
      </w:r>
      <w:r w:rsidRPr="00501526">
        <w:rPr>
          <w:b/>
          <w:bCs/>
          <w:szCs w:val="22"/>
          <w:lang w:val="lv-LV"/>
        </w:rPr>
        <w:t>mi</w:t>
      </w:r>
      <w:r w:rsidR="003132D4" w:rsidRPr="00501526">
        <w:rPr>
          <w:b/>
          <w:bCs/>
          <w:szCs w:val="22"/>
          <w:lang w:val="lv-LV"/>
        </w:rPr>
        <w:t>krogrami inhalācijas pulveris</w:t>
      </w:r>
    </w:p>
    <w:p w14:paraId="30396CA4" w14:textId="77777777" w:rsidR="001D0717" w:rsidRPr="00501526" w:rsidRDefault="001D0717" w:rsidP="00BD22BA">
      <w:pPr>
        <w:tabs>
          <w:tab w:val="clear" w:pos="567"/>
        </w:tabs>
        <w:suppressAutoHyphens/>
        <w:spacing w:line="240" w:lineRule="auto"/>
        <w:jc w:val="center"/>
        <w:rPr>
          <w:color w:val="008000"/>
          <w:szCs w:val="22"/>
          <w:lang w:val="lv-LV"/>
        </w:rPr>
      </w:pPr>
      <w:r w:rsidRPr="00501526">
        <w:rPr>
          <w:szCs w:val="22"/>
          <w:lang w:val="lv-LV"/>
        </w:rPr>
        <w:t>salmeterol/fluticasone propionate</w:t>
      </w:r>
    </w:p>
    <w:p w14:paraId="26099D6E" w14:textId="77777777" w:rsidR="001D0717" w:rsidRPr="00501526" w:rsidRDefault="001D0717" w:rsidP="00BD22BA">
      <w:pPr>
        <w:tabs>
          <w:tab w:val="clear" w:pos="567"/>
        </w:tabs>
        <w:spacing w:line="240" w:lineRule="auto"/>
        <w:rPr>
          <w:szCs w:val="22"/>
          <w:lang w:val="lv-LV"/>
        </w:rPr>
      </w:pPr>
    </w:p>
    <w:p w14:paraId="59E9543C" w14:textId="77777777" w:rsidR="00FB23B2" w:rsidRPr="00501526" w:rsidRDefault="00FB23B2" w:rsidP="00FB23B2">
      <w:pPr>
        <w:tabs>
          <w:tab w:val="clear" w:pos="567"/>
        </w:tabs>
        <w:suppressAutoHyphens/>
        <w:spacing w:line="240" w:lineRule="auto"/>
        <w:ind w:left="142" w:hanging="142"/>
        <w:rPr>
          <w:b/>
          <w:szCs w:val="22"/>
          <w:lang w:val="lv-LV"/>
        </w:rPr>
      </w:pPr>
      <w:r w:rsidRPr="00501526">
        <w:rPr>
          <w:b/>
          <w:szCs w:val="22"/>
          <w:lang w:val="lv-LV"/>
        </w:rPr>
        <w:t>Pirms šo zāļu lietošanas uzmanīgi izlasiet visu instrukciju, jo tā satur Jums svarīgu informāciju.</w:t>
      </w:r>
    </w:p>
    <w:p w14:paraId="67516261" w14:textId="77777777" w:rsidR="00FB23B2" w:rsidRPr="00501526" w:rsidRDefault="00FB23B2" w:rsidP="00065CAD">
      <w:pPr>
        <w:numPr>
          <w:ilvl w:val="1"/>
          <w:numId w:val="30"/>
        </w:numPr>
        <w:tabs>
          <w:tab w:val="clear" w:pos="567"/>
        </w:tabs>
        <w:suppressAutoHyphens/>
        <w:spacing w:line="240" w:lineRule="auto"/>
        <w:ind w:left="360"/>
        <w:rPr>
          <w:bCs/>
          <w:szCs w:val="22"/>
          <w:lang w:val="lv-LV"/>
        </w:rPr>
      </w:pPr>
      <w:r w:rsidRPr="00501526">
        <w:rPr>
          <w:bCs/>
          <w:szCs w:val="22"/>
          <w:lang w:val="lv-LV"/>
        </w:rPr>
        <w:t>Saglabājiet šo instrukciju! Iespējams, ka vēlāk to vajadzēs pārlasīt.</w:t>
      </w:r>
    </w:p>
    <w:p w14:paraId="38380240" w14:textId="77777777" w:rsidR="00FB23B2" w:rsidRPr="00501526" w:rsidRDefault="00FB23B2" w:rsidP="00065CAD">
      <w:pPr>
        <w:numPr>
          <w:ilvl w:val="1"/>
          <w:numId w:val="30"/>
        </w:numPr>
        <w:tabs>
          <w:tab w:val="clear" w:pos="567"/>
        </w:tabs>
        <w:suppressAutoHyphens/>
        <w:spacing w:line="240" w:lineRule="auto"/>
        <w:ind w:left="360"/>
        <w:rPr>
          <w:bCs/>
          <w:szCs w:val="22"/>
          <w:lang w:val="lv-LV"/>
        </w:rPr>
      </w:pPr>
      <w:r w:rsidRPr="00501526">
        <w:rPr>
          <w:bCs/>
          <w:szCs w:val="22"/>
          <w:lang w:val="lv-LV"/>
        </w:rPr>
        <w:t xml:space="preserve">Ja Jums nepieciešama papildu informācija vai padoms, vaicājiet </w:t>
      </w:r>
      <w:r w:rsidR="003132D4" w:rsidRPr="00501526">
        <w:rPr>
          <w:bCs/>
          <w:szCs w:val="22"/>
          <w:lang w:val="lv-LV"/>
        </w:rPr>
        <w:t xml:space="preserve">ārstam, </w:t>
      </w:r>
      <w:r w:rsidRPr="00501526">
        <w:rPr>
          <w:bCs/>
          <w:szCs w:val="22"/>
          <w:lang w:val="lv-LV"/>
        </w:rPr>
        <w:t>farmaceitam</w:t>
      </w:r>
      <w:r w:rsidR="003132D4" w:rsidRPr="00501526">
        <w:rPr>
          <w:bCs/>
          <w:szCs w:val="22"/>
          <w:lang w:val="lv-LV"/>
        </w:rPr>
        <w:t xml:space="preserve"> vai medmāsai.</w:t>
      </w:r>
    </w:p>
    <w:p w14:paraId="57BB1103" w14:textId="77777777" w:rsidR="00065CAD" w:rsidRPr="00501526" w:rsidRDefault="00065CAD" w:rsidP="00065CAD">
      <w:pPr>
        <w:numPr>
          <w:ilvl w:val="1"/>
          <w:numId w:val="30"/>
        </w:numPr>
        <w:tabs>
          <w:tab w:val="clear" w:pos="567"/>
        </w:tabs>
        <w:suppressAutoHyphens/>
        <w:spacing w:line="240" w:lineRule="auto"/>
        <w:ind w:left="360"/>
        <w:rPr>
          <w:bCs/>
          <w:szCs w:val="22"/>
          <w:lang w:val="lv-LV"/>
        </w:rPr>
      </w:pPr>
      <w:r w:rsidRPr="00501526">
        <w:rPr>
          <w:bCs/>
          <w:szCs w:val="22"/>
          <w:lang w:val="lv-LV"/>
        </w:rPr>
        <w:t>Šīs zāles ir parakstītas tikai Jums. Nedodiet tās citiem. Tās var nodarīt ļaunumu pat tad, ja šiem cilvēkiem ir līdzīgas slimības pazīmes.</w:t>
      </w:r>
    </w:p>
    <w:p w14:paraId="3E889008" w14:textId="77777777" w:rsidR="00065CAD" w:rsidRPr="00501526" w:rsidRDefault="00FB23B2" w:rsidP="00065CAD">
      <w:pPr>
        <w:numPr>
          <w:ilvl w:val="1"/>
          <w:numId w:val="30"/>
        </w:numPr>
        <w:tabs>
          <w:tab w:val="clear" w:pos="567"/>
        </w:tabs>
        <w:suppressAutoHyphens/>
        <w:spacing w:line="240" w:lineRule="auto"/>
        <w:ind w:left="360"/>
        <w:rPr>
          <w:bCs/>
          <w:szCs w:val="22"/>
          <w:lang w:val="lv-LV"/>
        </w:rPr>
      </w:pPr>
      <w:r w:rsidRPr="00501526">
        <w:rPr>
          <w:bCs/>
          <w:szCs w:val="22"/>
          <w:lang w:val="lv-LV"/>
        </w:rPr>
        <w:t>Ja Jums rodas jebkādas blakusparādības, konsultējieties ar ārstu,</w:t>
      </w:r>
      <w:r w:rsidR="00065CAD" w:rsidRPr="00501526">
        <w:rPr>
          <w:bCs/>
          <w:szCs w:val="22"/>
          <w:lang w:val="lv-LV"/>
        </w:rPr>
        <w:t xml:space="preserve"> </w:t>
      </w:r>
      <w:r w:rsidRPr="00501526">
        <w:rPr>
          <w:bCs/>
          <w:szCs w:val="22"/>
          <w:lang w:val="lv-LV"/>
        </w:rPr>
        <w:t>farmaceitu vai medmāsu. Tas attiecas arī uz iespējamām blakusparādībām, kas nav minētas šajā instrukcijā. Skatīt 4.</w:t>
      </w:r>
      <w:r w:rsidR="006367ED" w:rsidRPr="00501526">
        <w:rPr>
          <w:bCs/>
          <w:szCs w:val="22"/>
          <w:lang w:val="lv-LV"/>
        </w:rPr>
        <w:t> </w:t>
      </w:r>
      <w:r w:rsidRPr="00501526">
        <w:rPr>
          <w:bCs/>
          <w:szCs w:val="22"/>
          <w:lang w:val="lv-LV"/>
        </w:rPr>
        <w:t>punktu.</w:t>
      </w:r>
    </w:p>
    <w:p w14:paraId="180A6AFC" w14:textId="77777777" w:rsidR="001D0717" w:rsidRPr="00501526" w:rsidRDefault="001D0717" w:rsidP="00BD22BA">
      <w:pPr>
        <w:tabs>
          <w:tab w:val="clear" w:pos="567"/>
        </w:tabs>
        <w:spacing w:line="240" w:lineRule="auto"/>
        <w:ind w:right="-2"/>
        <w:rPr>
          <w:b/>
          <w:bCs/>
          <w:szCs w:val="22"/>
          <w:lang w:val="lv-LV"/>
        </w:rPr>
      </w:pPr>
    </w:p>
    <w:p w14:paraId="62B7047C" w14:textId="77777777" w:rsidR="001D0717" w:rsidRPr="00501526" w:rsidRDefault="00FB23B2" w:rsidP="00BD22BA">
      <w:pPr>
        <w:numPr>
          <w:ilvl w:val="12"/>
          <w:numId w:val="0"/>
        </w:numPr>
        <w:tabs>
          <w:tab w:val="clear" w:pos="567"/>
        </w:tabs>
        <w:spacing w:line="240" w:lineRule="auto"/>
        <w:rPr>
          <w:b/>
          <w:bCs/>
          <w:szCs w:val="22"/>
          <w:lang w:val="lv-LV"/>
        </w:rPr>
      </w:pPr>
      <w:r w:rsidRPr="00501526">
        <w:rPr>
          <w:b/>
          <w:bCs/>
          <w:szCs w:val="22"/>
          <w:lang w:val="lv-LV"/>
        </w:rPr>
        <w:t>Šajā instrukcijā varat uzzināt:</w:t>
      </w:r>
    </w:p>
    <w:p w14:paraId="2233F911" w14:textId="77777777" w:rsidR="001D0717" w:rsidRPr="00501526" w:rsidRDefault="001D0717" w:rsidP="00BD22BA">
      <w:pPr>
        <w:spacing w:line="240" w:lineRule="auto"/>
        <w:rPr>
          <w:lang w:val="lv-LV"/>
        </w:rPr>
      </w:pPr>
    </w:p>
    <w:p w14:paraId="3EE6C9DB" w14:textId="77777777" w:rsidR="00F647D9" w:rsidRPr="00501526" w:rsidRDefault="001D0717">
      <w:pPr>
        <w:numPr>
          <w:ilvl w:val="12"/>
          <w:numId w:val="0"/>
        </w:numPr>
        <w:spacing w:line="240" w:lineRule="auto"/>
        <w:ind w:right="-28"/>
        <w:rPr>
          <w:szCs w:val="22"/>
          <w:lang w:val="lv-LV"/>
        </w:rPr>
        <w:pPrChange w:id="88" w:author="translator" w:date="2025-10-13T12:24:00Z">
          <w:pPr>
            <w:numPr>
              <w:ilvl w:val="12"/>
            </w:numPr>
            <w:spacing w:line="240" w:lineRule="auto"/>
            <w:ind w:right="-29"/>
          </w:pPr>
        </w:pPrChange>
      </w:pPr>
      <w:r w:rsidRPr="00501526">
        <w:rPr>
          <w:szCs w:val="22"/>
          <w:lang w:val="lv-LV"/>
        </w:rPr>
        <w:t>1.</w:t>
      </w:r>
      <w:r w:rsidRPr="00501526">
        <w:rPr>
          <w:szCs w:val="22"/>
          <w:lang w:val="lv-LV"/>
        </w:rPr>
        <w:tab/>
      </w:r>
      <w:r w:rsidR="00FB23B2" w:rsidRPr="00501526">
        <w:rPr>
          <w:szCs w:val="22"/>
          <w:lang w:val="lv-LV"/>
        </w:rPr>
        <w:t xml:space="preserve">Kas ir </w:t>
      </w:r>
      <w:r w:rsidRPr="00501526">
        <w:rPr>
          <w:szCs w:val="22"/>
          <w:lang w:val="lv-LV"/>
        </w:rPr>
        <w:t>Seffalair Spiromax</w:t>
      </w:r>
      <w:r w:rsidRPr="00501526">
        <w:rPr>
          <w:b/>
          <w:szCs w:val="22"/>
          <w:lang w:val="lv-LV"/>
        </w:rPr>
        <w:t xml:space="preserve"> </w:t>
      </w:r>
      <w:r w:rsidR="00FB23B2" w:rsidRPr="00501526">
        <w:rPr>
          <w:bCs/>
          <w:szCs w:val="22"/>
          <w:lang w:val="lv-LV"/>
        </w:rPr>
        <w:t>un kādam nolūkam to lieto</w:t>
      </w:r>
    </w:p>
    <w:p w14:paraId="36DAB7BE" w14:textId="77777777" w:rsidR="001D0717" w:rsidRPr="00501526" w:rsidRDefault="001D0717">
      <w:pPr>
        <w:numPr>
          <w:ilvl w:val="12"/>
          <w:numId w:val="0"/>
        </w:numPr>
        <w:spacing w:line="240" w:lineRule="auto"/>
        <w:ind w:right="-28"/>
        <w:rPr>
          <w:szCs w:val="22"/>
          <w:lang w:val="lv-LV"/>
        </w:rPr>
        <w:pPrChange w:id="89" w:author="translator" w:date="2025-10-13T12:24:00Z">
          <w:pPr>
            <w:numPr>
              <w:ilvl w:val="12"/>
            </w:numPr>
            <w:spacing w:line="240" w:lineRule="auto"/>
            <w:ind w:right="-29"/>
          </w:pPr>
        </w:pPrChange>
      </w:pPr>
      <w:r w:rsidRPr="00501526">
        <w:rPr>
          <w:szCs w:val="22"/>
          <w:lang w:val="lv-LV"/>
        </w:rPr>
        <w:t>2.</w:t>
      </w:r>
      <w:r w:rsidRPr="00501526">
        <w:rPr>
          <w:szCs w:val="22"/>
          <w:lang w:val="lv-LV"/>
        </w:rPr>
        <w:tab/>
      </w:r>
      <w:r w:rsidR="00FB23B2" w:rsidRPr="00501526">
        <w:rPr>
          <w:szCs w:val="22"/>
          <w:lang w:val="lv-LV"/>
        </w:rPr>
        <w:t xml:space="preserve">Kas Jums jāzina pirms </w:t>
      </w:r>
      <w:r w:rsidRPr="00501526">
        <w:rPr>
          <w:szCs w:val="22"/>
          <w:lang w:val="lv-LV"/>
        </w:rPr>
        <w:t xml:space="preserve">Seffalair Spiromax </w:t>
      </w:r>
      <w:r w:rsidR="00FB23B2" w:rsidRPr="00501526">
        <w:rPr>
          <w:szCs w:val="22"/>
          <w:lang w:val="lv-LV"/>
        </w:rPr>
        <w:t>lietošanas</w:t>
      </w:r>
    </w:p>
    <w:p w14:paraId="7FC7BE0D" w14:textId="77777777" w:rsidR="00F647D9" w:rsidRPr="00501526" w:rsidRDefault="001D0717">
      <w:pPr>
        <w:numPr>
          <w:ilvl w:val="12"/>
          <w:numId w:val="0"/>
        </w:numPr>
        <w:spacing w:line="240" w:lineRule="auto"/>
        <w:ind w:right="-28"/>
        <w:rPr>
          <w:szCs w:val="22"/>
          <w:lang w:val="lv-LV"/>
        </w:rPr>
        <w:pPrChange w:id="90" w:author="translator" w:date="2025-10-13T12:24:00Z">
          <w:pPr>
            <w:numPr>
              <w:ilvl w:val="12"/>
            </w:numPr>
            <w:spacing w:line="240" w:lineRule="auto"/>
            <w:ind w:right="-29"/>
          </w:pPr>
        </w:pPrChange>
      </w:pPr>
      <w:r w:rsidRPr="00501526">
        <w:rPr>
          <w:szCs w:val="22"/>
          <w:lang w:val="lv-LV"/>
        </w:rPr>
        <w:t>3.</w:t>
      </w:r>
      <w:r w:rsidRPr="00501526">
        <w:rPr>
          <w:szCs w:val="22"/>
          <w:lang w:val="lv-LV"/>
        </w:rPr>
        <w:tab/>
      </w:r>
      <w:r w:rsidR="00FB23B2" w:rsidRPr="00501526">
        <w:rPr>
          <w:szCs w:val="22"/>
          <w:lang w:val="lv-LV"/>
        </w:rPr>
        <w:t>Kā lietot</w:t>
      </w:r>
      <w:r w:rsidRPr="00501526">
        <w:rPr>
          <w:szCs w:val="22"/>
          <w:lang w:val="lv-LV"/>
        </w:rPr>
        <w:t xml:space="preserve"> Seffalair Spiromax</w:t>
      </w:r>
    </w:p>
    <w:p w14:paraId="2CD2E43F" w14:textId="77777777" w:rsidR="001D0717" w:rsidRPr="00501526" w:rsidRDefault="001D0717">
      <w:pPr>
        <w:numPr>
          <w:ilvl w:val="12"/>
          <w:numId w:val="0"/>
        </w:numPr>
        <w:spacing w:line="240" w:lineRule="auto"/>
        <w:ind w:right="-28"/>
        <w:rPr>
          <w:szCs w:val="22"/>
          <w:lang w:val="lv-LV"/>
        </w:rPr>
        <w:pPrChange w:id="91" w:author="translator" w:date="2025-10-13T12:24:00Z">
          <w:pPr>
            <w:numPr>
              <w:ilvl w:val="12"/>
            </w:numPr>
            <w:spacing w:line="240" w:lineRule="auto"/>
            <w:ind w:right="-29"/>
          </w:pPr>
        </w:pPrChange>
      </w:pPr>
      <w:r w:rsidRPr="00501526">
        <w:rPr>
          <w:szCs w:val="22"/>
          <w:lang w:val="lv-LV"/>
        </w:rPr>
        <w:t>4.</w:t>
      </w:r>
      <w:r w:rsidRPr="00501526">
        <w:rPr>
          <w:szCs w:val="22"/>
          <w:lang w:val="lv-LV"/>
        </w:rPr>
        <w:tab/>
      </w:r>
      <w:r w:rsidR="00FB23B2" w:rsidRPr="00501526">
        <w:rPr>
          <w:szCs w:val="22"/>
          <w:lang w:val="lv-LV"/>
        </w:rPr>
        <w:t>Iespējamās blakusparādības</w:t>
      </w:r>
    </w:p>
    <w:p w14:paraId="318B118A" w14:textId="77777777" w:rsidR="001D0717" w:rsidRPr="00501526" w:rsidRDefault="001D0717">
      <w:pPr>
        <w:spacing w:line="240" w:lineRule="auto"/>
        <w:ind w:right="-28"/>
        <w:rPr>
          <w:szCs w:val="22"/>
          <w:lang w:val="lv-LV"/>
        </w:rPr>
        <w:pPrChange w:id="92" w:author="translator" w:date="2025-10-13T12:24:00Z">
          <w:pPr>
            <w:spacing w:line="240" w:lineRule="auto"/>
            <w:ind w:right="-29"/>
          </w:pPr>
        </w:pPrChange>
      </w:pPr>
      <w:r w:rsidRPr="00501526">
        <w:rPr>
          <w:szCs w:val="22"/>
          <w:lang w:val="lv-LV"/>
        </w:rPr>
        <w:t>5.</w:t>
      </w:r>
      <w:r w:rsidRPr="00501526">
        <w:rPr>
          <w:szCs w:val="22"/>
          <w:lang w:val="lv-LV"/>
        </w:rPr>
        <w:tab/>
      </w:r>
      <w:r w:rsidR="00FB23B2" w:rsidRPr="00501526">
        <w:rPr>
          <w:szCs w:val="22"/>
          <w:lang w:val="lv-LV"/>
        </w:rPr>
        <w:t>Kā uzglabāt</w:t>
      </w:r>
      <w:r w:rsidRPr="00501526">
        <w:rPr>
          <w:szCs w:val="22"/>
          <w:lang w:val="lv-LV"/>
        </w:rPr>
        <w:t xml:space="preserve"> Seffalair Spiromax</w:t>
      </w:r>
    </w:p>
    <w:p w14:paraId="3F2CAE01" w14:textId="77777777" w:rsidR="001D0717" w:rsidRPr="00501526" w:rsidRDefault="001D0717">
      <w:pPr>
        <w:spacing w:line="240" w:lineRule="auto"/>
        <w:ind w:right="-28"/>
        <w:rPr>
          <w:szCs w:val="22"/>
          <w:lang w:val="lv-LV"/>
        </w:rPr>
        <w:pPrChange w:id="93" w:author="translator" w:date="2025-10-13T12:24:00Z">
          <w:pPr>
            <w:spacing w:line="240" w:lineRule="auto"/>
            <w:ind w:right="-29"/>
          </w:pPr>
        </w:pPrChange>
      </w:pPr>
      <w:r w:rsidRPr="00501526">
        <w:rPr>
          <w:szCs w:val="22"/>
          <w:lang w:val="lv-LV"/>
        </w:rPr>
        <w:t>6.</w:t>
      </w:r>
      <w:r w:rsidRPr="00501526">
        <w:rPr>
          <w:szCs w:val="22"/>
          <w:lang w:val="lv-LV"/>
        </w:rPr>
        <w:tab/>
      </w:r>
      <w:r w:rsidR="00FB23B2" w:rsidRPr="00501526">
        <w:rPr>
          <w:szCs w:val="22"/>
          <w:lang w:val="lv-LV"/>
        </w:rPr>
        <w:t>Iepakojuma saturs un cita informācija</w:t>
      </w:r>
    </w:p>
    <w:p w14:paraId="301C3228" w14:textId="77777777" w:rsidR="001D0717" w:rsidRPr="00501526" w:rsidRDefault="001D0717" w:rsidP="00BD22BA">
      <w:pPr>
        <w:numPr>
          <w:ilvl w:val="12"/>
          <w:numId w:val="0"/>
        </w:numPr>
        <w:tabs>
          <w:tab w:val="clear" w:pos="567"/>
        </w:tabs>
        <w:spacing w:line="240" w:lineRule="auto"/>
        <w:ind w:right="-2"/>
        <w:rPr>
          <w:szCs w:val="22"/>
          <w:lang w:val="lv-LV"/>
        </w:rPr>
      </w:pPr>
    </w:p>
    <w:p w14:paraId="44BD018C" w14:textId="77777777" w:rsidR="007D4CD3" w:rsidRPr="00501526" w:rsidRDefault="007D4CD3" w:rsidP="00BD22BA">
      <w:pPr>
        <w:numPr>
          <w:ilvl w:val="12"/>
          <w:numId w:val="0"/>
        </w:numPr>
        <w:tabs>
          <w:tab w:val="clear" w:pos="567"/>
        </w:tabs>
        <w:spacing w:line="240" w:lineRule="auto"/>
        <w:ind w:right="-2"/>
        <w:rPr>
          <w:szCs w:val="22"/>
          <w:lang w:val="lv-LV"/>
        </w:rPr>
      </w:pPr>
    </w:p>
    <w:p w14:paraId="21F1299C" w14:textId="77777777" w:rsidR="001D0717" w:rsidRPr="00501526" w:rsidRDefault="001D0717" w:rsidP="00BD22BA">
      <w:pPr>
        <w:pStyle w:val="berschrift1"/>
        <w:rPr>
          <w:lang w:val="lv-LV"/>
        </w:rPr>
      </w:pPr>
      <w:r w:rsidRPr="00501526">
        <w:rPr>
          <w:lang w:val="lv-LV"/>
        </w:rPr>
        <w:t>1.</w:t>
      </w:r>
      <w:r w:rsidRPr="00501526">
        <w:rPr>
          <w:lang w:val="lv-LV"/>
        </w:rPr>
        <w:tab/>
      </w:r>
      <w:r w:rsidR="00FB23B2" w:rsidRPr="00501526">
        <w:rPr>
          <w:lang w:val="lv-LV"/>
        </w:rPr>
        <w:t xml:space="preserve">Kas ir </w:t>
      </w:r>
      <w:r w:rsidRPr="00501526">
        <w:rPr>
          <w:lang w:val="lv-LV"/>
        </w:rPr>
        <w:t xml:space="preserve">Seffalair Spiromax </w:t>
      </w:r>
      <w:r w:rsidR="00FB23B2" w:rsidRPr="00501526">
        <w:rPr>
          <w:lang w:val="lv-LV"/>
        </w:rPr>
        <w:t>un kādam nolūkam to lieto</w:t>
      </w:r>
    </w:p>
    <w:p w14:paraId="3BD5FFAB" w14:textId="77777777" w:rsidR="001D0717" w:rsidRPr="00501526" w:rsidRDefault="001D0717" w:rsidP="00BD22BA">
      <w:pPr>
        <w:numPr>
          <w:ilvl w:val="12"/>
          <w:numId w:val="0"/>
        </w:numPr>
        <w:tabs>
          <w:tab w:val="clear" w:pos="567"/>
        </w:tabs>
        <w:spacing w:line="240" w:lineRule="auto"/>
        <w:rPr>
          <w:szCs w:val="22"/>
          <w:lang w:val="lv-LV"/>
        </w:rPr>
      </w:pPr>
    </w:p>
    <w:p w14:paraId="1BBE0D3A" w14:textId="77777777" w:rsidR="001D0717" w:rsidRPr="00501526" w:rsidRDefault="001D0717" w:rsidP="00BD22BA">
      <w:pPr>
        <w:tabs>
          <w:tab w:val="clear" w:pos="567"/>
          <w:tab w:val="left" w:pos="720"/>
        </w:tabs>
        <w:autoSpaceDE w:val="0"/>
        <w:autoSpaceDN w:val="0"/>
        <w:adjustRightInd w:val="0"/>
        <w:spacing w:line="240" w:lineRule="auto"/>
        <w:rPr>
          <w:color w:val="000000"/>
          <w:szCs w:val="22"/>
          <w:lang w:val="lv-LV" w:eastAsia="en-GB"/>
        </w:rPr>
      </w:pPr>
      <w:r w:rsidRPr="00501526">
        <w:rPr>
          <w:szCs w:val="22"/>
          <w:lang w:val="lv-LV"/>
        </w:rPr>
        <w:t>Seffalair Spiromax</w:t>
      </w:r>
      <w:r w:rsidRPr="00501526">
        <w:rPr>
          <w:color w:val="000000"/>
          <w:szCs w:val="22"/>
          <w:lang w:val="lv-LV" w:eastAsia="en-GB"/>
        </w:rPr>
        <w:t xml:space="preserve"> </w:t>
      </w:r>
      <w:r w:rsidR="0072553D" w:rsidRPr="00501526">
        <w:rPr>
          <w:color w:val="000000"/>
          <w:szCs w:val="22"/>
          <w:lang w:val="lv-LV" w:eastAsia="en-GB"/>
        </w:rPr>
        <w:t xml:space="preserve">sastāvā ir </w:t>
      </w:r>
      <w:r w:rsidRPr="00501526">
        <w:rPr>
          <w:color w:val="000000"/>
          <w:szCs w:val="22"/>
          <w:lang w:val="lv-LV" w:eastAsia="en-GB"/>
        </w:rPr>
        <w:t>2</w:t>
      </w:r>
      <w:r w:rsidR="003615FB" w:rsidRPr="00501526">
        <w:rPr>
          <w:color w:val="000000"/>
          <w:szCs w:val="22"/>
          <w:lang w:val="lv-LV" w:eastAsia="en-GB"/>
        </w:rPr>
        <w:t> </w:t>
      </w:r>
      <w:r w:rsidR="0072553D" w:rsidRPr="00501526">
        <w:rPr>
          <w:color w:val="000000"/>
          <w:szCs w:val="22"/>
          <w:lang w:val="lv-LV" w:eastAsia="en-GB"/>
        </w:rPr>
        <w:t>aktīvās vielas</w:t>
      </w:r>
      <w:r w:rsidR="004C6A70" w:rsidRPr="00501526">
        <w:rPr>
          <w:color w:val="000000"/>
          <w:szCs w:val="22"/>
          <w:lang w:val="lv-LV" w:eastAsia="en-GB"/>
        </w:rPr>
        <w:t>:</w:t>
      </w:r>
      <w:r w:rsidRPr="00501526">
        <w:rPr>
          <w:color w:val="000000"/>
          <w:szCs w:val="22"/>
          <w:lang w:val="lv-LV" w:eastAsia="en-GB"/>
        </w:rPr>
        <w:t xml:space="preserve"> </w:t>
      </w:r>
      <w:r w:rsidRPr="00501526">
        <w:rPr>
          <w:szCs w:val="22"/>
          <w:lang w:val="lv-LV"/>
        </w:rPr>
        <w:t>salmeterol</w:t>
      </w:r>
      <w:r w:rsidR="0072553D" w:rsidRPr="00501526">
        <w:rPr>
          <w:szCs w:val="22"/>
          <w:lang w:val="lv-LV"/>
        </w:rPr>
        <w:t>s un flutikazona propionāts</w:t>
      </w:r>
      <w:r w:rsidRPr="00501526">
        <w:rPr>
          <w:color w:val="000000"/>
          <w:szCs w:val="22"/>
          <w:lang w:val="lv-LV" w:eastAsia="en-GB"/>
        </w:rPr>
        <w:t>:</w:t>
      </w:r>
    </w:p>
    <w:p w14:paraId="650E3632" w14:textId="77777777" w:rsidR="001D0717" w:rsidRPr="00501526" w:rsidRDefault="001D0717" w:rsidP="00BD22BA">
      <w:pPr>
        <w:tabs>
          <w:tab w:val="clear" w:pos="567"/>
          <w:tab w:val="left" w:pos="720"/>
        </w:tabs>
        <w:autoSpaceDE w:val="0"/>
        <w:autoSpaceDN w:val="0"/>
        <w:adjustRightInd w:val="0"/>
        <w:spacing w:line="240" w:lineRule="auto"/>
        <w:rPr>
          <w:color w:val="000000"/>
          <w:szCs w:val="22"/>
          <w:lang w:val="lv-LV" w:eastAsia="en-GB"/>
        </w:rPr>
      </w:pPr>
    </w:p>
    <w:p w14:paraId="6D420AFB" w14:textId="77777777" w:rsidR="001D0717" w:rsidRPr="00501526" w:rsidRDefault="0072553D">
      <w:pPr>
        <w:numPr>
          <w:ilvl w:val="0"/>
          <w:numId w:val="10"/>
        </w:numPr>
        <w:tabs>
          <w:tab w:val="clear" w:pos="360"/>
        </w:tabs>
        <w:spacing w:line="240" w:lineRule="auto"/>
        <w:ind w:left="567" w:hanging="567"/>
        <w:rPr>
          <w:color w:val="000000"/>
          <w:szCs w:val="22"/>
          <w:lang w:val="lv-LV" w:eastAsia="en-GB"/>
        </w:rPr>
        <w:pPrChange w:id="94" w:author="translator" w:date="2025-10-13T12:25:00Z">
          <w:pPr>
            <w:numPr>
              <w:numId w:val="10"/>
            </w:numPr>
            <w:tabs>
              <w:tab w:val="num" w:pos="360"/>
            </w:tabs>
            <w:spacing w:line="240" w:lineRule="auto"/>
            <w:ind w:left="360" w:hanging="360"/>
          </w:pPr>
        </w:pPrChange>
      </w:pPr>
      <w:r w:rsidRPr="00501526">
        <w:rPr>
          <w:color w:val="000000"/>
          <w:lang w:val="lv-LV"/>
        </w:rPr>
        <w:t>salmeterols ir ilgstošas darbības bronhodilatators. Bronhodilatatori palīdz plaušu elpceļiem palikt atvērtiem. Tas atvieglo gaisa iekļūšanu plaušās un izkļūšanu no tām. Šo zāļu iedarbība ilgst ne mazāk kā 12 stundas;</w:t>
      </w:r>
    </w:p>
    <w:p w14:paraId="19AC31D4" w14:textId="77777777" w:rsidR="001D0717" w:rsidRPr="00501526" w:rsidRDefault="0072553D">
      <w:pPr>
        <w:numPr>
          <w:ilvl w:val="0"/>
          <w:numId w:val="10"/>
        </w:numPr>
        <w:tabs>
          <w:tab w:val="clear" w:pos="360"/>
        </w:tabs>
        <w:spacing w:line="240" w:lineRule="auto"/>
        <w:ind w:left="567" w:hanging="567"/>
        <w:rPr>
          <w:szCs w:val="22"/>
          <w:lang w:val="lv-LV"/>
        </w:rPr>
        <w:pPrChange w:id="95" w:author="translator" w:date="2025-10-13T12:25:00Z">
          <w:pPr>
            <w:numPr>
              <w:numId w:val="10"/>
            </w:numPr>
            <w:tabs>
              <w:tab w:val="num" w:pos="360"/>
            </w:tabs>
            <w:spacing w:line="240" w:lineRule="auto"/>
            <w:ind w:left="360" w:hanging="360"/>
          </w:pPr>
        </w:pPrChange>
      </w:pPr>
      <w:r w:rsidRPr="00501526">
        <w:rPr>
          <w:color w:val="000000"/>
          <w:lang w:val="lv-LV"/>
        </w:rPr>
        <w:t>flutikazona propionāts ir kortikosteroīds, kas mazina tūsku un kairinājumu plaušās</w:t>
      </w:r>
      <w:r w:rsidR="001D0717" w:rsidRPr="00501526">
        <w:rPr>
          <w:color w:val="000000"/>
          <w:szCs w:val="22"/>
          <w:lang w:val="lv-LV" w:eastAsia="en-GB"/>
        </w:rPr>
        <w:t>.</w:t>
      </w:r>
    </w:p>
    <w:p w14:paraId="7E004231" w14:textId="77777777" w:rsidR="001D0717" w:rsidRPr="00501526" w:rsidRDefault="001D0717" w:rsidP="00BD22BA">
      <w:pPr>
        <w:tabs>
          <w:tab w:val="clear" w:pos="567"/>
          <w:tab w:val="left" w:pos="720"/>
        </w:tabs>
        <w:spacing w:line="240" w:lineRule="auto"/>
        <w:rPr>
          <w:color w:val="000000"/>
          <w:szCs w:val="22"/>
          <w:lang w:val="lv-LV" w:eastAsia="en-GB"/>
        </w:rPr>
      </w:pPr>
    </w:p>
    <w:p w14:paraId="6AF84A22" w14:textId="77777777" w:rsidR="00A86E6B" w:rsidRPr="00501526" w:rsidRDefault="00A86E6B" w:rsidP="00BD22BA">
      <w:pPr>
        <w:tabs>
          <w:tab w:val="clear" w:pos="567"/>
          <w:tab w:val="left" w:pos="720"/>
        </w:tabs>
        <w:spacing w:line="240" w:lineRule="auto"/>
        <w:rPr>
          <w:szCs w:val="22"/>
          <w:lang w:val="lv-LV"/>
        </w:rPr>
      </w:pPr>
      <w:r w:rsidRPr="00501526">
        <w:rPr>
          <w:szCs w:val="22"/>
          <w:lang w:val="lv-LV"/>
        </w:rPr>
        <w:t xml:space="preserve">Seffalair Spiromax </w:t>
      </w:r>
      <w:r w:rsidR="0072553D" w:rsidRPr="00501526">
        <w:rPr>
          <w:szCs w:val="22"/>
          <w:lang w:val="lv-LV"/>
        </w:rPr>
        <w:t>lieto astmas ārstēšanai pieaugušajiem un pusaudžiem no 12</w:t>
      </w:r>
      <w:r w:rsidR="003615FB" w:rsidRPr="00501526">
        <w:rPr>
          <w:szCs w:val="22"/>
          <w:lang w:val="lv-LV"/>
        </w:rPr>
        <w:t> </w:t>
      </w:r>
      <w:r w:rsidR="0072553D" w:rsidRPr="00501526">
        <w:rPr>
          <w:szCs w:val="22"/>
          <w:lang w:val="lv-LV"/>
        </w:rPr>
        <w:t>gadu vecuma</w:t>
      </w:r>
      <w:r w:rsidRPr="00501526">
        <w:rPr>
          <w:szCs w:val="22"/>
          <w:lang w:val="lv-LV"/>
        </w:rPr>
        <w:t>.</w:t>
      </w:r>
    </w:p>
    <w:p w14:paraId="5240EFC3" w14:textId="77777777" w:rsidR="001D0717" w:rsidRPr="00501526" w:rsidRDefault="001D0717" w:rsidP="00BD22BA">
      <w:pPr>
        <w:numPr>
          <w:ilvl w:val="12"/>
          <w:numId w:val="0"/>
        </w:numPr>
        <w:tabs>
          <w:tab w:val="clear" w:pos="567"/>
          <w:tab w:val="left" w:pos="720"/>
        </w:tabs>
        <w:spacing w:line="240" w:lineRule="auto"/>
        <w:rPr>
          <w:szCs w:val="22"/>
          <w:lang w:val="lv-LV"/>
        </w:rPr>
      </w:pPr>
    </w:p>
    <w:p w14:paraId="203AFDF5" w14:textId="294BB2F5" w:rsidR="001D0717" w:rsidRPr="00501526" w:rsidRDefault="001D0717" w:rsidP="0072553D">
      <w:pPr>
        <w:numPr>
          <w:ilvl w:val="12"/>
          <w:numId w:val="0"/>
        </w:numPr>
        <w:tabs>
          <w:tab w:val="clear" w:pos="567"/>
          <w:tab w:val="left" w:pos="720"/>
        </w:tabs>
        <w:spacing w:line="240" w:lineRule="auto"/>
        <w:rPr>
          <w:b/>
          <w:bCs/>
          <w:szCs w:val="22"/>
          <w:lang w:val="lv-LV"/>
        </w:rPr>
      </w:pPr>
      <w:r w:rsidRPr="00501526">
        <w:rPr>
          <w:b/>
          <w:szCs w:val="22"/>
          <w:lang w:val="lv-LV"/>
        </w:rPr>
        <w:t>Seffalair Spiromax</w:t>
      </w:r>
      <w:r w:rsidR="0072553D" w:rsidRPr="00501526">
        <w:rPr>
          <w:b/>
          <w:szCs w:val="22"/>
          <w:lang w:val="lv-LV"/>
        </w:rPr>
        <w:t xml:space="preserve"> palīdz novērst elpas trūkuma un sēkšanas rašanos. To nevar lietot astmas lēkmes atvieglošanai. Ja Jums ir astmas lēkme, lietojiet ātras darbības (</w:t>
      </w:r>
      <w:r w:rsidR="00FC2B60" w:rsidRPr="00501526">
        <w:rPr>
          <w:b/>
          <w:szCs w:val="22"/>
          <w:lang w:val="lv-LV"/>
        </w:rPr>
        <w:t>glābšanas</w:t>
      </w:r>
      <w:r w:rsidR="0072553D" w:rsidRPr="00501526">
        <w:rPr>
          <w:b/>
          <w:szCs w:val="22"/>
          <w:lang w:val="lv-LV"/>
        </w:rPr>
        <w:t xml:space="preserve">) inhalatoru, piemēram, </w:t>
      </w:r>
      <w:r w:rsidR="00982632" w:rsidRPr="00501526">
        <w:rPr>
          <w:b/>
          <w:szCs w:val="22"/>
          <w:lang w:val="lv-LV"/>
        </w:rPr>
        <w:t>ar</w:t>
      </w:r>
      <w:r w:rsidR="0072553D" w:rsidRPr="00501526">
        <w:rPr>
          <w:b/>
          <w:szCs w:val="22"/>
          <w:lang w:val="lv-LV"/>
        </w:rPr>
        <w:t xml:space="preserve"> salbutamolu. Vienmēr nēsājiet līdzi savu ātras darbības </w:t>
      </w:r>
      <w:r w:rsidR="003132D4" w:rsidRPr="00501526">
        <w:rPr>
          <w:b/>
          <w:szCs w:val="22"/>
          <w:lang w:val="lv-LV"/>
        </w:rPr>
        <w:t>“</w:t>
      </w:r>
      <w:r w:rsidR="0072553D" w:rsidRPr="00501526">
        <w:rPr>
          <w:b/>
          <w:szCs w:val="22"/>
          <w:lang w:val="lv-LV"/>
        </w:rPr>
        <w:t>glāb</w:t>
      </w:r>
      <w:r w:rsidR="00FC2B60" w:rsidRPr="00501526">
        <w:rPr>
          <w:b/>
          <w:szCs w:val="22"/>
          <w:lang w:val="lv-LV"/>
        </w:rPr>
        <w:t>šanas</w:t>
      </w:r>
      <w:r w:rsidR="003132D4" w:rsidRPr="00501526">
        <w:rPr>
          <w:b/>
          <w:szCs w:val="22"/>
          <w:lang w:val="lv-LV"/>
        </w:rPr>
        <w:t>”</w:t>
      </w:r>
      <w:r w:rsidR="0072553D" w:rsidRPr="00501526">
        <w:rPr>
          <w:b/>
          <w:szCs w:val="22"/>
          <w:lang w:val="lv-LV"/>
        </w:rPr>
        <w:t xml:space="preserve"> inhalatoru.</w:t>
      </w:r>
    </w:p>
    <w:p w14:paraId="122D6BFC" w14:textId="77777777" w:rsidR="008355BB" w:rsidRPr="00501526" w:rsidRDefault="008355BB" w:rsidP="00BD22BA">
      <w:pPr>
        <w:tabs>
          <w:tab w:val="clear" w:pos="567"/>
        </w:tabs>
        <w:spacing w:line="240" w:lineRule="auto"/>
        <w:ind w:right="-2"/>
        <w:rPr>
          <w:b/>
          <w:szCs w:val="22"/>
          <w:lang w:val="lv-LV"/>
        </w:rPr>
      </w:pPr>
    </w:p>
    <w:p w14:paraId="73945D10" w14:textId="77777777" w:rsidR="003453B5" w:rsidRPr="00501526" w:rsidRDefault="003453B5" w:rsidP="00BD22BA">
      <w:pPr>
        <w:tabs>
          <w:tab w:val="clear" w:pos="567"/>
        </w:tabs>
        <w:spacing w:line="240" w:lineRule="auto"/>
        <w:ind w:right="-2"/>
        <w:rPr>
          <w:b/>
          <w:szCs w:val="22"/>
          <w:lang w:val="lv-LV"/>
        </w:rPr>
      </w:pPr>
    </w:p>
    <w:p w14:paraId="1DC329B3" w14:textId="77777777" w:rsidR="001D0717" w:rsidRPr="00501526" w:rsidRDefault="001D0717" w:rsidP="00BD22BA">
      <w:pPr>
        <w:pStyle w:val="berschrift1"/>
        <w:rPr>
          <w:lang w:val="lv-LV"/>
        </w:rPr>
      </w:pPr>
      <w:r w:rsidRPr="00501526">
        <w:rPr>
          <w:lang w:val="lv-LV"/>
        </w:rPr>
        <w:t>2.</w:t>
      </w:r>
      <w:r w:rsidRPr="00501526">
        <w:rPr>
          <w:lang w:val="lv-LV"/>
        </w:rPr>
        <w:tab/>
      </w:r>
      <w:r w:rsidR="00FB23B2" w:rsidRPr="00501526">
        <w:rPr>
          <w:lang w:val="lv-LV"/>
        </w:rPr>
        <w:t>Kas Jums jāzina pirms</w:t>
      </w:r>
      <w:r w:rsidRPr="00501526">
        <w:rPr>
          <w:lang w:val="lv-LV"/>
        </w:rPr>
        <w:t xml:space="preserve"> Seffalair Spiromax </w:t>
      </w:r>
      <w:r w:rsidR="00FB23B2" w:rsidRPr="00501526">
        <w:rPr>
          <w:lang w:val="lv-LV"/>
        </w:rPr>
        <w:t>lietošanas</w:t>
      </w:r>
    </w:p>
    <w:p w14:paraId="6323674E" w14:textId="77777777" w:rsidR="001D0717" w:rsidRPr="00501526" w:rsidRDefault="001D0717" w:rsidP="00BD22BA">
      <w:pPr>
        <w:spacing w:line="240" w:lineRule="auto"/>
        <w:rPr>
          <w:lang w:val="lv-LV"/>
        </w:rPr>
      </w:pPr>
    </w:p>
    <w:p w14:paraId="603F0CC7" w14:textId="77777777" w:rsidR="001D0717" w:rsidRPr="00501526" w:rsidRDefault="00006DF3" w:rsidP="00BD22BA">
      <w:pPr>
        <w:numPr>
          <w:ilvl w:val="12"/>
          <w:numId w:val="0"/>
        </w:numPr>
        <w:tabs>
          <w:tab w:val="clear" w:pos="567"/>
        </w:tabs>
        <w:spacing w:line="240" w:lineRule="auto"/>
        <w:rPr>
          <w:b/>
          <w:bCs/>
          <w:szCs w:val="22"/>
          <w:lang w:val="lv-LV"/>
        </w:rPr>
      </w:pPr>
      <w:r w:rsidRPr="00501526">
        <w:rPr>
          <w:b/>
          <w:bCs/>
          <w:szCs w:val="22"/>
          <w:lang w:val="lv-LV"/>
        </w:rPr>
        <w:t xml:space="preserve">Nelietojiet </w:t>
      </w:r>
      <w:r w:rsidR="001D0717" w:rsidRPr="00501526">
        <w:rPr>
          <w:b/>
          <w:bCs/>
          <w:szCs w:val="22"/>
          <w:lang w:val="lv-LV"/>
        </w:rPr>
        <w:t>Seffalair Spiromax</w:t>
      </w:r>
      <w:r w:rsidRPr="00501526">
        <w:rPr>
          <w:b/>
          <w:bCs/>
          <w:szCs w:val="22"/>
          <w:lang w:val="lv-LV"/>
        </w:rPr>
        <w:t xml:space="preserve"> šādos gadījumos</w:t>
      </w:r>
    </w:p>
    <w:p w14:paraId="6DDA0848" w14:textId="77777777" w:rsidR="001D0717" w:rsidRPr="00501526" w:rsidRDefault="001D0717" w:rsidP="00BD22BA">
      <w:pPr>
        <w:numPr>
          <w:ilvl w:val="12"/>
          <w:numId w:val="0"/>
        </w:numPr>
        <w:tabs>
          <w:tab w:val="clear" w:pos="567"/>
        </w:tabs>
        <w:spacing w:line="240" w:lineRule="auto"/>
        <w:ind w:left="567" w:hanging="567"/>
        <w:rPr>
          <w:szCs w:val="22"/>
          <w:lang w:val="lv-LV"/>
        </w:rPr>
      </w:pPr>
      <w:r w:rsidRPr="00501526">
        <w:rPr>
          <w:szCs w:val="22"/>
          <w:lang w:val="lv-LV"/>
        </w:rPr>
        <w:t>-</w:t>
      </w:r>
      <w:r w:rsidRPr="00501526">
        <w:rPr>
          <w:szCs w:val="22"/>
          <w:lang w:val="lv-LV"/>
        </w:rPr>
        <w:tab/>
      </w:r>
      <w:r w:rsidR="00006DF3" w:rsidRPr="00501526">
        <w:rPr>
          <w:szCs w:val="22"/>
          <w:lang w:val="lv-LV"/>
        </w:rPr>
        <w:t>ja Jums ir alerģija pret salmeterolu, flutikazona propionātu vai kādu citu (6.</w:t>
      </w:r>
      <w:r w:rsidR="006367ED" w:rsidRPr="00501526">
        <w:rPr>
          <w:szCs w:val="22"/>
          <w:lang w:val="lv-LV"/>
        </w:rPr>
        <w:t> </w:t>
      </w:r>
      <w:r w:rsidR="00006DF3" w:rsidRPr="00501526">
        <w:rPr>
          <w:szCs w:val="22"/>
          <w:lang w:val="lv-LV"/>
        </w:rPr>
        <w:t>punktā minēto) šo zāļu sastāvdaļu.</w:t>
      </w:r>
    </w:p>
    <w:p w14:paraId="607C91C3" w14:textId="77777777" w:rsidR="001D0717" w:rsidRPr="00501526" w:rsidRDefault="001D0717" w:rsidP="00BD22BA">
      <w:pPr>
        <w:numPr>
          <w:ilvl w:val="12"/>
          <w:numId w:val="0"/>
        </w:numPr>
        <w:tabs>
          <w:tab w:val="clear" w:pos="567"/>
        </w:tabs>
        <w:spacing w:line="240" w:lineRule="auto"/>
        <w:rPr>
          <w:b/>
          <w:bCs/>
          <w:szCs w:val="22"/>
          <w:lang w:val="lv-LV"/>
        </w:rPr>
      </w:pPr>
    </w:p>
    <w:p w14:paraId="25F0DD5A" w14:textId="77777777" w:rsidR="001D0717" w:rsidRPr="00501526" w:rsidRDefault="00006DF3" w:rsidP="00BD22BA">
      <w:pPr>
        <w:numPr>
          <w:ilvl w:val="12"/>
          <w:numId w:val="0"/>
        </w:numPr>
        <w:tabs>
          <w:tab w:val="clear" w:pos="567"/>
        </w:tabs>
        <w:spacing w:line="240" w:lineRule="auto"/>
        <w:rPr>
          <w:b/>
          <w:bCs/>
          <w:szCs w:val="22"/>
          <w:lang w:val="lv-LV"/>
        </w:rPr>
      </w:pPr>
      <w:r w:rsidRPr="00501526">
        <w:rPr>
          <w:b/>
          <w:bCs/>
          <w:szCs w:val="22"/>
          <w:lang w:val="lv-LV"/>
        </w:rPr>
        <w:t>Brīdinājumi un piesardzība lietošanā</w:t>
      </w:r>
    </w:p>
    <w:p w14:paraId="246894AC" w14:textId="77777777" w:rsidR="001D0717" w:rsidRPr="00501526" w:rsidRDefault="00FB23B2" w:rsidP="00BD22BA">
      <w:pPr>
        <w:keepNext/>
        <w:numPr>
          <w:ilvl w:val="12"/>
          <w:numId w:val="0"/>
        </w:numPr>
        <w:tabs>
          <w:tab w:val="clear" w:pos="567"/>
          <w:tab w:val="left" w:pos="720"/>
        </w:tabs>
        <w:spacing w:line="240" w:lineRule="auto"/>
        <w:rPr>
          <w:szCs w:val="22"/>
          <w:lang w:val="lv-LV"/>
        </w:rPr>
      </w:pPr>
      <w:r w:rsidRPr="00501526">
        <w:rPr>
          <w:szCs w:val="22"/>
          <w:lang w:val="lv-LV"/>
        </w:rPr>
        <w:t>Pirms Seffalair Spiromax lietošanas konsultējieties ar ārstu, farmaceitu vai medmāsu, ja Jums ir</w:t>
      </w:r>
      <w:r w:rsidR="001D0717" w:rsidRPr="00501526">
        <w:rPr>
          <w:szCs w:val="22"/>
          <w:lang w:val="lv-LV"/>
        </w:rPr>
        <w:t>:</w:t>
      </w:r>
    </w:p>
    <w:p w14:paraId="5B1C4F31" w14:textId="77777777" w:rsidR="001D0717" w:rsidRPr="00501526" w:rsidRDefault="0072553D">
      <w:pPr>
        <w:numPr>
          <w:ilvl w:val="0"/>
          <w:numId w:val="12"/>
        </w:numPr>
        <w:tabs>
          <w:tab w:val="clear" w:pos="360"/>
        </w:tabs>
        <w:spacing w:line="240" w:lineRule="auto"/>
        <w:ind w:left="567" w:hanging="567"/>
        <w:rPr>
          <w:szCs w:val="22"/>
          <w:lang w:val="lv-LV"/>
        </w:rPr>
        <w:pPrChange w:id="96" w:author="translator" w:date="2025-10-13T12:26:00Z">
          <w:pPr>
            <w:numPr>
              <w:numId w:val="12"/>
            </w:numPr>
            <w:tabs>
              <w:tab w:val="num" w:pos="360"/>
            </w:tabs>
            <w:spacing w:line="240" w:lineRule="auto"/>
            <w:ind w:left="360" w:hanging="360"/>
          </w:pPr>
        </w:pPrChange>
      </w:pPr>
      <w:r w:rsidRPr="00501526">
        <w:rPr>
          <w:lang w:val="lv-LV"/>
        </w:rPr>
        <w:t>sirds slimība, tai skaitā neregulāra vai paātrināta sirdsdarbība;</w:t>
      </w:r>
    </w:p>
    <w:p w14:paraId="6816FA4B" w14:textId="77777777" w:rsidR="001D0717" w:rsidRPr="00501526" w:rsidRDefault="0072553D">
      <w:pPr>
        <w:numPr>
          <w:ilvl w:val="0"/>
          <w:numId w:val="12"/>
        </w:numPr>
        <w:tabs>
          <w:tab w:val="clear" w:pos="360"/>
        </w:tabs>
        <w:spacing w:line="240" w:lineRule="auto"/>
        <w:ind w:left="567" w:hanging="567"/>
        <w:rPr>
          <w:szCs w:val="22"/>
          <w:lang w:val="lv-LV"/>
        </w:rPr>
        <w:pPrChange w:id="97" w:author="translator" w:date="2025-10-13T12:26:00Z">
          <w:pPr>
            <w:numPr>
              <w:numId w:val="12"/>
            </w:numPr>
            <w:tabs>
              <w:tab w:val="num" w:pos="360"/>
            </w:tabs>
            <w:spacing w:line="240" w:lineRule="auto"/>
            <w:ind w:left="360" w:hanging="360"/>
          </w:pPr>
        </w:pPrChange>
      </w:pPr>
      <w:r w:rsidRPr="00501526">
        <w:rPr>
          <w:szCs w:val="22"/>
          <w:lang w:val="lv-LV"/>
        </w:rPr>
        <w:t>pārmērīga vairogdziedzera aktivitāte;</w:t>
      </w:r>
    </w:p>
    <w:p w14:paraId="548CF3E0" w14:textId="77777777" w:rsidR="001D0717" w:rsidRPr="00501526" w:rsidRDefault="0072553D">
      <w:pPr>
        <w:numPr>
          <w:ilvl w:val="0"/>
          <w:numId w:val="12"/>
        </w:numPr>
        <w:tabs>
          <w:tab w:val="clear" w:pos="360"/>
        </w:tabs>
        <w:spacing w:line="240" w:lineRule="auto"/>
        <w:ind w:left="567" w:hanging="567"/>
        <w:rPr>
          <w:szCs w:val="22"/>
          <w:lang w:val="lv-LV"/>
        </w:rPr>
        <w:pPrChange w:id="98" w:author="translator" w:date="2025-10-13T12:26:00Z">
          <w:pPr>
            <w:numPr>
              <w:numId w:val="12"/>
            </w:numPr>
            <w:tabs>
              <w:tab w:val="num" w:pos="360"/>
            </w:tabs>
            <w:spacing w:line="240" w:lineRule="auto"/>
            <w:ind w:left="360" w:hanging="360"/>
          </w:pPr>
        </w:pPrChange>
      </w:pPr>
      <w:r w:rsidRPr="00501526">
        <w:rPr>
          <w:szCs w:val="22"/>
          <w:lang w:val="lv-LV"/>
        </w:rPr>
        <w:t>paaugstināts asinsspiediens;</w:t>
      </w:r>
    </w:p>
    <w:p w14:paraId="3E74B00B" w14:textId="77777777" w:rsidR="001D0717" w:rsidRPr="00501526" w:rsidRDefault="00E61BD9">
      <w:pPr>
        <w:numPr>
          <w:ilvl w:val="0"/>
          <w:numId w:val="12"/>
        </w:numPr>
        <w:tabs>
          <w:tab w:val="clear" w:pos="360"/>
        </w:tabs>
        <w:spacing w:line="240" w:lineRule="auto"/>
        <w:ind w:left="567" w:hanging="567"/>
        <w:rPr>
          <w:szCs w:val="22"/>
          <w:lang w:val="lv-LV"/>
        </w:rPr>
        <w:pPrChange w:id="99" w:author="translator" w:date="2025-10-13T12:26:00Z">
          <w:pPr>
            <w:numPr>
              <w:numId w:val="12"/>
            </w:numPr>
            <w:tabs>
              <w:tab w:val="num" w:pos="360"/>
            </w:tabs>
            <w:spacing w:line="240" w:lineRule="auto"/>
            <w:ind w:left="360" w:hanging="360"/>
          </w:pPr>
        </w:pPrChange>
      </w:pPr>
      <w:r w:rsidRPr="00501526">
        <w:rPr>
          <w:szCs w:val="22"/>
          <w:lang w:val="lv-LV"/>
        </w:rPr>
        <w:t xml:space="preserve">cukura </w:t>
      </w:r>
      <w:r w:rsidR="0072553D" w:rsidRPr="00501526">
        <w:rPr>
          <w:szCs w:val="22"/>
          <w:lang w:val="lv-LV"/>
        </w:rPr>
        <w:t>diabēts</w:t>
      </w:r>
      <w:r w:rsidR="001D0717" w:rsidRPr="00501526">
        <w:rPr>
          <w:szCs w:val="22"/>
          <w:lang w:val="lv-LV"/>
        </w:rPr>
        <w:t xml:space="preserve"> (Seffalair Spiromax </w:t>
      </w:r>
      <w:r w:rsidR="0072553D" w:rsidRPr="00501526">
        <w:rPr>
          <w:szCs w:val="22"/>
          <w:lang w:val="lv-LV"/>
        </w:rPr>
        <w:t>var paaugstināt cukura līmeni asinīs</w:t>
      </w:r>
      <w:r w:rsidR="001D0717" w:rsidRPr="00501526">
        <w:rPr>
          <w:szCs w:val="22"/>
          <w:lang w:val="lv-LV"/>
        </w:rPr>
        <w:t>)</w:t>
      </w:r>
      <w:r w:rsidR="0072553D" w:rsidRPr="00501526">
        <w:rPr>
          <w:szCs w:val="22"/>
          <w:lang w:val="lv-LV"/>
        </w:rPr>
        <w:t>;</w:t>
      </w:r>
    </w:p>
    <w:p w14:paraId="1D925D68" w14:textId="77777777" w:rsidR="00F647D9" w:rsidRPr="00501526" w:rsidRDefault="0072553D">
      <w:pPr>
        <w:numPr>
          <w:ilvl w:val="0"/>
          <w:numId w:val="12"/>
        </w:numPr>
        <w:tabs>
          <w:tab w:val="clear" w:pos="360"/>
        </w:tabs>
        <w:spacing w:line="240" w:lineRule="auto"/>
        <w:ind w:left="567" w:hanging="567"/>
        <w:rPr>
          <w:szCs w:val="22"/>
          <w:lang w:val="lv-LV"/>
        </w:rPr>
        <w:pPrChange w:id="100" w:author="translator" w:date="2025-10-13T12:26:00Z">
          <w:pPr>
            <w:numPr>
              <w:numId w:val="12"/>
            </w:numPr>
            <w:tabs>
              <w:tab w:val="num" w:pos="360"/>
            </w:tabs>
            <w:spacing w:line="240" w:lineRule="auto"/>
            <w:ind w:left="360" w:hanging="360"/>
          </w:pPr>
        </w:pPrChange>
      </w:pPr>
      <w:r w:rsidRPr="00501526">
        <w:rPr>
          <w:szCs w:val="22"/>
          <w:lang w:val="lv-LV"/>
        </w:rPr>
        <w:t>zems kālija līmenis asinīs;</w:t>
      </w:r>
    </w:p>
    <w:p w14:paraId="1316163B" w14:textId="77777777" w:rsidR="001D0717" w:rsidRPr="00501526" w:rsidRDefault="0072553D">
      <w:pPr>
        <w:numPr>
          <w:ilvl w:val="0"/>
          <w:numId w:val="12"/>
        </w:numPr>
        <w:tabs>
          <w:tab w:val="clear" w:pos="360"/>
        </w:tabs>
        <w:spacing w:line="240" w:lineRule="auto"/>
        <w:ind w:left="567" w:hanging="567"/>
        <w:rPr>
          <w:szCs w:val="22"/>
          <w:lang w:val="lv-LV"/>
        </w:rPr>
        <w:pPrChange w:id="101" w:author="translator" w:date="2025-10-13T12:26:00Z">
          <w:pPr>
            <w:numPr>
              <w:numId w:val="12"/>
            </w:numPr>
            <w:tabs>
              <w:tab w:val="num" w:pos="360"/>
            </w:tabs>
            <w:spacing w:line="240" w:lineRule="auto"/>
            <w:ind w:left="360" w:hanging="360"/>
          </w:pPr>
        </w:pPrChange>
      </w:pPr>
      <w:r w:rsidRPr="00501526">
        <w:rPr>
          <w:szCs w:val="22"/>
          <w:lang w:val="lv-LV"/>
        </w:rPr>
        <w:t>tuberkuloze pašreiz vai agrāk vai cita plaušu infekcija.</w:t>
      </w:r>
    </w:p>
    <w:p w14:paraId="515F98CB" w14:textId="77777777" w:rsidR="001D0717" w:rsidRPr="00501526" w:rsidRDefault="001D0717" w:rsidP="00BD22BA">
      <w:pPr>
        <w:numPr>
          <w:ilvl w:val="12"/>
          <w:numId w:val="0"/>
        </w:numPr>
        <w:tabs>
          <w:tab w:val="clear" w:pos="567"/>
        </w:tabs>
        <w:spacing w:line="240" w:lineRule="auto"/>
        <w:ind w:right="-2"/>
        <w:rPr>
          <w:szCs w:val="22"/>
          <w:lang w:val="lv-LV"/>
        </w:rPr>
      </w:pPr>
    </w:p>
    <w:p w14:paraId="5B7588E6" w14:textId="77777777" w:rsidR="001D0717" w:rsidRPr="00501526" w:rsidRDefault="0072553D" w:rsidP="00BD22BA">
      <w:pPr>
        <w:numPr>
          <w:ilvl w:val="12"/>
          <w:numId w:val="0"/>
        </w:numPr>
        <w:tabs>
          <w:tab w:val="clear" w:pos="567"/>
        </w:tabs>
        <w:spacing w:line="240" w:lineRule="auto"/>
        <w:ind w:right="-2"/>
        <w:rPr>
          <w:szCs w:val="22"/>
          <w:lang w:val="lv-LV"/>
        </w:rPr>
      </w:pPr>
      <w:r w:rsidRPr="00501526">
        <w:rPr>
          <w:szCs w:val="22"/>
          <w:lang w:val="lv-LV"/>
        </w:rPr>
        <w:t>Ja Jums rodas neskaidra redze vai citi redzes traucējumi, sazinieties ar ārstu</w:t>
      </w:r>
      <w:r w:rsidR="001D0717" w:rsidRPr="00501526">
        <w:rPr>
          <w:szCs w:val="22"/>
          <w:lang w:val="lv-LV"/>
        </w:rPr>
        <w:t>.</w:t>
      </w:r>
    </w:p>
    <w:p w14:paraId="4711C1A3" w14:textId="77777777" w:rsidR="001D0717" w:rsidRPr="00501526" w:rsidRDefault="001D0717" w:rsidP="00BD22BA">
      <w:pPr>
        <w:numPr>
          <w:ilvl w:val="12"/>
          <w:numId w:val="0"/>
        </w:numPr>
        <w:tabs>
          <w:tab w:val="clear" w:pos="567"/>
        </w:tabs>
        <w:spacing w:line="240" w:lineRule="auto"/>
        <w:ind w:right="-2"/>
        <w:rPr>
          <w:szCs w:val="22"/>
          <w:lang w:val="lv-LV"/>
        </w:rPr>
      </w:pPr>
    </w:p>
    <w:p w14:paraId="663B2E25" w14:textId="77777777" w:rsidR="001D0717" w:rsidRPr="00501526" w:rsidRDefault="00FB23B2" w:rsidP="00BD22BA">
      <w:pPr>
        <w:numPr>
          <w:ilvl w:val="12"/>
          <w:numId w:val="0"/>
        </w:numPr>
        <w:tabs>
          <w:tab w:val="clear" w:pos="567"/>
        </w:tabs>
        <w:spacing w:line="240" w:lineRule="auto"/>
        <w:rPr>
          <w:b/>
          <w:bCs/>
          <w:szCs w:val="22"/>
          <w:lang w:val="lv-LV"/>
        </w:rPr>
      </w:pPr>
      <w:r w:rsidRPr="00501526">
        <w:rPr>
          <w:b/>
          <w:bCs/>
          <w:szCs w:val="22"/>
          <w:lang w:val="lv-LV"/>
        </w:rPr>
        <w:t>Bērni un pusaudži</w:t>
      </w:r>
    </w:p>
    <w:p w14:paraId="076638E2" w14:textId="77777777" w:rsidR="001D0717" w:rsidRPr="00501526" w:rsidRDefault="0072553D" w:rsidP="00BD22BA">
      <w:pPr>
        <w:tabs>
          <w:tab w:val="clear" w:pos="567"/>
        </w:tabs>
        <w:spacing w:line="240" w:lineRule="auto"/>
        <w:jc w:val="both"/>
        <w:rPr>
          <w:szCs w:val="22"/>
          <w:lang w:val="lv-LV"/>
        </w:rPr>
      </w:pPr>
      <w:r w:rsidRPr="00501526">
        <w:rPr>
          <w:szCs w:val="22"/>
          <w:lang w:val="lv-LV"/>
        </w:rPr>
        <w:t>Nedodiet šīs zāles bērniem un pusaudžiem, kas jaunāki par 12</w:t>
      </w:r>
      <w:r w:rsidR="003615FB" w:rsidRPr="00501526">
        <w:rPr>
          <w:szCs w:val="22"/>
          <w:lang w:val="lv-LV"/>
        </w:rPr>
        <w:t> </w:t>
      </w:r>
      <w:r w:rsidRPr="00501526">
        <w:rPr>
          <w:szCs w:val="22"/>
          <w:lang w:val="lv-LV"/>
        </w:rPr>
        <w:t>gadiem, jo tās nav pētītas šajā vecuma grupā</w:t>
      </w:r>
      <w:r w:rsidR="002C07CE" w:rsidRPr="00501526">
        <w:rPr>
          <w:szCs w:val="22"/>
          <w:lang w:val="lv-LV"/>
        </w:rPr>
        <w:t>.</w:t>
      </w:r>
    </w:p>
    <w:p w14:paraId="77A0D7BE" w14:textId="77777777" w:rsidR="001D0717" w:rsidRPr="00501526" w:rsidRDefault="001D0717" w:rsidP="00BD22BA">
      <w:pPr>
        <w:numPr>
          <w:ilvl w:val="12"/>
          <w:numId w:val="0"/>
        </w:numPr>
        <w:tabs>
          <w:tab w:val="clear" w:pos="567"/>
        </w:tabs>
        <w:spacing w:line="240" w:lineRule="auto"/>
        <w:rPr>
          <w:b/>
          <w:bCs/>
          <w:szCs w:val="22"/>
          <w:lang w:val="lv-LV"/>
        </w:rPr>
      </w:pPr>
    </w:p>
    <w:p w14:paraId="70818337" w14:textId="77777777" w:rsidR="001D0717" w:rsidRPr="00501526" w:rsidRDefault="0089646E" w:rsidP="00BD22BA">
      <w:pPr>
        <w:numPr>
          <w:ilvl w:val="12"/>
          <w:numId w:val="0"/>
        </w:numPr>
        <w:tabs>
          <w:tab w:val="clear" w:pos="567"/>
        </w:tabs>
        <w:spacing w:line="240" w:lineRule="auto"/>
        <w:ind w:right="-2"/>
        <w:rPr>
          <w:szCs w:val="22"/>
          <w:lang w:val="lv-LV"/>
        </w:rPr>
      </w:pPr>
      <w:r w:rsidRPr="00501526">
        <w:rPr>
          <w:b/>
          <w:szCs w:val="22"/>
          <w:lang w:val="lv-LV"/>
        </w:rPr>
        <w:t xml:space="preserve">Citas zāles un </w:t>
      </w:r>
      <w:r w:rsidR="001D0717" w:rsidRPr="00501526">
        <w:rPr>
          <w:b/>
          <w:szCs w:val="22"/>
          <w:lang w:val="lv-LV"/>
        </w:rPr>
        <w:t>Seffalair Spiromax</w:t>
      </w:r>
    </w:p>
    <w:p w14:paraId="3393C41A" w14:textId="77777777" w:rsidR="00F647D9" w:rsidRPr="00501526" w:rsidRDefault="0072553D" w:rsidP="00BD22BA">
      <w:pPr>
        <w:numPr>
          <w:ilvl w:val="12"/>
          <w:numId w:val="0"/>
        </w:numPr>
        <w:tabs>
          <w:tab w:val="clear" w:pos="567"/>
          <w:tab w:val="left" w:pos="720"/>
        </w:tabs>
        <w:spacing w:line="240" w:lineRule="auto"/>
        <w:ind w:right="-2"/>
        <w:rPr>
          <w:szCs w:val="22"/>
          <w:lang w:val="lv-LV"/>
        </w:rPr>
      </w:pPr>
      <w:r w:rsidRPr="00501526">
        <w:rPr>
          <w:szCs w:val="22"/>
          <w:lang w:val="lv-LV"/>
        </w:rPr>
        <w:t>Pastāstiet ārstam, medmāsai vai farmaceitam par visām zālēm, kuras lietojat, pēdējā laikā esat lietojis vai varētu lietot.</w:t>
      </w:r>
      <w:r w:rsidR="002C07CE" w:rsidRPr="00501526">
        <w:rPr>
          <w:szCs w:val="22"/>
          <w:lang w:val="lv-LV"/>
        </w:rPr>
        <w:t xml:space="preserve"> </w:t>
      </w:r>
      <w:r w:rsidR="001D0717" w:rsidRPr="00501526">
        <w:rPr>
          <w:szCs w:val="22"/>
          <w:lang w:val="lv-LV"/>
        </w:rPr>
        <w:t xml:space="preserve">Seffalair Spiromax </w:t>
      </w:r>
      <w:r w:rsidRPr="00501526">
        <w:rPr>
          <w:szCs w:val="22"/>
          <w:lang w:val="lv-LV"/>
        </w:rPr>
        <w:t>var nebūt piemērot</w:t>
      </w:r>
      <w:r w:rsidR="00E61BD9" w:rsidRPr="00501526">
        <w:rPr>
          <w:szCs w:val="22"/>
          <w:lang w:val="lv-LV"/>
        </w:rPr>
        <w:t>s</w:t>
      </w:r>
      <w:r w:rsidRPr="00501526">
        <w:rPr>
          <w:szCs w:val="22"/>
          <w:lang w:val="lv-LV"/>
        </w:rPr>
        <w:t xml:space="preserve"> lietošanai kopā ar dažām citām zālēm.</w:t>
      </w:r>
    </w:p>
    <w:p w14:paraId="46D6DB4F" w14:textId="77777777" w:rsidR="0072553D" w:rsidRPr="00501526" w:rsidRDefault="0072553D" w:rsidP="0072553D">
      <w:pPr>
        <w:numPr>
          <w:ilvl w:val="12"/>
          <w:numId w:val="0"/>
        </w:numPr>
        <w:tabs>
          <w:tab w:val="clear" w:pos="567"/>
          <w:tab w:val="left" w:pos="720"/>
        </w:tabs>
        <w:spacing w:line="240" w:lineRule="auto"/>
        <w:ind w:right="-2"/>
        <w:rPr>
          <w:szCs w:val="22"/>
          <w:lang w:val="lv-LV"/>
        </w:rPr>
      </w:pPr>
    </w:p>
    <w:p w14:paraId="3BA83294" w14:textId="77777777" w:rsidR="001D0717" w:rsidRPr="00501526" w:rsidRDefault="0072553D" w:rsidP="00BD22BA">
      <w:pPr>
        <w:numPr>
          <w:ilvl w:val="12"/>
          <w:numId w:val="0"/>
        </w:numPr>
        <w:tabs>
          <w:tab w:val="clear" w:pos="567"/>
          <w:tab w:val="left" w:pos="720"/>
        </w:tabs>
        <w:spacing w:line="240" w:lineRule="auto"/>
        <w:ind w:right="-2"/>
        <w:rPr>
          <w:szCs w:val="22"/>
          <w:lang w:val="lv-LV"/>
        </w:rPr>
      </w:pPr>
      <w:r w:rsidRPr="00501526">
        <w:rPr>
          <w:szCs w:val="22"/>
          <w:lang w:val="lv-LV"/>
        </w:rPr>
        <w:t>Pirms Seffalair Spiromax lietošanas pastāstiet ārstam, ja lietojat šādas zāles:</w:t>
      </w:r>
    </w:p>
    <w:p w14:paraId="3EA9192E" w14:textId="77777777" w:rsidR="001D0717" w:rsidRPr="00501526" w:rsidRDefault="0072553D" w:rsidP="007D4CD3">
      <w:pPr>
        <w:numPr>
          <w:ilvl w:val="0"/>
          <w:numId w:val="13"/>
        </w:numPr>
        <w:tabs>
          <w:tab w:val="clear" w:pos="360"/>
          <w:tab w:val="num" w:pos="567"/>
        </w:tabs>
        <w:spacing w:line="240" w:lineRule="auto"/>
        <w:ind w:left="567" w:right="-2" w:hanging="567"/>
        <w:rPr>
          <w:szCs w:val="22"/>
          <w:lang w:val="lv-LV"/>
        </w:rPr>
      </w:pPr>
      <w:r w:rsidRPr="00501526">
        <w:rPr>
          <w:szCs w:val="22"/>
          <w:lang w:val="lv-LV"/>
        </w:rPr>
        <w:t>bēta blokatorus (piemēram, atenololu, prop</w:t>
      </w:r>
      <w:r w:rsidR="003132D4" w:rsidRPr="00501526">
        <w:rPr>
          <w:szCs w:val="22"/>
          <w:lang w:val="lv-LV"/>
        </w:rPr>
        <w:t>r</w:t>
      </w:r>
      <w:r w:rsidRPr="00501526">
        <w:rPr>
          <w:szCs w:val="22"/>
          <w:lang w:val="lv-LV"/>
        </w:rPr>
        <w:t>anololu un sotalolu). Bēta blokatorus galvenokārt lieto paaugstināta asinsspiediena vai citu sirds slimību, piemēram, stenokardijas, ārstēšanai;</w:t>
      </w:r>
    </w:p>
    <w:p w14:paraId="7837C323" w14:textId="77777777" w:rsidR="001D0717" w:rsidRPr="00501526" w:rsidRDefault="0072553D" w:rsidP="007D4CD3">
      <w:pPr>
        <w:numPr>
          <w:ilvl w:val="0"/>
          <w:numId w:val="13"/>
        </w:numPr>
        <w:tabs>
          <w:tab w:val="clear" w:pos="360"/>
          <w:tab w:val="num" w:pos="567"/>
        </w:tabs>
        <w:spacing w:line="240" w:lineRule="auto"/>
        <w:ind w:left="567" w:right="-2" w:hanging="567"/>
        <w:rPr>
          <w:szCs w:val="22"/>
          <w:lang w:val="lv-LV"/>
        </w:rPr>
      </w:pPr>
      <w:r w:rsidRPr="00501526">
        <w:rPr>
          <w:szCs w:val="22"/>
          <w:lang w:val="lv-LV"/>
        </w:rPr>
        <w:t xml:space="preserve">zāles infekciju ārstēšanai </w:t>
      </w:r>
      <w:r w:rsidR="001D0717" w:rsidRPr="00501526">
        <w:rPr>
          <w:szCs w:val="22"/>
          <w:lang w:val="lv-LV"/>
        </w:rPr>
        <w:t>(</w:t>
      </w:r>
      <w:r w:rsidRPr="00501526">
        <w:rPr>
          <w:szCs w:val="22"/>
          <w:lang w:val="lv-LV"/>
        </w:rPr>
        <w:t xml:space="preserve">piemēram, ritonavīru, ketokonazolu, itrakonazolu un eritromicīnu). Dažas no šīm zālēm var palielināt </w:t>
      </w:r>
      <w:r w:rsidR="001D0717" w:rsidRPr="00501526">
        <w:rPr>
          <w:szCs w:val="22"/>
          <w:lang w:val="lv-LV"/>
        </w:rPr>
        <w:t>salmeterol</w:t>
      </w:r>
      <w:r w:rsidRPr="00501526">
        <w:rPr>
          <w:szCs w:val="22"/>
          <w:lang w:val="lv-LV"/>
        </w:rPr>
        <w:t xml:space="preserve">a vai flutikazona propionāta daudzumu organismā. Tas var palielināt </w:t>
      </w:r>
      <w:r w:rsidR="001D0717" w:rsidRPr="00501526">
        <w:rPr>
          <w:szCs w:val="22"/>
          <w:lang w:val="lv-LV"/>
        </w:rPr>
        <w:t>Seffalair Spiromax</w:t>
      </w:r>
      <w:r w:rsidRPr="00501526">
        <w:rPr>
          <w:szCs w:val="22"/>
          <w:lang w:val="lv-LV"/>
        </w:rPr>
        <w:t xml:space="preserve"> blakusparādības</w:t>
      </w:r>
      <w:r w:rsidR="001D0717" w:rsidRPr="00501526">
        <w:rPr>
          <w:szCs w:val="22"/>
          <w:lang w:val="lv-LV"/>
        </w:rPr>
        <w:t xml:space="preserve">, </w:t>
      </w:r>
      <w:r w:rsidRPr="00501526">
        <w:rPr>
          <w:szCs w:val="22"/>
          <w:lang w:val="lv-LV"/>
        </w:rPr>
        <w:t>tai skaitā neregulāru sirdsdarbību, vai pasliktināt esošās blakusparādības;</w:t>
      </w:r>
    </w:p>
    <w:p w14:paraId="0E461638" w14:textId="77777777" w:rsidR="001D0717" w:rsidRPr="00501526" w:rsidRDefault="0072553D" w:rsidP="007D4CD3">
      <w:pPr>
        <w:numPr>
          <w:ilvl w:val="0"/>
          <w:numId w:val="13"/>
        </w:numPr>
        <w:tabs>
          <w:tab w:val="clear" w:pos="360"/>
          <w:tab w:val="num" w:pos="567"/>
        </w:tabs>
        <w:spacing w:line="240" w:lineRule="auto"/>
        <w:ind w:left="567" w:right="-2" w:hanging="567"/>
        <w:rPr>
          <w:szCs w:val="22"/>
          <w:lang w:val="lv-LV"/>
        </w:rPr>
      </w:pPr>
      <w:r w:rsidRPr="00501526">
        <w:rPr>
          <w:szCs w:val="22"/>
          <w:lang w:val="lv-LV"/>
        </w:rPr>
        <w:t>kortikosteroīdus</w:t>
      </w:r>
      <w:r w:rsidR="001D0717" w:rsidRPr="00501526">
        <w:rPr>
          <w:szCs w:val="22"/>
          <w:lang w:val="lv-LV"/>
        </w:rPr>
        <w:t xml:space="preserve"> (</w:t>
      </w:r>
      <w:r w:rsidRPr="00501526">
        <w:rPr>
          <w:szCs w:val="22"/>
          <w:lang w:val="lv-LV"/>
        </w:rPr>
        <w:t>iekšķīgi vai injekciju veidā</w:t>
      </w:r>
      <w:r w:rsidR="001D0717" w:rsidRPr="00501526">
        <w:rPr>
          <w:szCs w:val="22"/>
          <w:lang w:val="lv-LV"/>
        </w:rPr>
        <w:t xml:space="preserve">). </w:t>
      </w:r>
      <w:r w:rsidRPr="00501526">
        <w:rPr>
          <w:szCs w:val="22"/>
          <w:lang w:val="lv-LV"/>
        </w:rPr>
        <w:t xml:space="preserve">Ja esat nesen lietojis šīs zāles, var pieaugt risks, ka </w:t>
      </w:r>
      <w:r w:rsidR="001D0717" w:rsidRPr="00501526">
        <w:rPr>
          <w:szCs w:val="22"/>
          <w:lang w:val="lv-LV"/>
        </w:rPr>
        <w:t xml:space="preserve">Seffalair Spiromax </w:t>
      </w:r>
      <w:r w:rsidRPr="00501526">
        <w:rPr>
          <w:szCs w:val="22"/>
          <w:lang w:val="lv-LV"/>
        </w:rPr>
        <w:t>var ietekmēt virsnieru dziedzerus</w:t>
      </w:r>
      <w:r w:rsidR="00405883" w:rsidRPr="00501526">
        <w:rPr>
          <w:szCs w:val="22"/>
          <w:lang w:val="lv-LV"/>
        </w:rPr>
        <w:t xml:space="preserve">, samazinot dziedzeru ražoto steroīdu hormonu daudzumu </w:t>
      </w:r>
      <w:r w:rsidR="004C6A70" w:rsidRPr="00501526">
        <w:rPr>
          <w:szCs w:val="22"/>
          <w:lang w:val="lv-LV"/>
        </w:rPr>
        <w:t>(</w:t>
      </w:r>
      <w:r w:rsidR="00405883" w:rsidRPr="00501526">
        <w:rPr>
          <w:szCs w:val="22"/>
          <w:lang w:val="lv-LV"/>
        </w:rPr>
        <w:t>virsnieru dziedzeru nomākums</w:t>
      </w:r>
      <w:r w:rsidR="004C6A70" w:rsidRPr="00501526">
        <w:rPr>
          <w:szCs w:val="22"/>
          <w:lang w:val="lv-LV"/>
        </w:rPr>
        <w:t>)</w:t>
      </w:r>
      <w:r w:rsidR="00405883" w:rsidRPr="00501526">
        <w:rPr>
          <w:szCs w:val="22"/>
          <w:lang w:val="lv-LV"/>
        </w:rPr>
        <w:t>;</w:t>
      </w:r>
    </w:p>
    <w:p w14:paraId="31CF299A" w14:textId="77777777" w:rsidR="00F647D9" w:rsidRPr="00501526" w:rsidRDefault="00405883" w:rsidP="007D4CD3">
      <w:pPr>
        <w:numPr>
          <w:ilvl w:val="0"/>
          <w:numId w:val="14"/>
        </w:numPr>
        <w:tabs>
          <w:tab w:val="clear" w:pos="360"/>
          <w:tab w:val="num" w:pos="567"/>
        </w:tabs>
        <w:spacing w:line="240" w:lineRule="auto"/>
        <w:ind w:left="567" w:right="-2" w:hanging="567"/>
        <w:rPr>
          <w:szCs w:val="22"/>
          <w:lang w:val="lv-LV"/>
        </w:rPr>
      </w:pPr>
      <w:r w:rsidRPr="00501526">
        <w:rPr>
          <w:szCs w:val="22"/>
          <w:lang w:val="lv-LV"/>
        </w:rPr>
        <w:t>diurētiskos līdzekļus, zāles, kas palielina urīna izdalīšanos un lieto paaugstināta asinsspiediena ārstēšanai;</w:t>
      </w:r>
    </w:p>
    <w:p w14:paraId="737BC8D1" w14:textId="77777777" w:rsidR="001D0717" w:rsidRPr="00501526" w:rsidRDefault="00405883" w:rsidP="007D4CD3">
      <w:pPr>
        <w:pStyle w:val="Listenabsatz"/>
        <w:numPr>
          <w:ilvl w:val="0"/>
          <w:numId w:val="14"/>
        </w:numPr>
        <w:tabs>
          <w:tab w:val="clear" w:pos="360"/>
          <w:tab w:val="num" w:pos="567"/>
        </w:tabs>
        <w:autoSpaceDE w:val="0"/>
        <w:autoSpaceDN w:val="0"/>
        <w:adjustRightInd w:val="0"/>
        <w:spacing w:line="240" w:lineRule="auto"/>
        <w:ind w:left="567" w:hanging="567"/>
        <w:rPr>
          <w:color w:val="000000"/>
          <w:szCs w:val="22"/>
          <w:lang w:val="lv-LV"/>
        </w:rPr>
      </w:pPr>
      <w:r w:rsidRPr="00501526">
        <w:rPr>
          <w:color w:val="000000"/>
          <w:szCs w:val="22"/>
          <w:lang w:val="lv-LV"/>
        </w:rPr>
        <w:t xml:space="preserve">citus bronhodilatatorus </w:t>
      </w:r>
      <w:r w:rsidR="001D0717" w:rsidRPr="00501526">
        <w:rPr>
          <w:color w:val="000000"/>
          <w:szCs w:val="22"/>
          <w:lang w:val="lv-LV"/>
        </w:rPr>
        <w:t>(</w:t>
      </w:r>
      <w:r w:rsidRPr="00501526">
        <w:rPr>
          <w:color w:val="000000"/>
          <w:szCs w:val="22"/>
          <w:lang w:val="lv-LV"/>
        </w:rPr>
        <w:t>piemēram, salbutamolu</w:t>
      </w:r>
      <w:r w:rsidR="001D0717" w:rsidRPr="00501526">
        <w:rPr>
          <w:color w:val="000000"/>
          <w:szCs w:val="22"/>
          <w:lang w:val="lv-LV"/>
        </w:rPr>
        <w:t>)</w:t>
      </w:r>
      <w:r w:rsidRPr="00501526">
        <w:rPr>
          <w:color w:val="000000"/>
          <w:szCs w:val="22"/>
          <w:lang w:val="lv-LV"/>
        </w:rPr>
        <w:t>;</w:t>
      </w:r>
    </w:p>
    <w:p w14:paraId="6ED3EBE4" w14:textId="77777777" w:rsidR="001D0717" w:rsidRPr="00501526" w:rsidRDefault="00405883" w:rsidP="007D4CD3">
      <w:pPr>
        <w:numPr>
          <w:ilvl w:val="0"/>
          <w:numId w:val="13"/>
        </w:numPr>
        <w:tabs>
          <w:tab w:val="clear" w:pos="360"/>
          <w:tab w:val="num" w:pos="567"/>
        </w:tabs>
        <w:spacing w:line="240" w:lineRule="auto"/>
        <w:ind w:left="567" w:right="-2" w:hanging="567"/>
        <w:rPr>
          <w:szCs w:val="22"/>
          <w:lang w:val="lv-LV"/>
        </w:rPr>
      </w:pPr>
      <w:r w:rsidRPr="00501526">
        <w:rPr>
          <w:color w:val="000000"/>
          <w:szCs w:val="22"/>
          <w:lang w:val="lv-LV"/>
        </w:rPr>
        <w:t>ksantīna zāles, piemēram, aminofilīnu un teofilīnu. Tās parasti lieto astmas ārstēšanai</w:t>
      </w:r>
      <w:r w:rsidR="001D0717" w:rsidRPr="00501526">
        <w:rPr>
          <w:color w:val="000000"/>
          <w:szCs w:val="22"/>
          <w:lang w:val="lv-LV"/>
        </w:rPr>
        <w:t>.</w:t>
      </w:r>
    </w:p>
    <w:p w14:paraId="530D6E4E" w14:textId="77777777" w:rsidR="001D0717" w:rsidRPr="00501526" w:rsidRDefault="001D0717" w:rsidP="00BD22BA">
      <w:pPr>
        <w:numPr>
          <w:ilvl w:val="12"/>
          <w:numId w:val="0"/>
        </w:numPr>
        <w:tabs>
          <w:tab w:val="clear" w:pos="567"/>
        </w:tabs>
        <w:spacing w:line="240" w:lineRule="auto"/>
        <w:ind w:right="-2"/>
        <w:rPr>
          <w:szCs w:val="22"/>
          <w:lang w:val="lv-LV"/>
        </w:rPr>
      </w:pPr>
    </w:p>
    <w:p w14:paraId="454D9681" w14:textId="7416C5C2" w:rsidR="001D0717" w:rsidRPr="00501526" w:rsidRDefault="00405883" w:rsidP="00BD22BA">
      <w:pPr>
        <w:numPr>
          <w:ilvl w:val="12"/>
          <w:numId w:val="0"/>
        </w:numPr>
        <w:tabs>
          <w:tab w:val="clear" w:pos="567"/>
        </w:tabs>
        <w:spacing w:line="240" w:lineRule="auto"/>
        <w:ind w:right="-2"/>
        <w:rPr>
          <w:szCs w:val="22"/>
          <w:lang w:val="lv-LV"/>
        </w:rPr>
      </w:pPr>
      <w:r w:rsidRPr="00501526">
        <w:rPr>
          <w:szCs w:val="22"/>
          <w:lang w:val="lv-LV"/>
        </w:rPr>
        <w:t xml:space="preserve">Dažas zāles var palielināt </w:t>
      </w:r>
      <w:r w:rsidR="001D0717" w:rsidRPr="00501526">
        <w:rPr>
          <w:szCs w:val="22"/>
          <w:lang w:val="lv-LV"/>
        </w:rPr>
        <w:t xml:space="preserve">Seffalair Spiromax </w:t>
      </w:r>
      <w:r w:rsidRPr="00501526">
        <w:rPr>
          <w:szCs w:val="22"/>
          <w:lang w:val="lv-LV"/>
        </w:rPr>
        <w:t>iedarbību</w:t>
      </w:r>
      <w:r w:rsidR="003453B5" w:rsidRPr="00501526">
        <w:rPr>
          <w:szCs w:val="22"/>
          <w:lang w:val="lv-LV"/>
        </w:rPr>
        <w:t>,</w:t>
      </w:r>
      <w:r w:rsidRPr="00501526">
        <w:rPr>
          <w:szCs w:val="22"/>
          <w:lang w:val="lv-LV"/>
        </w:rPr>
        <w:t xml:space="preserve"> un </w:t>
      </w:r>
      <w:r w:rsidR="004E3192" w:rsidRPr="00501526">
        <w:rPr>
          <w:szCs w:val="22"/>
          <w:lang w:val="lv-LV"/>
        </w:rPr>
        <w:t>J</w:t>
      </w:r>
      <w:r w:rsidRPr="00501526">
        <w:rPr>
          <w:szCs w:val="22"/>
          <w:lang w:val="lv-LV"/>
        </w:rPr>
        <w:t>ūsu ārsts var vēlēties Jūs rūpīgāk uzraudzīt, ja lietojat šīs zāles (ieskaitot dažas zāles HIV ārstēšanai: ritonavīrs, kobicistats)</w:t>
      </w:r>
      <w:r w:rsidR="001D0717" w:rsidRPr="00501526">
        <w:rPr>
          <w:szCs w:val="22"/>
          <w:lang w:val="lv-LV"/>
        </w:rPr>
        <w:t>.</w:t>
      </w:r>
    </w:p>
    <w:p w14:paraId="4C93A97B" w14:textId="77777777" w:rsidR="001D0717" w:rsidRPr="00501526" w:rsidRDefault="001D0717" w:rsidP="00BD22BA">
      <w:pPr>
        <w:numPr>
          <w:ilvl w:val="12"/>
          <w:numId w:val="0"/>
        </w:numPr>
        <w:tabs>
          <w:tab w:val="clear" w:pos="567"/>
        </w:tabs>
        <w:spacing w:line="240" w:lineRule="auto"/>
        <w:ind w:right="-2"/>
        <w:rPr>
          <w:szCs w:val="22"/>
          <w:lang w:val="lv-LV"/>
        </w:rPr>
      </w:pPr>
    </w:p>
    <w:p w14:paraId="57D9AC9F" w14:textId="77777777" w:rsidR="00F647D9" w:rsidRPr="00501526" w:rsidRDefault="0089646E" w:rsidP="00BD22BA">
      <w:pPr>
        <w:numPr>
          <w:ilvl w:val="12"/>
          <w:numId w:val="0"/>
        </w:numPr>
        <w:tabs>
          <w:tab w:val="clear" w:pos="567"/>
        </w:tabs>
        <w:spacing w:line="240" w:lineRule="auto"/>
        <w:rPr>
          <w:b/>
          <w:bCs/>
          <w:szCs w:val="22"/>
          <w:lang w:val="lv-LV"/>
        </w:rPr>
      </w:pPr>
      <w:r w:rsidRPr="00501526">
        <w:rPr>
          <w:b/>
          <w:bCs/>
          <w:szCs w:val="22"/>
          <w:lang w:val="lv-LV"/>
        </w:rPr>
        <w:t>Grūtniecība un barošana ar krūti</w:t>
      </w:r>
    </w:p>
    <w:p w14:paraId="54C040E7" w14:textId="77777777" w:rsidR="00F647D9" w:rsidRPr="00501526" w:rsidRDefault="0089646E" w:rsidP="0089646E">
      <w:pPr>
        <w:numPr>
          <w:ilvl w:val="12"/>
          <w:numId w:val="0"/>
        </w:numPr>
        <w:tabs>
          <w:tab w:val="clear" w:pos="567"/>
        </w:tabs>
        <w:spacing w:line="240" w:lineRule="auto"/>
        <w:rPr>
          <w:szCs w:val="22"/>
          <w:lang w:val="lv-LV"/>
        </w:rPr>
      </w:pPr>
      <w:r w:rsidRPr="00501526">
        <w:rPr>
          <w:szCs w:val="22"/>
          <w:lang w:val="lv-LV"/>
        </w:rPr>
        <w:t>Ja Jūs esat grūtniece, ja domājat, ka Jums varētu būt grūtniecība, vai plānojat grūtniecību, pirms šo zāļu lietošanas konsultējieties ar ārstu vai farmaceitu.</w:t>
      </w:r>
    </w:p>
    <w:p w14:paraId="6E86C265" w14:textId="77777777" w:rsidR="001D0717" w:rsidRPr="00501526" w:rsidRDefault="001D0717" w:rsidP="00BD22BA">
      <w:pPr>
        <w:numPr>
          <w:ilvl w:val="12"/>
          <w:numId w:val="0"/>
        </w:numPr>
        <w:tabs>
          <w:tab w:val="clear" w:pos="567"/>
        </w:tabs>
        <w:spacing w:line="240" w:lineRule="auto"/>
        <w:rPr>
          <w:szCs w:val="22"/>
          <w:lang w:val="lv-LV"/>
        </w:rPr>
      </w:pPr>
    </w:p>
    <w:p w14:paraId="42DC8CC9" w14:textId="28ADA388" w:rsidR="00405883" w:rsidRPr="00501526" w:rsidRDefault="00405883" w:rsidP="00BD22BA">
      <w:pPr>
        <w:numPr>
          <w:ilvl w:val="12"/>
          <w:numId w:val="0"/>
        </w:numPr>
        <w:tabs>
          <w:tab w:val="clear" w:pos="567"/>
        </w:tabs>
        <w:spacing w:line="240" w:lineRule="auto"/>
        <w:rPr>
          <w:lang w:val="lv-LV"/>
        </w:rPr>
      </w:pPr>
      <w:r w:rsidRPr="00501526">
        <w:rPr>
          <w:lang w:val="lv-LV"/>
        </w:rPr>
        <w:t xml:space="preserve">Nav zināms, vai šīs zāles izdalās </w:t>
      </w:r>
      <w:r w:rsidR="004E3192" w:rsidRPr="00501526">
        <w:rPr>
          <w:lang w:val="lv-LV"/>
        </w:rPr>
        <w:t xml:space="preserve">mātes </w:t>
      </w:r>
      <w:r w:rsidRPr="00501526">
        <w:rPr>
          <w:lang w:val="lv-LV"/>
        </w:rPr>
        <w:t>pienā. Ja barojat bērnu ar krūti, pirms šo zāļu lietošanas vaicājiet</w:t>
      </w:r>
      <w:r w:rsidRPr="00501526">
        <w:rPr>
          <w:rStyle w:val="Kommentarzeichen"/>
          <w:lang w:val="lv-LV"/>
        </w:rPr>
        <w:t xml:space="preserve"> </w:t>
      </w:r>
      <w:r w:rsidRPr="00501526">
        <w:rPr>
          <w:lang w:val="lv-LV"/>
        </w:rPr>
        <w:t>ārstam, medmāsai vai farmaceitam.</w:t>
      </w:r>
    </w:p>
    <w:p w14:paraId="2211CAAC" w14:textId="77777777" w:rsidR="001D0717" w:rsidRPr="00501526" w:rsidRDefault="001D0717" w:rsidP="00BD22BA">
      <w:pPr>
        <w:numPr>
          <w:ilvl w:val="12"/>
          <w:numId w:val="0"/>
        </w:numPr>
        <w:tabs>
          <w:tab w:val="clear" w:pos="567"/>
        </w:tabs>
        <w:spacing w:line="240" w:lineRule="auto"/>
        <w:rPr>
          <w:szCs w:val="22"/>
          <w:lang w:val="lv-LV"/>
        </w:rPr>
      </w:pPr>
    </w:p>
    <w:p w14:paraId="1F98DF2F" w14:textId="77777777" w:rsidR="001D0717" w:rsidRPr="00501526" w:rsidRDefault="0089646E" w:rsidP="00BD22BA">
      <w:pPr>
        <w:numPr>
          <w:ilvl w:val="12"/>
          <w:numId w:val="0"/>
        </w:numPr>
        <w:tabs>
          <w:tab w:val="clear" w:pos="567"/>
        </w:tabs>
        <w:spacing w:line="240" w:lineRule="auto"/>
        <w:rPr>
          <w:b/>
          <w:bCs/>
          <w:szCs w:val="22"/>
          <w:lang w:val="lv-LV"/>
        </w:rPr>
      </w:pPr>
      <w:r w:rsidRPr="00501526">
        <w:rPr>
          <w:b/>
          <w:bCs/>
          <w:szCs w:val="22"/>
          <w:lang w:val="lv-LV"/>
        </w:rPr>
        <w:t>Transportlīdzekļu vadīšana un mehānismu apkalpošana</w:t>
      </w:r>
    </w:p>
    <w:p w14:paraId="46B6D87A" w14:textId="77777777" w:rsidR="001D0717" w:rsidRPr="00501526" w:rsidRDefault="00405883" w:rsidP="00BD22BA">
      <w:pPr>
        <w:numPr>
          <w:ilvl w:val="12"/>
          <w:numId w:val="0"/>
        </w:numPr>
        <w:tabs>
          <w:tab w:val="clear" w:pos="567"/>
          <w:tab w:val="left" w:pos="720"/>
        </w:tabs>
        <w:spacing w:line="240" w:lineRule="auto"/>
        <w:rPr>
          <w:szCs w:val="22"/>
          <w:lang w:val="lv-LV"/>
        </w:rPr>
      </w:pPr>
      <w:r w:rsidRPr="00501526">
        <w:rPr>
          <w:szCs w:val="22"/>
          <w:lang w:val="lv-LV"/>
        </w:rPr>
        <w:t xml:space="preserve">Maz iespējams, ka </w:t>
      </w:r>
      <w:r w:rsidR="001D0717" w:rsidRPr="00501526">
        <w:rPr>
          <w:szCs w:val="22"/>
          <w:lang w:val="lv-LV"/>
        </w:rPr>
        <w:t xml:space="preserve">Seffalair Spiromax </w:t>
      </w:r>
      <w:r w:rsidRPr="00501526">
        <w:rPr>
          <w:szCs w:val="22"/>
          <w:lang w:val="lv-LV"/>
        </w:rPr>
        <w:t>varētu ietekmēt Jūsu spēju vadīt transportlīdzekļus un apkalpot mehānismus</w:t>
      </w:r>
      <w:r w:rsidR="001D0717" w:rsidRPr="00501526">
        <w:rPr>
          <w:szCs w:val="22"/>
          <w:lang w:val="lv-LV"/>
        </w:rPr>
        <w:t>.</w:t>
      </w:r>
    </w:p>
    <w:p w14:paraId="6F9BA851" w14:textId="77777777" w:rsidR="001D0717" w:rsidRPr="00501526" w:rsidRDefault="001D0717" w:rsidP="00BD22BA">
      <w:pPr>
        <w:numPr>
          <w:ilvl w:val="12"/>
          <w:numId w:val="0"/>
        </w:numPr>
        <w:tabs>
          <w:tab w:val="clear" w:pos="567"/>
        </w:tabs>
        <w:spacing w:line="240" w:lineRule="auto"/>
        <w:ind w:right="-2"/>
        <w:rPr>
          <w:szCs w:val="22"/>
          <w:lang w:val="lv-LV"/>
        </w:rPr>
      </w:pPr>
    </w:p>
    <w:p w14:paraId="41953020" w14:textId="77777777" w:rsidR="001D0717" w:rsidRPr="00501526" w:rsidRDefault="001D0717" w:rsidP="00BD22BA">
      <w:pPr>
        <w:numPr>
          <w:ilvl w:val="12"/>
          <w:numId w:val="0"/>
        </w:numPr>
        <w:tabs>
          <w:tab w:val="clear" w:pos="567"/>
        </w:tabs>
        <w:spacing w:line="240" w:lineRule="auto"/>
        <w:rPr>
          <w:b/>
          <w:bCs/>
          <w:szCs w:val="22"/>
          <w:lang w:val="lv-LV"/>
        </w:rPr>
      </w:pPr>
      <w:r w:rsidRPr="00501526">
        <w:rPr>
          <w:b/>
          <w:bCs/>
          <w:szCs w:val="22"/>
          <w:lang w:val="lv-LV"/>
        </w:rPr>
        <w:t xml:space="preserve">Seffalair Spiromax </w:t>
      </w:r>
      <w:r w:rsidR="00405883" w:rsidRPr="00501526">
        <w:rPr>
          <w:b/>
          <w:bCs/>
          <w:szCs w:val="22"/>
          <w:lang w:val="lv-LV"/>
        </w:rPr>
        <w:t>satur laktozi</w:t>
      </w:r>
    </w:p>
    <w:p w14:paraId="1364097B" w14:textId="6E6896A5" w:rsidR="001D0717" w:rsidRPr="00501526" w:rsidRDefault="00405883" w:rsidP="00BD22BA">
      <w:pPr>
        <w:autoSpaceDE w:val="0"/>
        <w:autoSpaceDN w:val="0"/>
        <w:spacing w:line="240" w:lineRule="auto"/>
        <w:rPr>
          <w:szCs w:val="22"/>
          <w:lang w:val="lv-LV" w:eastAsia="en-GB"/>
        </w:rPr>
      </w:pPr>
      <w:r w:rsidRPr="00501526">
        <w:rPr>
          <w:szCs w:val="22"/>
          <w:lang w:val="lv-LV"/>
        </w:rPr>
        <w:t xml:space="preserve">Katra šo zāļu deva satur aptuveni </w:t>
      </w:r>
      <w:r w:rsidR="007753CF" w:rsidRPr="00501526">
        <w:rPr>
          <w:szCs w:val="22"/>
          <w:lang w:val="lv-LV"/>
        </w:rPr>
        <w:t>5</w:t>
      </w:r>
      <w:r w:rsidRPr="00501526">
        <w:rPr>
          <w:szCs w:val="22"/>
          <w:lang w:val="lv-LV"/>
        </w:rPr>
        <w:t>,</w:t>
      </w:r>
      <w:r w:rsidR="007753CF" w:rsidRPr="00501526">
        <w:rPr>
          <w:szCs w:val="22"/>
          <w:lang w:val="lv-LV"/>
        </w:rPr>
        <w:t>4 mi</w:t>
      </w:r>
      <w:r w:rsidRPr="00501526">
        <w:rPr>
          <w:szCs w:val="22"/>
          <w:lang w:val="lv-LV"/>
        </w:rPr>
        <w:t>ligramus laktozes</w:t>
      </w:r>
      <w:r w:rsidR="007753CF" w:rsidRPr="00501526">
        <w:rPr>
          <w:szCs w:val="22"/>
          <w:lang w:val="lv-LV"/>
        </w:rPr>
        <w:t xml:space="preserve">. </w:t>
      </w:r>
      <w:r w:rsidRPr="00501526">
        <w:rPr>
          <w:szCs w:val="22"/>
          <w:lang w:val="lv-LV"/>
        </w:rPr>
        <w:t xml:space="preserve">Ja ārsts ir teicis, ka Jums ir </w:t>
      </w:r>
      <w:r w:rsidR="008E0F4E" w:rsidRPr="00501526">
        <w:rPr>
          <w:szCs w:val="22"/>
          <w:lang w:val="lv-LV"/>
        </w:rPr>
        <w:t xml:space="preserve">kāda </w:t>
      </w:r>
      <w:r w:rsidRPr="00501526">
        <w:rPr>
          <w:szCs w:val="22"/>
          <w:lang w:val="lv-LV"/>
        </w:rPr>
        <w:t>cukur</w:t>
      </w:r>
      <w:r w:rsidR="008E0F4E" w:rsidRPr="00501526">
        <w:rPr>
          <w:szCs w:val="22"/>
          <w:lang w:val="lv-LV"/>
        </w:rPr>
        <w:t>a</w:t>
      </w:r>
      <w:r w:rsidRPr="00501526">
        <w:rPr>
          <w:szCs w:val="22"/>
          <w:lang w:val="lv-LV"/>
        </w:rPr>
        <w:t xml:space="preserve"> nepanesība, pirms </w:t>
      </w:r>
      <w:r w:rsidR="003453B5" w:rsidRPr="00501526">
        <w:rPr>
          <w:szCs w:val="22"/>
          <w:lang w:val="lv-LV"/>
        </w:rPr>
        <w:t>lieto</w:t>
      </w:r>
      <w:r w:rsidR="008E0F4E" w:rsidRPr="00501526">
        <w:rPr>
          <w:szCs w:val="22"/>
          <w:lang w:val="lv-LV"/>
        </w:rPr>
        <w:t>jat šīs zāles,</w:t>
      </w:r>
      <w:r w:rsidR="003453B5" w:rsidRPr="00501526">
        <w:rPr>
          <w:szCs w:val="22"/>
          <w:lang w:val="lv-LV"/>
        </w:rPr>
        <w:t xml:space="preserve"> </w:t>
      </w:r>
      <w:r w:rsidRPr="00501526">
        <w:rPr>
          <w:szCs w:val="22"/>
          <w:lang w:val="lv-LV"/>
        </w:rPr>
        <w:t>konsultējieties ar ārstu</w:t>
      </w:r>
      <w:r w:rsidR="001D0717" w:rsidRPr="00501526">
        <w:rPr>
          <w:szCs w:val="22"/>
          <w:lang w:val="lv-LV" w:eastAsia="en-GB"/>
        </w:rPr>
        <w:t>.</w:t>
      </w:r>
    </w:p>
    <w:p w14:paraId="7FCC5C97" w14:textId="77777777" w:rsidR="001D0717" w:rsidRPr="00501526" w:rsidRDefault="001D0717" w:rsidP="00BD22BA">
      <w:pPr>
        <w:numPr>
          <w:ilvl w:val="12"/>
          <w:numId w:val="0"/>
        </w:numPr>
        <w:tabs>
          <w:tab w:val="clear" w:pos="567"/>
        </w:tabs>
        <w:spacing w:line="240" w:lineRule="auto"/>
        <w:ind w:right="-2"/>
        <w:rPr>
          <w:szCs w:val="22"/>
          <w:lang w:val="lv-LV"/>
        </w:rPr>
      </w:pPr>
    </w:p>
    <w:p w14:paraId="5E0913CD" w14:textId="77777777" w:rsidR="008355BB" w:rsidRPr="00501526" w:rsidRDefault="008355BB" w:rsidP="00BD22BA">
      <w:pPr>
        <w:numPr>
          <w:ilvl w:val="12"/>
          <w:numId w:val="0"/>
        </w:numPr>
        <w:tabs>
          <w:tab w:val="clear" w:pos="567"/>
        </w:tabs>
        <w:spacing w:line="240" w:lineRule="auto"/>
        <w:ind w:right="-2"/>
        <w:rPr>
          <w:szCs w:val="22"/>
          <w:lang w:val="lv-LV"/>
        </w:rPr>
      </w:pPr>
    </w:p>
    <w:p w14:paraId="1D497E8F" w14:textId="77777777" w:rsidR="001D0717" w:rsidRPr="00501526" w:rsidRDefault="001D0717" w:rsidP="00BD22BA">
      <w:pPr>
        <w:pStyle w:val="berschrift1"/>
        <w:rPr>
          <w:lang w:val="lv-LV"/>
        </w:rPr>
      </w:pPr>
      <w:r w:rsidRPr="00501526">
        <w:rPr>
          <w:lang w:val="lv-LV"/>
        </w:rPr>
        <w:t>3.</w:t>
      </w:r>
      <w:r w:rsidRPr="00501526">
        <w:rPr>
          <w:lang w:val="lv-LV"/>
        </w:rPr>
        <w:tab/>
      </w:r>
      <w:r w:rsidR="0089646E" w:rsidRPr="00501526">
        <w:rPr>
          <w:lang w:val="lv-LV"/>
        </w:rPr>
        <w:t>Kā lietot</w:t>
      </w:r>
      <w:r w:rsidRPr="00501526">
        <w:rPr>
          <w:lang w:val="lv-LV"/>
        </w:rPr>
        <w:t xml:space="preserve"> Seffalair Spiromax</w:t>
      </w:r>
    </w:p>
    <w:p w14:paraId="2788FAAF" w14:textId="77777777" w:rsidR="001D0717" w:rsidRPr="00501526" w:rsidRDefault="001D0717" w:rsidP="00BD22BA">
      <w:pPr>
        <w:numPr>
          <w:ilvl w:val="12"/>
          <w:numId w:val="0"/>
        </w:numPr>
        <w:tabs>
          <w:tab w:val="clear" w:pos="567"/>
        </w:tabs>
        <w:spacing w:line="240" w:lineRule="auto"/>
        <w:ind w:right="-2"/>
        <w:rPr>
          <w:szCs w:val="22"/>
          <w:lang w:val="lv-LV"/>
        </w:rPr>
      </w:pPr>
    </w:p>
    <w:p w14:paraId="4D05D108" w14:textId="77777777" w:rsidR="001D0717" w:rsidRPr="00501526" w:rsidRDefault="0089646E" w:rsidP="00BD22BA">
      <w:pPr>
        <w:numPr>
          <w:ilvl w:val="12"/>
          <w:numId w:val="0"/>
        </w:numPr>
        <w:tabs>
          <w:tab w:val="clear" w:pos="567"/>
        </w:tabs>
        <w:spacing w:line="240" w:lineRule="auto"/>
        <w:ind w:right="-2"/>
        <w:rPr>
          <w:szCs w:val="22"/>
          <w:lang w:val="lv-LV"/>
        </w:rPr>
      </w:pPr>
      <w:r w:rsidRPr="00501526">
        <w:rPr>
          <w:szCs w:val="22"/>
          <w:lang w:val="lv-LV"/>
        </w:rPr>
        <w:t>Vienmēr lietojiet šīs zāles tieši tā, kā ārsts vai farmaceits Jums teicis. Neskaidrību gadījumā vaicājiet ārstam vai farmaceitam.</w:t>
      </w:r>
    </w:p>
    <w:p w14:paraId="7331085A" w14:textId="77777777" w:rsidR="00A86E6B" w:rsidRPr="00501526" w:rsidRDefault="00A86E6B" w:rsidP="00BD22BA">
      <w:pPr>
        <w:numPr>
          <w:ilvl w:val="12"/>
          <w:numId w:val="0"/>
        </w:numPr>
        <w:tabs>
          <w:tab w:val="clear" w:pos="567"/>
        </w:tabs>
        <w:spacing w:line="240" w:lineRule="auto"/>
        <w:ind w:right="-2"/>
        <w:rPr>
          <w:szCs w:val="22"/>
          <w:lang w:val="lv-LV"/>
        </w:rPr>
      </w:pPr>
    </w:p>
    <w:p w14:paraId="3B1A6CD7" w14:textId="41729A15" w:rsidR="00A86E6B" w:rsidRPr="00501526" w:rsidRDefault="0089646E" w:rsidP="00BD22BA">
      <w:pPr>
        <w:numPr>
          <w:ilvl w:val="12"/>
          <w:numId w:val="0"/>
        </w:numPr>
        <w:tabs>
          <w:tab w:val="clear" w:pos="567"/>
        </w:tabs>
        <w:spacing w:line="240" w:lineRule="auto"/>
        <w:ind w:right="-2"/>
        <w:rPr>
          <w:ins w:id="102" w:author="translator" w:date="2025-10-20T14:07:00Z"/>
          <w:szCs w:val="22"/>
          <w:lang w:val="lv-LV"/>
        </w:rPr>
      </w:pPr>
      <w:r w:rsidRPr="00501526">
        <w:rPr>
          <w:szCs w:val="22"/>
          <w:lang w:val="lv-LV"/>
        </w:rPr>
        <w:t>Ieteicamā deva ir</w:t>
      </w:r>
      <w:r w:rsidR="004C6A70" w:rsidRPr="00501526">
        <w:rPr>
          <w:szCs w:val="22"/>
          <w:lang w:val="lv-LV"/>
        </w:rPr>
        <w:t xml:space="preserve"> </w:t>
      </w:r>
      <w:r w:rsidR="00405883" w:rsidRPr="00501526">
        <w:rPr>
          <w:szCs w:val="22"/>
          <w:lang w:val="lv-LV"/>
        </w:rPr>
        <w:t>viena inhalācija divas reizes dienā</w:t>
      </w:r>
      <w:r w:rsidR="00A86E6B" w:rsidRPr="00501526">
        <w:rPr>
          <w:szCs w:val="22"/>
          <w:lang w:val="lv-LV"/>
        </w:rPr>
        <w:t>.</w:t>
      </w:r>
    </w:p>
    <w:p w14:paraId="648DE22E" w14:textId="77777777" w:rsidR="00D07719" w:rsidRPr="00501526" w:rsidRDefault="00D07719" w:rsidP="00BD22BA">
      <w:pPr>
        <w:numPr>
          <w:ilvl w:val="12"/>
          <w:numId w:val="0"/>
        </w:numPr>
        <w:tabs>
          <w:tab w:val="clear" w:pos="567"/>
        </w:tabs>
        <w:spacing w:line="240" w:lineRule="auto"/>
        <w:ind w:right="-2"/>
        <w:rPr>
          <w:szCs w:val="22"/>
          <w:lang w:val="lv-LV"/>
        </w:rPr>
      </w:pPr>
    </w:p>
    <w:p w14:paraId="7FCE4F97" w14:textId="77777777" w:rsidR="001D0717" w:rsidRPr="00501526" w:rsidRDefault="001D0717" w:rsidP="007D4CD3">
      <w:pPr>
        <w:numPr>
          <w:ilvl w:val="0"/>
          <w:numId w:val="15"/>
        </w:numPr>
        <w:tabs>
          <w:tab w:val="clear" w:pos="360"/>
          <w:tab w:val="num" w:pos="567"/>
        </w:tabs>
        <w:spacing w:line="240" w:lineRule="auto"/>
        <w:ind w:left="567" w:hanging="567"/>
        <w:rPr>
          <w:szCs w:val="22"/>
          <w:lang w:val="lv-LV"/>
        </w:rPr>
      </w:pPr>
      <w:r w:rsidRPr="00501526">
        <w:rPr>
          <w:szCs w:val="22"/>
          <w:lang w:val="lv-LV"/>
        </w:rPr>
        <w:t>Seffalair Spiromax</w:t>
      </w:r>
      <w:r w:rsidR="004C6A70" w:rsidRPr="00501526">
        <w:rPr>
          <w:szCs w:val="22"/>
          <w:lang w:val="lv-LV"/>
        </w:rPr>
        <w:t xml:space="preserve"> i</w:t>
      </w:r>
      <w:r w:rsidR="00405883" w:rsidRPr="00501526">
        <w:rPr>
          <w:szCs w:val="22"/>
          <w:lang w:val="lv-LV"/>
        </w:rPr>
        <w:t>r paredzēts ilgtermiņa lietošanai. Lietojiet to katru dienu, lai uzturētu astmas kontroli. Nelietojiet vairāk par ieteikto</w:t>
      </w:r>
      <w:r w:rsidR="003453B5" w:rsidRPr="00501526">
        <w:rPr>
          <w:szCs w:val="22"/>
          <w:lang w:val="lv-LV"/>
        </w:rPr>
        <w:t xml:space="preserve"> </w:t>
      </w:r>
      <w:r w:rsidR="00405883" w:rsidRPr="00501526">
        <w:rPr>
          <w:szCs w:val="22"/>
          <w:lang w:val="lv-LV"/>
        </w:rPr>
        <w:t>devu. Neskaidrību gadījumā vaicājiet ārstam, medmāsai vai farmaceitam.</w:t>
      </w:r>
    </w:p>
    <w:p w14:paraId="28D04BBE" w14:textId="77777777" w:rsidR="001D0717" w:rsidRPr="00501526" w:rsidRDefault="00405883" w:rsidP="007D4CD3">
      <w:pPr>
        <w:numPr>
          <w:ilvl w:val="0"/>
          <w:numId w:val="16"/>
        </w:numPr>
        <w:tabs>
          <w:tab w:val="clear" w:pos="360"/>
          <w:tab w:val="num" w:pos="567"/>
        </w:tabs>
        <w:spacing w:line="240" w:lineRule="auto"/>
        <w:ind w:left="567" w:hanging="567"/>
        <w:rPr>
          <w:szCs w:val="22"/>
          <w:lang w:val="lv-LV"/>
        </w:rPr>
      </w:pPr>
      <w:r w:rsidRPr="00501526">
        <w:rPr>
          <w:szCs w:val="22"/>
          <w:lang w:val="lv-LV"/>
        </w:rPr>
        <w:t xml:space="preserve">Nepārtrauciet lietot </w:t>
      </w:r>
      <w:r w:rsidR="001D0717" w:rsidRPr="00501526">
        <w:rPr>
          <w:szCs w:val="22"/>
          <w:lang w:val="lv-LV"/>
        </w:rPr>
        <w:t xml:space="preserve">Seffalair Spiromax </w:t>
      </w:r>
      <w:r w:rsidRPr="00501526">
        <w:rPr>
          <w:szCs w:val="22"/>
          <w:lang w:val="lv-LV"/>
        </w:rPr>
        <w:t xml:space="preserve">un nesamaziniet </w:t>
      </w:r>
      <w:r w:rsidR="00934FDE" w:rsidRPr="00501526">
        <w:rPr>
          <w:szCs w:val="22"/>
          <w:lang w:val="lv-LV"/>
        </w:rPr>
        <w:t>devu, pirms neesat konsultējies ar ārstu vai medmāsu</w:t>
      </w:r>
      <w:r w:rsidR="001D0717" w:rsidRPr="00501526">
        <w:rPr>
          <w:szCs w:val="22"/>
          <w:lang w:val="lv-LV"/>
        </w:rPr>
        <w:t>.</w:t>
      </w:r>
    </w:p>
    <w:p w14:paraId="59F6837A" w14:textId="77777777" w:rsidR="001D0717" w:rsidRPr="00501526" w:rsidRDefault="001D0717" w:rsidP="007D4CD3">
      <w:pPr>
        <w:numPr>
          <w:ilvl w:val="0"/>
          <w:numId w:val="15"/>
        </w:numPr>
        <w:tabs>
          <w:tab w:val="clear" w:pos="360"/>
          <w:tab w:val="num" w:pos="567"/>
        </w:tabs>
        <w:spacing w:line="240" w:lineRule="auto"/>
        <w:ind w:left="567" w:hanging="567"/>
        <w:rPr>
          <w:szCs w:val="22"/>
          <w:lang w:val="lv-LV"/>
        </w:rPr>
      </w:pPr>
      <w:r w:rsidRPr="00501526">
        <w:rPr>
          <w:szCs w:val="22"/>
          <w:lang w:val="lv-LV"/>
        </w:rPr>
        <w:t xml:space="preserve">Seffalair Spiromax </w:t>
      </w:r>
      <w:r w:rsidR="00934FDE" w:rsidRPr="00501526">
        <w:rPr>
          <w:szCs w:val="22"/>
          <w:lang w:val="lv-LV"/>
        </w:rPr>
        <w:t>ir jāie</w:t>
      </w:r>
      <w:r w:rsidR="003453B5" w:rsidRPr="00501526">
        <w:rPr>
          <w:szCs w:val="22"/>
          <w:lang w:val="lv-LV"/>
        </w:rPr>
        <w:t>e</w:t>
      </w:r>
      <w:r w:rsidR="00934FDE" w:rsidRPr="00501526">
        <w:rPr>
          <w:szCs w:val="22"/>
          <w:lang w:val="lv-LV"/>
        </w:rPr>
        <w:t>lpo caur muti</w:t>
      </w:r>
      <w:r w:rsidRPr="00501526">
        <w:rPr>
          <w:szCs w:val="22"/>
          <w:lang w:val="lv-LV"/>
        </w:rPr>
        <w:t>.</w:t>
      </w:r>
    </w:p>
    <w:p w14:paraId="611EB5C9" w14:textId="77777777" w:rsidR="001D0717" w:rsidRPr="00501526" w:rsidRDefault="001D0717" w:rsidP="00BD22BA">
      <w:pPr>
        <w:numPr>
          <w:ilvl w:val="12"/>
          <w:numId w:val="0"/>
        </w:numPr>
        <w:tabs>
          <w:tab w:val="clear" w:pos="567"/>
        </w:tabs>
        <w:spacing w:line="240" w:lineRule="auto"/>
        <w:ind w:right="-2"/>
        <w:rPr>
          <w:szCs w:val="22"/>
          <w:lang w:val="lv-LV"/>
        </w:rPr>
      </w:pPr>
    </w:p>
    <w:p w14:paraId="7230D162" w14:textId="77777777" w:rsidR="00934FDE" w:rsidRPr="00501526" w:rsidRDefault="00934FDE" w:rsidP="00BD22BA">
      <w:pPr>
        <w:autoSpaceDE w:val="0"/>
        <w:autoSpaceDN w:val="0"/>
        <w:adjustRightInd w:val="0"/>
        <w:spacing w:line="240" w:lineRule="auto"/>
        <w:rPr>
          <w:bCs/>
          <w:szCs w:val="22"/>
          <w:lang w:val="lv-LV"/>
        </w:rPr>
      </w:pPr>
      <w:r w:rsidRPr="00501526">
        <w:rPr>
          <w:bCs/>
          <w:szCs w:val="22"/>
          <w:lang w:val="lv-LV"/>
        </w:rPr>
        <w:t>Ārsts vai medmāsa palīdzēs Jums kontrolēt astmu. Ārsts vai medmāsa nomainīs Jūsu inhalatoru, ja Jums būs vajadzīga cita deva labai astmas kontrolei. Tomēr nemainiet ārsta vai medmāsas parakstīto inhalāciju skaitu, iepriekš nekonsultējoties ar ārstu vai medmāsu.</w:t>
      </w:r>
    </w:p>
    <w:p w14:paraId="55DD95FC" w14:textId="77777777" w:rsidR="001D0717" w:rsidRPr="00501526" w:rsidRDefault="001D0717" w:rsidP="00BD22BA">
      <w:pPr>
        <w:numPr>
          <w:ilvl w:val="12"/>
          <w:numId w:val="0"/>
        </w:numPr>
        <w:tabs>
          <w:tab w:val="clear" w:pos="567"/>
        </w:tabs>
        <w:spacing w:line="240" w:lineRule="auto"/>
        <w:ind w:right="-2"/>
        <w:rPr>
          <w:szCs w:val="22"/>
          <w:lang w:val="lv-LV"/>
        </w:rPr>
      </w:pPr>
    </w:p>
    <w:p w14:paraId="30CFC847" w14:textId="5FA6B2FC" w:rsidR="00934FDE" w:rsidRPr="00501526" w:rsidRDefault="00934FDE" w:rsidP="00BD22BA">
      <w:pPr>
        <w:numPr>
          <w:ilvl w:val="12"/>
          <w:numId w:val="0"/>
        </w:numPr>
        <w:tabs>
          <w:tab w:val="clear" w:pos="567"/>
          <w:tab w:val="left" w:pos="720"/>
        </w:tabs>
        <w:spacing w:line="240" w:lineRule="auto"/>
        <w:ind w:right="-2"/>
        <w:rPr>
          <w:b/>
          <w:bCs/>
          <w:szCs w:val="22"/>
          <w:lang w:val="lv-LV"/>
        </w:rPr>
      </w:pPr>
      <w:r w:rsidRPr="00501526">
        <w:rPr>
          <w:b/>
          <w:bCs/>
          <w:szCs w:val="22"/>
          <w:lang w:val="lv-LV"/>
        </w:rPr>
        <w:t xml:space="preserve">Ja Jūsu astma vai elpošana pasliktinās, nekavējoties pastāstiet ārstam. </w:t>
      </w:r>
      <w:r w:rsidRPr="00501526">
        <w:rPr>
          <w:lang w:val="lv-LV"/>
        </w:rPr>
        <w:t>Ja pamanāt, ka Jūsu elpošana kļūst sēcošāka, biežāk parādās saspīlējuma sajūta krūškurvī, vai arī Jums biežāk nākas lietot ātras iedarbības “atvieglo</w:t>
      </w:r>
      <w:r w:rsidR="005E0AB8" w:rsidRPr="00501526">
        <w:rPr>
          <w:lang w:val="lv-LV"/>
        </w:rPr>
        <w:t>jošās</w:t>
      </w:r>
      <w:r w:rsidRPr="00501526">
        <w:rPr>
          <w:lang w:val="lv-LV"/>
        </w:rPr>
        <w:t xml:space="preserve">” zāles, iespējams, Jūsu astma pasliktinās un Jūs varat nopietni saslimt. Turpiniet lietot Seffalair Spiromax, taču nepalieliniet inhalēto devu skaitu. </w:t>
      </w:r>
      <w:bookmarkStart w:id="103" w:name="_Hlk63939963"/>
      <w:r w:rsidR="00377DCD" w:rsidRPr="00501526">
        <w:rPr>
          <w:lang w:val="lv-LV"/>
        </w:rPr>
        <w:t xml:space="preserve">Nekavējoties </w:t>
      </w:r>
      <w:r w:rsidRPr="00501526">
        <w:rPr>
          <w:lang w:val="lv-LV"/>
        </w:rPr>
        <w:t>vērsieties pie ārsta</w:t>
      </w:r>
      <w:r w:rsidR="00377DCD" w:rsidRPr="00501526">
        <w:rPr>
          <w:lang w:val="lv-LV"/>
        </w:rPr>
        <w:t>, jo Jums var būt nepieciešama papildu</w:t>
      </w:r>
      <w:r w:rsidR="004373F6" w:rsidRPr="00501526">
        <w:rPr>
          <w:lang w:val="lv-LV"/>
        </w:rPr>
        <w:t>s</w:t>
      </w:r>
      <w:r w:rsidR="00377DCD" w:rsidRPr="00501526">
        <w:rPr>
          <w:lang w:val="lv-LV"/>
        </w:rPr>
        <w:t xml:space="preserve"> ārstēšana</w:t>
      </w:r>
      <w:r w:rsidRPr="00501526">
        <w:rPr>
          <w:lang w:val="lv-LV"/>
        </w:rPr>
        <w:t>.</w:t>
      </w:r>
    </w:p>
    <w:bookmarkEnd w:id="103"/>
    <w:p w14:paraId="2E431C91" w14:textId="77777777" w:rsidR="001D0717" w:rsidRPr="00501526" w:rsidRDefault="001D0717" w:rsidP="00BD22BA">
      <w:pPr>
        <w:numPr>
          <w:ilvl w:val="12"/>
          <w:numId w:val="0"/>
        </w:numPr>
        <w:tabs>
          <w:tab w:val="clear" w:pos="567"/>
          <w:tab w:val="left" w:pos="720"/>
        </w:tabs>
        <w:spacing w:line="240" w:lineRule="auto"/>
        <w:ind w:right="-2"/>
        <w:rPr>
          <w:szCs w:val="22"/>
          <w:lang w:val="lv-LV"/>
        </w:rPr>
      </w:pPr>
    </w:p>
    <w:p w14:paraId="5FABB92C" w14:textId="77777777" w:rsidR="001D0717" w:rsidRPr="00501526" w:rsidRDefault="00934FDE" w:rsidP="00BD22BA">
      <w:pPr>
        <w:numPr>
          <w:ilvl w:val="12"/>
          <w:numId w:val="0"/>
        </w:numPr>
        <w:tabs>
          <w:tab w:val="clear" w:pos="567"/>
          <w:tab w:val="left" w:pos="720"/>
        </w:tabs>
        <w:spacing w:line="240" w:lineRule="auto"/>
        <w:ind w:right="-2"/>
        <w:rPr>
          <w:b/>
          <w:bCs/>
          <w:szCs w:val="22"/>
          <w:lang w:val="lv-LV"/>
        </w:rPr>
      </w:pPr>
      <w:r w:rsidRPr="00501526">
        <w:rPr>
          <w:b/>
          <w:bCs/>
          <w:szCs w:val="22"/>
          <w:lang w:val="lv-LV"/>
        </w:rPr>
        <w:t>Lietošanas norādījumi</w:t>
      </w:r>
    </w:p>
    <w:p w14:paraId="59EBA64C" w14:textId="77777777" w:rsidR="001D0717" w:rsidRPr="00501526" w:rsidRDefault="001D0717" w:rsidP="00BD22BA">
      <w:pPr>
        <w:autoSpaceDE w:val="0"/>
        <w:autoSpaceDN w:val="0"/>
        <w:adjustRightInd w:val="0"/>
        <w:spacing w:line="240" w:lineRule="auto"/>
        <w:rPr>
          <w:b/>
          <w:bCs/>
          <w:szCs w:val="22"/>
          <w:lang w:val="lv-LV"/>
        </w:rPr>
      </w:pPr>
    </w:p>
    <w:p w14:paraId="40579F3B" w14:textId="77777777" w:rsidR="001D0717" w:rsidRPr="00501526" w:rsidRDefault="00934FDE" w:rsidP="00BD22BA">
      <w:pPr>
        <w:autoSpaceDE w:val="0"/>
        <w:autoSpaceDN w:val="0"/>
        <w:adjustRightInd w:val="0"/>
        <w:spacing w:line="240" w:lineRule="auto"/>
        <w:rPr>
          <w:b/>
          <w:bCs/>
          <w:szCs w:val="22"/>
          <w:lang w:val="lv-LV"/>
        </w:rPr>
      </w:pPr>
      <w:r w:rsidRPr="00501526">
        <w:rPr>
          <w:b/>
          <w:bCs/>
          <w:szCs w:val="22"/>
          <w:lang w:val="lv-LV"/>
        </w:rPr>
        <w:t>Apmācība</w:t>
      </w:r>
    </w:p>
    <w:p w14:paraId="7C846A4E" w14:textId="77777777" w:rsidR="00934FDE" w:rsidRPr="00501526" w:rsidRDefault="00934FDE" w:rsidP="00BD22BA">
      <w:pPr>
        <w:autoSpaceDE w:val="0"/>
        <w:autoSpaceDN w:val="0"/>
        <w:adjustRightInd w:val="0"/>
        <w:spacing w:line="240" w:lineRule="auto"/>
        <w:rPr>
          <w:b/>
          <w:bCs/>
          <w:szCs w:val="22"/>
          <w:lang w:val="lv-LV"/>
        </w:rPr>
      </w:pPr>
      <w:r w:rsidRPr="00501526">
        <w:rPr>
          <w:b/>
          <w:bCs/>
          <w:szCs w:val="22"/>
          <w:lang w:val="lv-LV"/>
        </w:rPr>
        <w:t>Jūsu ārstam, medmāsai vai farmaceitam Jūs ir jāapmāca, kā lietot inhalatoru, kā arī kā efektīvi ieelpot devu. Šī apmācība ir svarīga, lai Jūs saņemtu vajadzīgo devu. Ja neesat saņēmis šo apmācību, pirms pirmās lietošanas reizes palūdziet ārstam, medmāsai vai farmaceitam, lai Jums parāda, kā pareizi lietot inhalatoru.</w:t>
      </w:r>
    </w:p>
    <w:p w14:paraId="7EEF244C" w14:textId="77777777" w:rsidR="001D0717" w:rsidRPr="00501526" w:rsidRDefault="001D0717" w:rsidP="00BD22BA">
      <w:pPr>
        <w:autoSpaceDE w:val="0"/>
        <w:autoSpaceDN w:val="0"/>
        <w:adjustRightInd w:val="0"/>
        <w:spacing w:line="240" w:lineRule="auto"/>
        <w:rPr>
          <w:b/>
          <w:bCs/>
          <w:szCs w:val="22"/>
          <w:lang w:val="lv-LV"/>
        </w:rPr>
      </w:pPr>
    </w:p>
    <w:p w14:paraId="37508274" w14:textId="79F2BBDE" w:rsidR="004007A8" w:rsidRPr="00501526" w:rsidRDefault="00934FDE" w:rsidP="00BD22BA">
      <w:pPr>
        <w:autoSpaceDE w:val="0"/>
        <w:autoSpaceDN w:val="0"/>
        <w:adjustRightInd w:val="0"/>
        <w:spacing w:line="240" w:lineRule="auto"/>
        <w:rPr>
          <w:bCs/>
          <w:szCs w:val="22"/>
          <w:lang w:val="lv-LV"/>
        </w:rPr>
      </w:pPr>
      <w:r w:rsidRPr="00501526">
        <w:rPr>
          <w:bCs/>
          <w:szCs w:val="22"/>
          <w:lang w:val="lv-LV"/>
        </w:rPr>
        <w:t>Jūs</w:t>
      </w:r>
      <w:r w:rsidR="003453B5" w:rsidRPr="00501526">
        <w:rPr>
          <w:bCs/>
          <w:szCs w:val="22"/>
          <w:lang w:val="lv-LV"/>
        </w:rPr>
        <w:t>u</w:t>
      </w:r>
      <w:r w:rsidRPr="00501526">
        <w:rPr>
          <w:bCs/>
          <w:szCs w:val="22"/>
          <w:lang w:val="lv-LV"/>
        </w:rPr>
        <w:t xml:space="preserve"> ārstam, medmāsai </w:t>
      </w:r>
      <w:r w:rsidR="004007A8" w:rsidRPr="00501526">
        <w:rPr>
          <w:bCs/>
          <w:szCs w:val="22"/>
          <w:lang w:val="lv-LV"/>
        </w:rPr>
        <w:t xml:space="preserve">vai farmaceitam ik pa laikam ir arī jāpārbauda, vai Jūs lietojat Spiromax ierīci pareizi un kā parakstīts. Ja Jūs Seffalair Spiromax ierīci nelietojat pareizi vai arī neieelpojat pietiekami </w:t>
      </w:r>
      <w:r w:rsidR="004007A8" w:rsidRPr="00501526">
        <w:rPr>
          <w:b/>
          <w:szCs w:val="22"/>
          <w:lang w:val="lv-LV"/>
        </w:rPr>
        <w:t>spēcīgi</w:t>
      </w:r>
      <w:r w:rsidR="004007A8" w:rsidRPr="00501526">
        <w:rPr>
          <w:bCs/>
          <w:szCs w:val="22"/>
          <w:lang w:val="lv-LV"/>
        </w:rPr>
        <w:t>, Jūsu plaušās varētu nenonākt pietiekama zāļu dev</w:t>
      </w:r>
      <w:r w:rsidR="000272B2" w:rsidRPr="00501526">
        <w:rPr>
          <w:bCs/>
          <w:szCs w:val="22"/>
          <w:lang w:val="lv-LV"/>
        </w:rPr>
        <w:t>a</w:t>
      </w:r>
      <w:r w:rsidR="004007A8" w:rsidRPr="00501526">
        <w:rPr>
          <w:bCs/>
          <w:szCs w:val="22"/>
          <w:lang w:val="lv-LV"/>
        </w:rPr>
        <w:t>. Tas nozīmē, ka zāles nepalīdzēs pietiekami labi kontrolēt Jūsu astmu.</w:t>
      </w:r>
    </w:p>
    <w:p w14:paraId="26A965F2" w14:textId="77777777" w:rsidR="001D0717" w:rsidRPr="00501526" w:rsidRDefault="001D0717" w:rsidP="00BD22BA">
      <w:pPr>
        <w:autoSpaceDE w:val="0"/>
        <w:autoSpaceDN w:val="0"/>
        <w:adjustRightInd w:val="0"/>
        <w:spacing w:line="240" w:lineRule="auto"/>
        <w:rPr>
          <w:b/>
          <w:bCs/>
          <w:szCs w:val="22"/>
          <w:lang w:val="lv-LV"/>
        </w:rPr>
      </w:pPr>
    </w:p>
    <w:p w14:paraId="4BB8CB88" w14:textId="77777777" w:rsidR="001D0717" w:rsidRPr="00501526" w:rsidRDefault="001D0717" w:rsidP="00BD22BA">
      <w:pPr>
        <w:autoSpaceDE w:val="0"/>
        <w:autoSpaceDN w:val="0"/>
        <w:adjustRightInd w:val="0"/>
        <w:spacing w:line="240" w:lineRule="auto"/>
        <w:rPr>
          <w:b/>
          <w:bCs/>
          <w:szCs w:val="22"/>
          <w:lang w:val="lv-LV"/>
        </w:rPr>
      </w:pPr>
      <w:r w:rsidRPr="00501526">
        <w:rPr>
          <w:b/>
          <w:bCs/>
          <w:szCs w:val="22"/>
          <w:lang w:val="lv-LV"/>
        </w:rPr>
        <w:t xml:space="preserve">Seffalair Spiromax </w:t>
      </w:r>
      <w:r w:rsidR="003453B5" w:rsidRPr="00501526">
        <w:rPr>
          <w:b/>
          <w:bCs/>
          <w:szCs w:val="22"/>
          <w:lang w:val="lv-LV"/>
        </w:rPr>
        <w:t xml:space="preserve">inhalatora </w:t>
      </w:r>
      <w:r w:rsidR="004007A8" w:rsidRPr="00501526">
        <w:rPr>
          <w:b/>
          <w:bCs/>
          <w:szCs w:val="22"/>
          <w:lang w:val="lv-LV"/>
        </w:rPr>
        <w:t>sagatavošana</w:t>
      </w:r>
    </w:p>
    <w:p w14:paraId="0B64F95A" w14:textId="77777777" w:rsidR="001D0717" w:rsidRPr="00501526" w:rsidRDefault="001D0717" w:rsidP="00BD22BA">
      <w:pPr>
        <w:autoSpaceDE w:val="0"/>
        <w:autoSpaceDN w:val="0"/>
        <w:adjustRightInd w:val="0"/>
        <w:spacing w:line="240" w:lineRule="auto"/>
        <w:rPr>
          <w:bCs/>
          <w:szCs w:val="22"/>
          <w:lang w:val="lv-LV"/>
        </w:rPr>
      </w:pPr>
    </w:p>
    <w:p w14:paraId="3BBE961C" w14:textId="77777777" w:rsidR="001D0717" w:rsidRPr="00501526" w:rsidRDefault="004007A8" w:rsidP="00BD22BA">
      <w:pPr>
        <w:autoSpaceDE w:val="0"/>
        <w:autoSpaceDN w:val="0"/>
        <w:adjustRightInd w:val="0"/>
        <w:spacing w:line="240" w:lineRule="auto"/>
        <w:rPr>
          <w:bCs/>
          <w:szCs w:val="22"/>
          <w:lang w:val="lv-LV"/>
        </w:rPr>
      </w:pPr>
      <w:r w:rsidRPr="00501526">
        <w:rPr>
          <w:szCs w:val="22"/>
          <w:lang w:val="lv-LV"/>
        </w:rPr>
        <w:t xml:space="preserve">Pirms </w:t>
      </w:r>
      <w:r w:rsidR="001D0717" w:rsidRPr="00501526">
        <w:rPr>
          <w:szCs w:val="22"/>
          <w:lang w:val="lv-LV"/>
        </w:rPr>
        <w:t>Seffalair</w:t>
      </w:r>
      <w:r w:rsidR="001D0717" w:rsidRPr="00501526">
        <w:rPr>
          <w:bCs/>
          <w:szCs w:val="22"/>
          <w:lang w:val="lv-LV"/>
        </w:rPr>
        <w:t xml:space="preserve"> Spiromax </w:t>
      </w:r>
      <w:r w:rsidR="003453B5" w:rsidRPr="00501526">
        <w:rPr>
          <w:bCs/>
          <w:szCs w:val="22"/>
          <w:lang w:val="lv-LV"/>
        </w:rPr>
        <w:t xml:space="preserve">inhalatora </w:t>
      </w:r>
      <w:r w:rsidRPr="00501526">
        <w:rPr>
          <w:bCs/>
          <w:szCs w:val="22"/>
          <w:lang w:val="lv-LV"/>
        </w:rPr>
        <w:t xml:space="preserve">lietošanas </w:t>
      </w:r>
      <w:r w:rsidRPr="00501526">
        <w:rPr>
          <w:b/>
          <w:szCs w:val="22"/>
          <w:lang w:val="lv-LV"/>
        </w:rPr>
        <w:t>pirmo reizi</w:t>
      </w:r>
      <w:r w:rsidR="001D0717" w:rsidRPr="00501526">
        <w:rPr>
          <w:bCs/>
          <w:szCs w:val="22"/>
          <w:lang w:val="lv-LV"/>
        </w:rPr>
        <w:t xml:space="preserve">, </w:t>
      </w:r>
      <w:r w:rsidRPr="00501526">
        <w:rPr>
          <w:bCs/>
          <w:szCs w:val="22"/>
          <w:lang w:val="lv-LV"/>
        </w:rPr>
        <w:t>Jums tas jāsagatavo lietošanai šādā veidā</w:t>
      </w:r>
      <w:r w:rsidR="001D0717" w:rsidRPr="00501526">
        <w:rPr>
          <w:bCs/>
          <w:szCs w:val="22"/>
          <w:lang w:val="lv-LV"/>
        </w:rPr>
        <w:t>:</w:t>
      </w:r>
    </w:p>
    <w:p w14:paraId="199194A7" w14:textId="77777777" w:rsidR="001D0717" w:rsidRPr="00501526" w:rsidRDefault="004007A8">
      <w:pPr>
        <w:numPr>
          <w:ilvl w:val="0"/>
          <w:numId w:val="6"/>
        </w:numPr>
        <w:tabs>
          <w:tab w:val="clear" w:pos="567"/>
        </w:tabs>
        <w:autoSpaceDE w:val="0"/>
        <w:autoSpaceDN w:val="0"/>
        <w:adjustRightInd w:val="0"/>
        <w:spacing w:line="240" w:lineRule="auto"/>
        <w:ind w:left="567" w:hanging="567"/>
        <w:rPr>
          <w:bCs/>
          <w:szCs w:val="22"/>
          <w:lang w:val="lv-LV"/>
        </w:rPr>
        <w:pPrChange w:id="104" w:author="translator" w:date="2025-10-13T12:26:00Z">
          <w:pPr>
            <w:numPr>
              <w:numId w:val="6"/>
            </w:numPr>
            <w:autoSpaceDE w:val="0"/>
            <w:autoSpaceDN w:val="0"/>
            <w:adjustRightInd w:val="0"/>
            <w:spacing w:line="240" w:lineRule="auto"/>
            <w:ind w:left="720" w:hanging="360"/>
          </w:pPr>
        </w:pPrChange>
      </w:pPr>
      <w:r w:rsidRPr="00501526">
        <w:rPr>
          <w:bCs/>
          <w:szCs w:val="22"/>
          <w:lang w:val="lv-LV"/>
        </w:rPr>
        <w:t>pārbaudiet devu indikatoru, lai pārliecinātos, ka inhalatorā ir 60</w:t>
      </w:r>
      <w:r w:rsidR="003615FB" w:rsidRPr="00501526">
        <w:rPr>
          <w:bCs/>
          <w:szCs w:val="22"/>
          <w:lang w:val="lv-LV"/>
        </w:rPr>
        <w:t> </w:t>
      </w:r>
      <w:r w:rsidRPr="00501526">
        <w:rPr>
          <w:bCs/>
          <w:szCs w:val="22"/>
          <w:lang w:val="lv-LV"/>
        </w:rPr>
        <w:t>inhalācijas;</w:t>
      </w:r>
    </w:p>
    <w:p w14:paraId="01009467" w14:textId="77777777" w:rsidR="001D0717" w:rsidRPr="00501526" w:rsidRDefault="004007A8">
      <w:pPr>
        <w:numPr>
          <w:ilvl w:val="0"/>
          <w:numId w:val="6"/>
        </w:numPr>
        <w:tabs>
          <w:tab w:val="clear" w:pos="567"/>
        </w:tabs>
        <w:autoSpaceDE w:val="0"/>
        <w:autoSpaceDN w:val="0"/>
        <w:adjustRightInd w:val="0"/>
        <w:spacing w:line="240" w:lineRule="auto"/>
        <w:ind w:left="567" w:hanging="567"/>
        <w:rPr>
          <w:bCs/>
          <w:szCs w:val="22"/>
          <w:lang w:val="lv-LV"/>
        </w:rPr>
        <w:pPrChange w:id="105" w:author="translator" w:date="2025-10-13T12:26:00Z">
          <w:pPr>
            <w:numPr>
              <w:numId w:val="6"/>
            </w:numPr>
            <w:autoSpaceDE w:val="0"/>
            <w:autoSpaceDN w:val="0"/>
            <w:adjustRightInd w:val="0"/>
            <w:spacing w:line="240" w:lineRule="auto"/>
            <w:ind w:left="720" w:hanging="360"/>
          </w:pPr>
        </w:pPrChange>
      </w:pPr>
      <w:r w:rsidRPr="00501526">
        <w:rPr>
          <w:bCs/>
          <w:szCs w:val="22"/>
          <w:lang w:val="lv-LV"/>
        </w:rPr>
        <w:t>pierakstie</w:t>
      </w:r>
      <w:r w:rsidR="003453B5" w:rsidRPr="00501526">
        <w:rPr>
          <w:bCs/>
          <w:szCs w:val="22"/>
          <w:lang w:val="lv-LV"/>
        </w:rPr>
        <w:t>t</w:t>
      </w:r>
      <w:r w:rsidRPr="00501526">
        <w:rPr>
          <w:bCs/>
          <w:szCs w:val="22"/>
          <w:lang w:val="lv-LV"/>
        </w:rPr>
        <w:t xml:space="preserve"> folijas maisiņa atvēršanas datumu uz inhalatora marķējuma;</w:t>
      </w:r>
    </w:p>
    <w:p w14:paraId="0E49DCB5" w14:textId="77777777" w:rsidR="001D0717" w:rsidRPr="00501526" w:rsidRDefault="004007A8">
      <w:pPr>
        <w:numPr>
          <w:ilvl w:val="0"/>
          <w:numId w:val="6"/>
        </w:numPr>
        <w:tabs>
          <w:tab w:val="clear" w:pos="567"/>
        </w:tabs>
        <w:autoSpaceDE w:val="0"/>
        <w:autoSpaceDN w:val="0"/>
        <w:adjustRightInd w:val="0"/>
        <w:spacing w:line="240" w:lineRule="auto"/>
        <w:ind w:left="567" w:hanging="567"/>
        <w:rPr>
          <w:bCs/>
          <w:szCs w:val="22"/>
          <w:lang w:val="lv-LV"/>
        </w:rPr>
        <w:pPrChange w:id="106" w:author="translator" w:date="2025-10-13T12:26:00Z">
          <w:pPr>
            <w:numPr>
              <w:numId w:val="6"/>
            </w:numPr>
            <w:autoSpaceDE w:val="0"/>
            <w:autoSpaceDN w:val="0"/>
            <w:adjustRightInd w:val="0"/>
            <w:spacing w:line="240" w:lineRule="auto"/>
            <w:ind w:left="720" w:hanging="360"/>
          </w:pPr>
        </w:pPrChange>
      </w:pPr>
      <w:r w:rsidRPr="00501526">
        <w:rPr>
          <w:bCs/>
          <w:szCs w:val="22"/>
          <w:lang w:val="lv-LV"/>
        </w:rPr>
        <w:t>Jums nav jāsakrata inhalators pirms lietošanas</w:t>
      </w:r>
      <w:r w:rsidR="001D0717" w:rsidRPr="00501526">
        <w:rPr>
          <w:bCs/>
          <w:szCs w:val="22"/>
          <w:lang w:val="lv-LV"/>
        </w:rPr>
        <w:t>.</w:t>
      </w:r>
    </w:p>
    <w:p w14:paraId="42A4C274" w14:textId="77777777" w:rsidR="001D0717" w:rsidRPr="00501526" w:rsidRDefault="001D0717" w:rsidP="00BD22BA">
      <w:pPr>
        <w:autoSpaceDE w:val="0"/>
        <w:autoSpaceDN w:val="0"/>
        <w:adjustRightInd w:val="0"/>
        <w:spacing w:line="240" w:lineRule="auto"/>
        <w:rPr>
          <w:b/>
          <w:bCs/>
          <w:szCs w:val="22"/>
          <w:lang w:val="lv-LV"/>
        </w:rPr>
      </w:pPr>
    </w:p>
    <w:p w14:paraId="45C4B20C" w14:textId="77777777" w:rsidR="001D0717" w:rsidRPr="00501526" w:rsidRDefault="0089646E" w:rsidP="00BD22BA">
      <w:pPr>
        <w:autoSpaceDE w:val="0"/>
        <w:autoSpaceDN w:val="0"/>
        <w:adjustRightInd w:val="0"/>
        <w:spacing w:line="240" w:lineRule="auto"/>
        <w:rPr>
          <w:b/>
          <w:bCs/>
          <w:szCs w:val="22"/>
          <w:lang w:val="lv-LV"/>
        </w:rPr>
      </w:pPr>
      <w:r w:rsidRPr="00501526">
        <w:rPr>
          <w:b/>
          <w:bCs/>
          <w:szCs w:val="22"/>
          <w:lang w:val="lv-LV"/>
        </w:rPr>
        <w:t>Kā</w:t>
      </w:r>
      <w:r w:rsidR="004007A8" w:rsidRPr="00501526">
        <w:rPr>
          <w:b/>
          <w:bCs/>
          <w:szCs w:val="22"/>
          <w:lang w:val="lv-LV"/>
        </w:rPr>
        <w:t xml:space="preserve"> veikt</w:t>
      </w:r>
      <w:r w:rsidRPr="00501526">
        <w:rPr>
          <w:b/>
          <w:bCs/>
          <w:szCs w:val="22"/>
          <w:lang w:val="lv-LV"/>
        </w:rPr>
        <w:t xml:space="preserve"> inhalāciju</w:t>
      </w:r>
    </w:p>
    <w:p w14:paraId="25EF46AF" w14:textId="77777777" w:rsidR="001D0717" w:rsidRPr="00501526" w:rsidRDefault="001D0717" w:rsidP="00BD22BA">
      <w:pPr>
        <w:autoSpaceDE w:val="0"/>
        <w:autoSpaceDN w:val="0"/>
        <w:adjustRightInd w:val="0"/>
        <w:spacing w:line="240" w:lineRule="auto"/>
        <w:rPr>
          <w:bCs/>
          <w:szCs w:val="22"/>
          <w:lang w:val="lv-LV"/>
        </w:rPr>
      </w:pPr>
    </w:p>
    <w:p w14:paraId="6777769F" w14:textId="701E302D" w:rsidR="00F647D9" w:rsidRPr="00501526" w:rsidRDefault="004007A8" w:rsidP="00D64E32">
      <w:pPr>
        <w:numPr>
          <w:ilvl w:val="0"/>
          <w:numId w:val="34"/>
        </w:numPr>
        <w:tabs>
          <w:tab w:val="clear" w:pos="567"/>
        </w:tabs>
        <w:autoSpaceDE w:val="0"/>
        <w:autoSpaceDN w:val="0"/>
        <w:adjustRightInd w:val="0"/>
        <w:spacing w:line="240" w:lineRule="auto"/>
        <w:rPr>
          <w:bCs/>
          <w:szCs w:val="22"/>
          <w:lang w:val="lv-LV"/>
        </w:rPr>
      </w:pPr>
      <w:r w:rsidRPr="00501526">
        <w:rPr>
          <w:b/>
          <w:bCs/>
          <w:szCs w:val="22"/>
          <w:lang w:val="lv-LV"/>
        </w:rPr>
        <w:t xml:space="preserve">Turiet inhalatoru </w:t>
      </w:r>
      <w:r w:rsidRPr="00501526">
        <w:rPr>
          <w:szCs w:val="22"/>
          <w:lang w:val="lv-LV"/>
        </w:rPr>
        <w:t>ar</w:t>
      </w:r>
      <w:r w:rsidRPr="00501526">
        <w:rPr>
          <w:bCs/>
          <w:szCs w:val="22"/>
          <w:lang w:val="lv-LV"/>
        </w:rPr>
        <w:t xml:space="preserve"> puscaurspīdīgo</w:t>
      </w:r>
      <w:r w:rsidR="00841FB5" w:rsidRPr="00501526">
        <w:rPr>
          <w:bCs/>
          <w:szCs w:val="22"/>
          <w:lang w:val="lv-LV"/>
        </w:rPr>
        <w:t>,</w:t>
      </w:r>
      <w:r w:rsidRPr="00501526">
        <w:rPr>
          <w:bCs/>
          <w:szCs w:val="22"/>
          <w:lang w:val="lv-LV"/>
        </w:rPr>
        <w:t xml:space="preserve"> dzelteno iemu</w:t>
      </w:r>
      <w:r w:rsidR="00F20644" w:rsidRPr="00501526">
        <w:rPr>
          <w:bCs/>
          <w:szCs w:val="22"/>
          <w:lang w:val="lv-LV"/>
        </w:rPr>
        <w:t>tņ</w:t>
      </w:r>
      <w:r w:rsidRPr="00501526">
        <w:rPr>
          <w:bCs/>
          <w:szCs w:val="22"/>
          <w:lang w:val="lv-LV"/>
        </w:rPr>
        <w:t>a vāciņu uz leju</w:t>
      </w:r>
      <w:r w:rsidR="001D0717" w:rsidRPr="00501526">
        <w:rPr>
          <w:bCs/>
          <w:szCs w:val="22"/>
          <w:lang w:val="lv-LV"/>
        </w:rPr>
        <w:t>.</w:t>
      </w:r>
    </w:p>
    <w:p w14:paraId="6D0EA3CD" w14:textId="71897F55" w:rsidR="001D0717" w:rsidRPr="00501526" w:rsidRDefault="00655650" w:rsidP="00BD22BA">
      <w:pPr>
        <w:tabs>
          <w:tab w:val="clear" w:pos="567"/>
        </w:tabs>
        <w:autoSpaceDE w:val="0"/>
        <w:autoSpaceDN w:val="0"/>
        <w:adjustRightInd w:val="0"/>
        <w:spacing w:line="240" w:lineRule="auto"/>
        <w:rPr>
          <w:szCs w:val="22"/>
          <w:lang w:val="lv-LV" w:bidi="he-IL"/>
        </w:rPr>
      </w:pPr>
      <w:r w:rsidRPr="00501526">
        <w:rPr>
          <w:noProof/>
          <w:szCs w:val="22"/>
          <w:lang w:val="lv-LV" w:bidi="he-IL"/>
        </w:rPr>
        <mc:AlternateContent>
          <mc:Choice Requires="wpg">
            <w:drawing>
              <wp:anchor distT="0" distB="0" distL="114300" distR="114300" simplePos="0" relativeHeight="251648000" behindDoc="1" locked="0" layoutInCell="0" allowOverlap="1" wp14:anchorId="75EDA9A8" wp14:editId="6CB83300">
                <wp:simplePos x="0" y="0"/>
                <wp:positionH relativeFrom="character">
                  <wp:posOffset>0</wp:posOffset>
                </wp:positionH>
                <wp:positionV relativeFrom="line">
                  <wp:posOffset>0</wp:posOffset>
                </wp:positionV>
                <wp:extent cx="1005205" cy="1458595"/>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5205" cy="1458595"/>
                          <a:chOff x="0" y="0"/>
                          <a:chExt cx="1583" cy="2297"/>
                        </a:xfrm>
                      </wpg:grpSpPr>
                      <wpg:grpSp>
                        <wpg:cNvPr id="31" name="Group 31"/>
                        <wpg:cNvGrpSpPr>
                          <a:grpSpLocks/>
                        </wpg:cNvGrpSpPr>
                        <wpg:grpSpPr bwMode="auto">
                          <a:xfrm>
                            <a:off x="797" y="1274"/>
                            <a:ext cx="20" cy="20"/>
                            <a:chOff x="797" y="1274"/>
                            <a:chExt cx="20" cy="20"/>
                          </a:xfrm>
                        </wpg:grpSpPr>
                        <wps:wsp>
                          <wps:cNvPr id="32" name="Freeform 32"/>
                          <wps:cNvSpPr>
                            <a:spLocks/>
                          </wps:cNvSpPr>
                          <wps:spPr bwMode="auto">
                            <a:xfrm>
                              <a:off x="797" y="1274"/>
                              <a:ext cx="20" cy="20"/>
                            </a:xfrm>
                            <a:custGeom>
                              <a:avLst/>
                              <a:gdLst>
                                <a:gd name="T0" fmla="*/ 0 w 20"/>
                                <a:gd name="T1" fmla="*/ 2 h 20"/>
                                <a:gd name="T2" fmla="*/ 0 w 20"/>
                                <a:gd name="T3" fmla="*/ 3 h 20"/>
                                <a:gd name="T4" fmla="*/ 0 w 20"/>
                                <a:gd name="T5" fmla="*/ 5 h 20"/>
                                <a:gd name="T6" fmla="*/ 0 w 20"/>
                                <a:gd name="T7" fmla="*/ 6 h 20"/>
                                <a:gd name="T8" fmla="*/ 0 w 20"/>
                                <a:gd name="T9" fmla="*/ 5 h 20"/>
                                <a:gd name="T10" fmla="*/ 0 w 20"/>
                                <a:gd name="T11" fmla="*/ 2 h 20"/>
                              </a:gdLst>
                              <a:ahLst/>
                              <a:cxnLst>
                                <a:cxn ang="0">
                                  <a:pos x="T0" y="T1"/>
                                </a:cxn>
                                <a:cxn ang="0">
                                  <a:pos x="T2" y="T3"/>
                                </a:cxn>
                                <a:cxn ang="0">
                                  <a:pos x="T4" y="T5"/>
                                </a:cxn>
                                <a:cxn ang="0">
                                  <a:pos x="T6" y="T7"/>
                                </a:cxn>
                                <a:cxn ang="0">
                                  <a:pos x="T8" y="T9"/>
                                </a:cxn>
                                <a:cxn ang="0">
                                  <a:pos x="T10" y="T11"/>
                                </a:cxn>
                              </a:cxnLst>
                              <a:rect l="0" t="0" r="r" b="b"/>
                              <a:pathLst>
                                <a:path w="20" h="20">
                                  <a:moveTo>
                                    <a:pt x="0" y="2"/>
                                  </a:moveTo>
                                  <a:lnTo>
                                    <a:pt x="0" y="3"/>
                                  </a:lnTo>
                                  <a:lnTo>
                                    <a:pt x="0" y="5"/>
                                  </a:lnTo>
                                  <a:lnTo>
                                    <a:pt x="0" y="6"/>
                                  </a:lnTo>
                                  <a:lnTo>
                                    <a:pt x="0" y="5"/>
                                  </a:lnTo>
                                  <a:lnTo>
                                    <a:pt x="0" y="2"/>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33"/>
                          <wps:cNvSpPr>
                            <a:spLocks/>
                          </wps:cNvSpPr>
                          <wps:spPr bwMode="auto">
                            <a:xfrm>
                              <a:off x="797" y="1274"/>
                              <a:ext cx="20" cy="20"/>
                            </a:xfrm>
                            <a:custGeom>
                              <a:avLst/>
                              <a:gdLst>
                                <a:gd name="T0" fmla="*/ 1 w 20"/>
                                <a:gd name="T1" fmla="*/ 0 h 20"/>
                                <a:gd name="T2" fmla="*/ 0 w 20"/>
                                <a:gd name="T3" fmla="*/ 2 h 20"/>
                                <a:gd name="T4" fmla="*/ 1 w 20"/>
                                <a:gd name="T5" fmla="*/ 0 h 20"/>
                                <a:gd name="T6" fmla="*/ 1 w 20"/>
                                <a:gd name="T7" fmla="*/ 0 h 20"/>
                              </a:gdLst>
                              <a:ahLst/>
                              <a:cxnLst>
                                <a:cxn ang="0">
                                  <a:pos x="T0" y="T1"/>
                                </a:cxn>
                                <a:cxn ang="0">
                                  <a:pos x="T2" y="T3"/>
                                </a:cxn>
                                <a:cxn ang="0">
                                  <a:pos x="T4" y="T5"/>
                                </a:cxn>
                                <a:cxn ang="0">
                                  <a:pos x="T6" y="T7"/>
                                </a:cxn>
                              </a:cxnLst>
                              <a:rect l="0" t="0" r="r" b="b"/>
                              <a:pathLst>
                                <a:path w="20" h="20">
                                  <a:moveTo>
                                    <a:pt x="1" y="0"/>
                                  </a:moveTo>
                                  <a:lnTo>
                                    <a:pt x="0" y="2"/>
                                  </a:lnTo>
                                  <a:lnTo>
                                    <a:pt x="1" y="0"/>
                                  </a:lnTo>
                                  <a:lnTo>
                                    <a:pt x="1"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4" name="Freeform 34"/>
                        <wps:cNvSpPr>
                          <a:spLocks/>
                        </wps:cNvSpPr>
                        <wps:spPr bwMode="auto">
                          <a:xfrm>
                            <a:off x="686" y="157"/>
                            <a:ext cx="555" cy="1120"/>
                          </a:xfrm>
                          <a:custGeom>
                            <a:avLst/>
                            <a:gdLst>
                              <a:gd name="T0" fmla="*/ 270 w 555"/>
                              <a:gd name="T1" fmla="*/ 0 h 1120"/>
                              <a:gd name="T2" fmla="*/ 242 w 555"/>
                              <a:gd name="T3" fmla="*/ 1 h 1120"/>
                              <a:gd name="T4" fmla="*/ 223 w 555"/>
                              <a:gd name="T5" fmla="*/ 9 h 1120"/>
                              <a:gd name="T6" fmla="*/ 206 w 555"/>
                              <a:gd name="T7" fmla="*/ 22 h 1120"/>
                              <a:gd name="T8" fmla="*/ 193 w 555"/>
                              <a:gd name="T9" fmla="*/ 39 h 1120"/>
                              <a:gd name="T10" fmla="*/ 184 w 555"/>
                              <a:gd name="T11" fmla="*/ 59 h 1120"/>
                              <a:gd name="T12" fmla="*/ 48 w 555"/>
                              <a:gd name="T13" fmla="*/ 560 h 1120"/>
                              <a:gd name="T14" fmla="*/ 42 w 555"/>
                              <a:gd name="T15" fmla="*/ 579 h 1120"/>
                              <a:gd name="T16" fmla="*/ 34 w 555"/>
                              <a:gd name="T17" fmla="*/ 598 h 1120"/>
                              <a:gd name="T18" fmla="*/ 25 w 555"/>
                              <a:gd name="T19" fmla="*/ 616 h 1120"/>
                              <a:gd name="T20" fmla="*/ 14 w 555"/>
                              <a:gd name="T21" fmla="*/ 633 h 1120"/>
                              <a:gd name="T22" fmla="*/ 2 w 555"/>
                              <a:gd name="T23" fmla="*/ 649 h 1120"/>
                              <a:gd name="T24" fmla="*/ 0 w 555"/>
                              <a:gd name="T25" fmla="*/ 653 h 1120"/>
                              <a:gd name="T26" fmla="*/ 0 w 555"/>
                              <a:gd name="T27" fmla="*/ 671 h 1120"/>
                              <a:gd name="T28" fmla="*/ 2 w 555"/>
                              <a:gd name="T29" fmla="*/ 671 h 1120"/>
                              <a:gd name="T30" fmla="*/ 24 w 555"/>
                              <a:gd name="T31" fmla="*/ 765 h 1120"/>
                              <a:gd name="T32" fmla="*/ 23 w 555"/>
                              <a:gd name="T33" fmla="*/ 765 h 1120"/>
                              <a:gd name="T34" fmla="*/ 98 w 555"/>
                              <a:gd name="T35" fmla="*/ 1093 h 1120"/>
                              <a:gd name="T36" fmla="*/ 99 w 555"/>
                              <a:gd name="T37" fmla="*/ 1098 h 1120"/>
                              <a:gd name="T38" fmla="*/ 99 w 555"/>
                              <a:gd name="T39" fmla="*/ 1104 h 1120"/>
                              <a:gd name="T40" fmla="*/ 99 w 555"/>
                              <a:gd name="T41" fmla="*/ 1109 h 1120"/>
                              <a:gd name="T42" fmla="*/ 113 w 555"/>
                              <a:gd name="T43" fmla="*/ 1110 h 1120"/>
                              <a:gd name="T44" fmla="*/ 113 w 555"/>
                              <a:gd name="T45" fmla="*/ 1120 h 1120"/>
                              <a:gd name="T46" fmla="*/ 291 w 555"/>
                              <a:gd name="T47" fmla="*/ 1120 h 1120"/>
                              <a:gd name="T48" fmla="*/ 554 w 555"/>
                              <a:gd name="T49" fmla="*/ 149 h 1120"/>
                              <a:gd name="T50" fmla="*/ 555 w 555"/>
                              <a:gd name="T51" fmla="*/ 129 h 1120"/>
                              <a:gd name="T52" fmla="*/ 550 w 555"/>
                              <a:gd name="T53" fmla="*/ 110 h 1120"/>
                              <a:gd name="T54" fmla="*/ 542 w 555"/>
                              <a:gd name="T55" fmla="*/ 93 h 1120"/>
                              <a:gd name="T56" fmla="*/ 529 w 555"/>
                              <a:gd name="T57" fmla="*/ 78 h 1120"/>
                              <a:gd name="T58" fmla="*/ 513 w 555"/>
                              <a:gd name="T59" fmla="*/ 66 h 1120"/>
                              <a:gd name="T60" fmla="*/ 494 w 555"/>
                              <a:gd name="T61" fmla="*/ 58 h 1120"/>
                              <a:gd name="T62" fmla="*/ 284 w 555"/>
                              <a:gd name="T63" fmla="*/ 1 h 1120"/>
                              <a:gd name="T64" fmla="*/ 270 w 555"/>
                              <a:gd name="T65" fmla="*/ 0 h 1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555" h="1120">
                                <a:moveTo>
                                  <a:pt x="270" y="0"/>
                                </a:moveTo>
                                <a:lnTo>
                                  <a:pt x="242" y="1"/>
                                </a:lnTo>
                                <a:lnTo>
                                  <a:pt x="223" y="9"/>
                                </a:lnTo>
                                <a:lnTo>
                                  <a:pt x="206" y="22"/>
                                </a:lnTo>
                                <a:lnTo>
                                  <a:pt x="193" y="39"/>
                                </a:lnTo>
                                <a:lnTo>
                                  <a:pt x="184" y="59"/>
                                </a:lnTo>
                                <a:lnTo>
                                  <a:pt x="48" y="560"/>
                                </a:lnTo>
                                <a:lnTo>
                                  <a:pt x="42" y="579"/>
                                </a:lnTo>
                                <a:lnTo>
                                  <a:pt x="34" y="598"/>
                                </a:lnTo>
                                <a:lnTo>
                                  <a:pt x="25" y="616"/>
                                </a:lnTo>
                                <a:lnTo>
                                  <a:pt x="14" y="633"/>
                                </a:lnTo>
                                <a:lnTo>
                                  <a:pt x="2" y="649"/>
                                </a:lnTo>
                                <a:lnTo>
                                  <a:pt x="0" y="653"/>
                                </a:lnTo>
                                <a:lnTo>
                                  <a:pt x="0" y="671"/>
                                </a:lnTo>
                                <a:lnTo>
                                  <a:pt x="2" y="671"/>
                                </a:lnTo>
                                <a:lnTo>
                                  <a:pt x="24" y="765"/>
                                </a:lnTo>
                                <a:lnTo>
                                  <a:pt x="23" y="765"/>
                                </a:lnTo>
                                <a:lnTo>
                                  <a:pt x="98" y="1093"/>
                                </a:lnTo>
                                <a:lnTo>
                                  <a:pt x="99" y="1098"/>
                                </a:lnTo>
                                <a:lnTo>
                                  <a:pt x="99" y="1104"/>
                                </a:lnTo>
                                <a:lnTo>
                                  <a:pt x="99" y="1109"/>
                                </a:lnTo>
                                <a:lnTo>
                                  <a:pt x="113" y="1110"/>
                                </a:lnTo>
                                <a:lnTo>
                                  <a:pt x="113" y="1120"/>
                                </a:lnTo>
                                <a:lnTo>
                                  <a:pt x="291" y="1120"/>
                                </a:lnTo>
                                <a:lnTo>
                                  <a:pt x="554" y="149"/>
                                </a:lnTo>
                                <a:lnTo>
                                  <a:pt x="555" y="129"/>
                                </a:lnTo>
                                <a:lnTo>
                                  <a:pt x="550" y="110"/>
                                </a:lnTo>
                                <a:lnTo>
                                  <a:pt x="542" y="93"/>
                                </a:lnTo>
                                <a:lnTo>
                                  <a:pt x="529" y="78"/>
                                </a:lnTo>
                                <a:lnTo>
                                  <a:pt x="513" y="66"/>
                                </a:lnTo>
                                <a:lnTo>
                                  <a:pt x="494" y="58"/>
                                </a:lnTo>
                                <a:lnTo>
                                  <a:pt x="284" y="1"/>
                                </a:lnTo>
                                <a:lnTo>
                                  <a:pt x="270" y="0"/>
                                </a:lnTo>
                              </a:path>
                            </a:pathLst>
                          </a:custGeom>
                          <a:solidFill>
                            <a:srgbClr val="9D9F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5" name="Group 35"/>
                        <wpg:cNvGrpSpPr>
                          <a:grpSpLocks/>
                        </wpg:cNvGrpSpPr>
                        <wpg:grpSpPr bwMode="auto">
                          <a:xfrm>
                            <a:off x="672" y="142"/>
                            <a:ext cx="582" cy="1149"/>
                            <a:chOff x="672" y="142"/>
                            <a:chExt cx="582" cy="1149"/>
                          </a:xfrm>
                        </wpg:grpSpPr>
                        <wps:wsp>
                          <wps:cNvPr id="36" name="Freeform 36"/>
                          <wps:cNvSpPr>
                            <a:spLocks/>
                          </wps:cNvSpPr>
                          <wps:spPr bwMode="auto">
                            <a:xfrm>
                              <a:off x="672" y="142"/>
                              <a:ext cx="582" cy="1149"/>
                            </a:xfrm>
                            <a:custGeom>
                              <a:avLst/>
                              <a:gdLst>
                                <a:gd name="T0" fmla="*/ 286 w 582"/>
                                <a:gd name="T1" fmla="*/ 0 h 1149"/>
                                <a:gd name="T2" fmla="*/ 277 w 582"/>
                                <a:gd name="T3" fmla="*/ 0 h 1149"/>
                                <a:gd name="T4" fmla="*/ 255 w 582"/>
                                <a:gd name="T5" fmla="*/ 2 h 1149"/>
                                <a:gd name="T6" fmla="*/ 235 w 582"/>
                                <a:gd name="T7" fmla="*/ 9 h 1149"/>
                                <a:gd name="T8" fmla="*/ 217 w 582"/>
                                <a:gd name="T9" fmla="*/ 20 h 1149"/>
                                <a:gd name="T10" fmla="*/ 203 w 582"/>
                                <a:gd name="T11" fmla="*/ 35 h 1149"/>
                                <a:gd name="T12" fmla="*/ 191 w 582"/>
                                <a:gd name="T13" fmla="*/ 54 h 1149"/>
                                <a:gd name="T14" fmla="*/ 49 w 582"/>
                                <a:gd name="T15" fmla="*/ 569 h 1149"/>
                                <a:gd name="T16" fmla="*/ 43 w 582"/>
                                <a:gd name="T17" fmla="*/ 588 h 1149"/>
                                <a:gd name="T18" fmla="*/ 35 w 582"/>
                                <a:gd name="T19" fmla="*/ 607 h 1149"/>
                                <a:gd name="T20" fmla="*/ 26 w 582"/>
                                <a:gd name="T21" fmla="*/ 625 h 1149"/>
                                <a:gd name="T22" fmla="*/ 16 w 582"/>
                                <a:gd name="T23" fmla="*/ 642 h 1149"/>
                                <a:gd name="T24" fmla="*/ 0 w 582"/>
                                <a:gd name="T25" fmla="*/ 663 h 1149"/>
                                <a:gd name="T26" fmla="*/ 0 w 582"/>
                                <a:gd name="T27" fmla="*/ 699 h 1149"/>
                                <a:gd name="T28" fmla="*/ 5 w 582"/>
                                <a:gd name="T29" fmla="*/ 699 h 1149"/>
                                <a:gd name="T30" fmla="*/ 23 w 582"/>
                                <a:gd name="T31" fmla="*/ 777 h 1149"/>
                                <a:gd name="T32" fmla="*/ 25 w 582"/>
                                <a:gd name="T33" fmla="*/ 788 h 1149"/>
                                <a:gd name="T34" fmla="*/ 99 w 582"/>
                                <a:gd name="T35" fmla="*/ 1115 h 1149"/>
                                <a:gd name="T36" fmla="*/ 99 w 582"/>
                                <a:gd name="T37" fmla="*/ 1123 h 1149"/>
                                <a:gd name="T38" fmla="*/ 126 w 582"/>
                                <a:gd name="T39" fmla="*/ 1126 h 1149"/>
                                <a:gd name="T40" fmla="*/ 126 w 582"/>
                                <a:gd name="T41" fmla="*/ 1148 h 1149"/>
                                <a:gd name="T42" fmla="*/ 315 w 582"/>
                                <a:gd name="T43" fmla="*/ 1148 h 1149"/>
                                <a:gd name="T44" fmla="*/ 321 w 582"/>
                                <a:gd name="T45" fmla="*/ 1124 h 1149"/>
                                <a:gd name="T46" fmla="*/ 126 w 582"/>
                                <a:gd name="T47" fmla="*/ 1124 h 1149"/>
                                <a:gd name="T48" fmla="*/ 126 w 582"/>
                                <a:gd name="T49" fmla="*/ 1118 h 1149"/>
                                <a:gd name="T50" fmla="*/ 126 w 582"/>
                                <a:gd name="T51" fmla="*/ 1111 h 1149"/>
                                <a:gd name="T52" fmla="*/ 51 w 582"/>
                                <a:gd name="T53" fmla="*/ 782 h 1149"/>
                                <a:gd name="T54" fmla="*/ 51 w 582"/>
                                <a:gd name="T55" fmla="*/ 782 h 1149"/>
                                <a:gd name="T56" fmla="*/ 51 w 582"/>
                                <a:gd name="T57" fmla="*/ 781 h 1149"/>
                                <a:gd name="T58" fmla="*/ 33 w 582"/>
                                <a:gd name="T59" fmla="*/ 699 h 1149"/>
                                <a:gd name="T60" fmla="*/ 26 w 582"/>
                                <a:gd name="T61" fmla="*/ 672 h 1149"/>
                                <a:gd name="T62" fmla="*/ 26 w 582"/>
                                <a:gd name="T63" fmla="*/ 672 h 1149"/>
                                <a:gd name="T64" fmla="*/ 38 w 582"/>
                                <a:gd name="T65" fmla="*/ 656 h 1149"/>
                                <a:gd name="T66" fmla="*/ 49 w 582"/>
                                <a:gd name="T67" fmla="*/ 639 h 1149"/>
                                <a:gd name="T68" fmla="*/ 58 w 582"/>
                                <a:gd name="T69" fmla="*/ 621 h 1149"/>
                                <a:gd name="T70" fmla="*/ 66 w 582"/>
                                <a:gd name="T71" fmla="*/ 603 h 1149"/>
                                <a:gd name="T72" fmla="*/ 73 w 582"/>
                                <a:gd name="T73" fmla="*/ 584 h 1149"/>
                                <a:gd name="T74" fmla="*/ 211 w 582"/>
                                <a:gd name="T75" fmla="*/ 77 h 1149"/>
                                <a:gd name="T76" fmla="*/ 220 w 582"/>
                                <a:gd name="T77" fmla="*/ 57 h 1149"/>
                                <a:gd name="T78" fmla="*/ 234 w 582"/>
                                <a:gd name="T79" fmla="*/ 41 h 1149"/>
                                <a:gd name="T80" fmla="*/ 253 w 582"/>
                                <a:gd name="T81" fmla="*/ 31 h 1149"/>
                                <a:gd name="T82" fmla="*/ 273 w 582"/>
                                <a:gd name="T83" fmla="*/ 26 h 1149"/>
                                <a:gd name="T84" fmla="*/ 277 w 582"/>
                                <a:gd name="T85" fmla="*/ 26 h 1149"/>
                                <a:gd name="T86" fmla="*/ 388 w 582"/>
                                <a:gd name="T87" fmla="*/ 26 h 1149"/>
                                <a:gd name="T88" fmla="*/ 294 w 582"/>
                                <a:gd name="T89" fmla="*/ 1 h 1149"/>
                                <a:gd name="T90" fmla="*/ 286 w 582"/>
                                <a:gd name="T91" fmla="*/ 0 h 11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582" h="1149">
                                  <a:moveTo>
                                    <a:pt x="286" y="0"/>
                                  </a:moveTo>
                                  <a:lnTo>
                                    <a:pt x="277" y="0"/>
                                  </a:lnTo>
                                  <a:lnTo>
                                    <a:pt x="255" y="2"/>
                                  </a:lnTo>
                                  <a:lnTo>
                                    <a:pt x="235" y="9"/>
                                  </a:lnTo>
                                  <a:lnTo>
                                    <a:pt x="217" y="20"/>
                                  </a:lnTo>
                                  <a:lnTo>
                                    <a:pt x="203" y="35"/>
                                  </a:lnTo>
                                  <a:lnTo>
                                    <a:pt x="191" y="54"/>
                                  </a:lnTo>
                                  <a:lnTo>
                                    <a:pt x="49" y="569"/>
                                  </a:lnTo>
                                  <a:lnTo>
                                    <a:pt x="43" y="588"/>
                                  </a:lnTo>
                                  <a:lnTo>
                                    <a:pt x="35" y="607"/>
                                  </a:lnTo>
                                  <a:lnTo>
                                    <a:pt x="26" y="625"/>
                                  </a:lnTo>
                                  <a:lnTo>
                                    <a:pt x="16" y="642"/>
                                  </a:lnTo>
                                  <a:lnTo>
                                    <a:pt x="0" y="663"/>
                                  </a:lnTo>
                                  <a:lnTo>
                                    <a:pt x="0" y="699"/>
                                  </a:lnTo>
                                  <a:lnTo>
                                    <a:pt x="5" y="699"/>
                                  </a:lnTo>
                                  <a:lnTo>
                                    <a:pt x="23" y="777"/>
                                  </a:lnTo>
                                  <a:lnTo>
                                    <a:pt x="25" y="788"/>
                                  </a:lnTo>
                                  <a:lnTo>
                                    <a:pt x="99" y="1115"/>
                                  </a:lnTo>
                                  <a:lnTo>
                                    <a:pt x="99" y="1123"/>
                                  </a:lnTo>
                                  <a:lnTo>
                                    <a:pt x="126" y="1126"/>
                                  </a:lnTo>
                                  <a:lnTo>
                                    <a:pt x="126" y="1148"/>
                                  </a:lnTo>
                                  <a:lnTo>
                                    <a:pt x="315" y="1148"/>
                                  </a:lnTo>
                                  <a:lnTo>
                                    <a:pt x="321" y="1124"/>
                                  </a:lnTo>
                                  <a:lnTo>
                                    <a:pt x="126" y="1124"/>
                                  </a:lnTo>
                                  <a:lnTo>
                                    <a:pt x="126" y="1118"/>
                                  </a:lnTo>
                                  <a:lnTo>
                                    <a:pt x="126" y="1111"/>
                                  </a:lnTo>
                                  <a:lnTo>
                                    <a:pt x="51" y="782"/>
                                  </a:lnTo>
                                  <a:lnTo>
                                    <a:pt x="51" y="782"/>
                                  </a:lnTo>
                                  <a:lnTo>
                                    <a:pt x="51" y="781"/>
                                  </a:lnTo>
                                  <a:lnTo>
                                    <a:pt x="33" y="699"/>
                                  </a:lnTo>
                                  <a:lnTo>
                                    <a:pt x="26" y="672"/>
                                  </a:lnTo>
                                  <a:lnTo>
                                    <a:pt x="26" y="672"/>
                                  </a:lnTo>
                                  <a:lnTo>
                                    <a:pt x="38" y="656"/>
                                  </a:lnTo>
                                  <a:lnTo>
                                    <a:pt x="49" y="639"/>
                                  </a:lnTo>
                                  <a:lnTo>
                                    <a:pt x="58" y="621"/>
                                  </a:lnTo>
                                  <a:lnTo>
                                    <a:pt x="66" y="603"/>
                                  </a:lnTo>
                                  <a:lnTo>
                                    <a:pt x="73" y="584"/>
                                  </a:lnTo>
                                  <a:lnTo>
                                    <a:pt x="211" y="77"/>
                                  </a:lnTo>
                                  <a:lnTo>
                                    <a:pt x="220" y="57"/>
                                  </a:lnTo>
                                  <a:lnTo>
                                    <a:pt x="234" y="41"/>
                                  </a:lnTo>
                                  <a:lnTo>
                                    <a:pt x="253" y="31"/>
                                  </a:lnTo>
                                  <a:lnTo>
                                    <a:pt x="273" y="26"/>
                                  </a:lnTo>
                                  <a:lnTo>
                                    <a:pt x="277" y="26"/>
                                  </a:lnTo>
                                  <a:lnTo>
                                    <a:pt x="388" y="26"/>
                                  </a:lnTo>
                                  <a:lnTo>
                                    <a:pt x="294" y="1"/>
                                  </a:lnTo>
                                  <a:lnTo>
                                    <a:pt x="28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37"/>
                          <wps:cNvSpPr>
                            <a:spLocks/>
                          </wps:cNvSpPr>
                          <wps:spPr bwMode="auto">
                            <a:xfrm>
                              <a:off x="672" y="142"/>
                              <a:ext cx="582" cy="1149"/>
                            </a:xfrm>
                            <a:custGeom>
                              <a:avLst/>
                              <a:gdLst>
                                <a:gd name="T0" fmla="*/ 126 w 582"/>
                                <a:gd name="T1" fmla="*/ 1121 h 1149"/>
                                <a:gd name="T2" fmla="*/ 126 w 582"/>
                                <a:gd name="T3" fmla="*/ 1124 h 1149"/>
                                <a:gd name="T4" fmla="*/ 321 w 582"/>
                                <a:gd name="T5" fmla="*/ 1124 h 1149"/>
                                <a:gd name="T6" fmla="*/ 322 w 582"/>
                                <a:gd name="T7" fmla="*/ 1121 h 1149"/>
                                <a:gd name="T8" fmla="*/ 126 w 582"/>
                                <a:gd name="T9" fmla="*/ 1121 h 1149"/>
                              </a:gdLst>
                              <a:ahLst/>
                              <a:cxnLst>
                                <a:cxn ang="0">
                                  <a:pos x="T0" y="T1"/>
                                </a:cxn>
                                <a:cxn ang="0">
                                  <a:pos x="T2" y="T3"/>
                                </a:cxn>
                                <a:cxn ang="0">
                                  <a:pos x="T4" y="T5"/>
                                </a:cxn>
                                <a:cxn ang="0">
                                  <a:pos x="T6" y="T7"/>
                                </a:cxn>
                                <a:cxn ang="0">
                                  <a:pos x="T8" y="T9"/>
                                </a:cxn>
                              </a:cxnLst>
                              <a:rect l="0" t="0" r="r" b="b"/>
                              <a:pathLst>
                                <a:path w="582" h="1149">
                                  <a:moveTo>
                                    <a:pt x="126" y="1121"/>
                                  </a:moveTo>
                                  <a:lnTo>
                                    <a:pt x="126" y="1124"/>
                                  </a:lnTo>
                                  <a:lnTo>
                                    <a:pt x="321" y="1124"/>
                                  </a:lnTo>
                                  <a:lnTo>
                                    <a:pt x="322" y="1121"/>
                                  </a:lnTo>
                                  <a:lnTo>
                                    <a:pt x="126" y="1121"/>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38"/>
                          <wps:cNvSpPr>
                            <a:spLocks/>
                          </wps:cNvSpPr>
                          <wps:spPr bwMode="auto">
                            <a:xfrm>
                              <a:off x="672" y="142"/>
                              <a:ext cx="582" cy="1149"/>
                            </a:xfrm>
                            <a:custGeom>
                              <a:avLst/>
                              <a:gdLst>
                                <a:gd name="T0" fmla="*/ 388 w 582"/>
                                <a:gd name="T1" fmla="*/ 26 h 1149"/>
                                <a:gd name="T2" fmla="*/ 283 w 582"/>
                                <a:gd name="T3" fmla="*/ 26 h 1149"/>
                                <a:gd name="T4" fmla="*/ 289 w 582"/>
                                <a:gd name="T5" fmla="*/ 27 h 1149"/>
                                <a:gd name="T6" fmla="*/ 504 w 582"/>
                                <a:gd name="T7" fmla="*/ 86 h 1149"/>
                                <a:gd name="T8" fmla="*/ 523 w 582"/>
                                <a:gd name="T9" fmla="*/ 94 h 1149"/>
                                <a:gd name="T10" fmla="*/ 538 w 582"/>
                                <a:gd name="T11" fmla="*/ 107 h 1149"/>
                                <a:gd name="T12" fmla="*/ 549 w 582"/>
                                <a:gd name="T13" fmla="*/ 123 h 1149"/>
                                <a:gd name="T14" fmla="*/ 554 w 582"/>
                                <a:gd name="T15" fmla="*/ 141 h 1149"/>
                                <a:gd name="T16" fmla="*/ 554 w 582"/>
                                <a:gd name="T17" fmla="*/ 161 h 1149"/>
                                <a:gd name="T18" fmla="*/ 294 w 582"/>
                                <a:gd name="T19" fmla="*/ 1121 h 1149"/>
                                <a:gd name="T20" fmla="*/ 322 w 582"/>
                                <a:gd name="T21" fmla="*/ 1121 h 1149"/>
                                <a:gd name="T22" fmla="*/ 579 w 582"/>
                                <a:gd name="T23" fmla="*/ 177 h 1149"/>
                                <a:gd name="T24" fmla="*/ 582 w 582"/>
                                <a:gd name="T25" fmla="*/ 157 h 1149"/>
                                <a:gd name="T26" fmla="*/ 581 w 582"/>
                                <a:gd name="T27" fmla="*/ 137 h 1149"/>
                                <a:gd name="T28" fmla="*/ 576 w 582"/>
                                <a:gd name="T29" fmla="*/ 118 h 1149"/>
                                <a:gd name="T30" fmla="*/ 567 w 582"/>
                                <a:gd name="T31" fmla="*/ 101 h 1149"/>
                                <a:gd name="T32" fmla="*/ 555 w 582"/>
                                <a:gd name="T33" fmla="*/ 85 h 1149"/>
                                <a:gd name="T34" fmla="*/ 540 w 582"/>
                                <a:gd name="T35" fmla="*/ 73 h 1149"/>
                                <a:gd name="T36" fmla="*/ 522 w 582"/>
                                <a:gd name="T37" fmla="*/ 63 h 1149"/>
                                <a:gd name="T38" fmla="*/ 388 w 582"/>
                                <a:gd name="T39" fmla="*/ 26 h 11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582" h="1149">
                                  <a:moveTo>
                                    <a:pt x="388" y="26"/>
                                  </a:moveTo>
                                  <a:lnTo>
                                    <a:pt x="283" y="26"/>
                                  </a:lnTo>
                                  <a:lnTo>
                                    <a:pt x="289" y="27"/>
                                  </a:lnTo>
                                  <a:lnTo>
                                    <a:pt x="504" y="86"/>
                                  </a:lnTo>
                                  <a:lnTo>
                                    <a:pt x="523" y="94"/>
                                  </a:lnTo>
                                  <a:lnTo>
                                    <a:pt x="538" y="107"/>
                                  </a:lnTo>
                                  <a:lnTo>
                                    <a:pt x="549" y="123"/>
                                  </a:lnTo>
                                  <a:lnTo>
                                    <a:pt x="554" y="141"/>
                                  </a:lnTo>
                                  <a:lnTo>
                                    <a:pt x="554" y="161"/>
                                  </a:lnTo>
                                  <a:lnTo>
                                    <a:pt x="294" y="1121"/>
                                  </a:lnTo>
                                  <a:lnTo>
                                    <a:pt x="322" y="1121"/>
                                  </a:lnTo>
                                  <a:lnTo>
                                    <a:pt x="579" y="177"/>
                                  </a:lnTo>
                                  <a:lnTo>
                                    <a:pt x="582" y="157"/>
                                  </a:lnTo>
                                  <a:lnTo>
                                    <a:pt x="581" y="137"/>
                                  </a:lnTo>
                                  <a:lnTo>
                                    <a:pt x="576" y="118"/>
                                  </a:lnTo>
                                  <a:lnTo>
                                    <a:pt x="567" y="101"/>
                                  </a:lnTo>
                                  <a:lnTo>
                                    <a:pt x="555" y="85"/>
                                  </a:lnTo>
                                  <a:lnTo>
                                    <a:pt x="540" y="73"/>
                                  </a:lnTo>
                                  <a:lnTo>
                                    <a:pt x="522" y="63"/>
                                  </a:lnTo>
                                  <a:lnTo>
                                    <a:pt x="388" y="2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9" name="Freeform 39"/>
                        <wps:cNvSpPr>
                          <a:spLocks/>
                        </wps:cNvSpPr>
                        <wps:spPr bwMode="auto">
                          <a:xfrm>
                            <a:off x="792" y="1294"/>
                            <a:ext cx="20" cy="20"/>
                          </a:xfrm>
                          <a:custGeom>
                            <a:avLst/>
                            <a:gdLst>
                              <a:gd name="T0" fmla="*/ 0 w 20"/>
                              <a:gd name="T1" fmla="*/ 0 h 20"/>
                              <a:gd name="T2" fmla="*/ 0 w 20"/>
                              <a:gd name="T3" fmla="*/ 0 h 20"/>
                              <a:gd name="T4" fmla="*/ 0 w 20"/>
                              <a:gd name="T5" fmla="*/ 0 h 20"/>
                              <a:gd name="T6" fmla="*/ 0 w 20"/>
                              <a:gd name="T7" fmla="*/ 0 h 20"/>
                              <a:gd name="T8" fmla="*/ 0 w 20"/>
                              <a:gd name="T9" fmla="*/ 0 h 20"/>
                              <a:gd name="T10" fmla="*/ 0 w 20"/>
                              <a:gd name="T11" fmla="*/ 0 h 20"/>
                            </a:gdLst>
                            <a:ahLst/>
                            <a:cxnLst>
                              <a:cxn ang="0">
                                <a:pos x="T0" y="T1"/>
                              </a:cxn>
                              <a:cxn ang="0">
                                <a:pos x="T2" y="T3"/>
                              </a:cxn>
                              <a:cxn ang="0">
                                <a:pos x="T4" y="T5"/>
                              </a:cxn>
                              <a:cxn ang="0">
                                <a:pos x="T6" y="T7"/>
                              </a:cxn>
                              <a:cxn ang="0">
                                <a:pos x="T8" y="T9"/>
                              </a:cxn>
                              <a:cxn ang="0">
                                <a:pos x="T10" y="T11"/>
                              </a:cxn>
                            </a:cxnLst>
                            <a:rect l="0" t="0" r="r" b="b"/>
                            <a:pathLst>
                              <a:path w="20" h="20">
                                <a:moveTo>
                                  <a:pt x="0" y="0"/>
                                </a:moveTo>
                                <a:lnTo>
                                  <a:pt x="0" y="0"/>
                                </a:lnTo>
                                <a:lnTo>
                                  <a:pt x="0" y="0"/>
                                </a:lnTo>
                                <a:lnTo>
                                  <a:pt x="0" y="0"/>
                                </a:lnTo>
                                <a:lnTo>
                                  <a:pt x="0"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Rectangle 40"/>
                        <wps:cNvSpPr>
                          <a:spLocks noChangeArrowheads="1"/>
                        </wps:cNvSpPr>
                        <wps:spPr bwMode="auto">
                          <a:xfrm>
                            <a:off x="794" y="1278"/>
                            <a:ext cx="0" cy="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D9BEE4" w14:textId="323F81DC" w:rsidR="00C039B2" w:rsidRDefault="00C039B2" w:rsidP="001D0717">
                              <w:pPr>
                                <w:tabs>
                                  <w:tab w:val="clear" w:pos="567"/>
                                </w:tabs>
                                <w:spacing w:line="20" w:lineRule="atLeast"/>
                                <w:rPr>
                                  <w:sz w:val="24"/>
                                  <w:szCs w:val="24"/>
                                  <w:lang w:val="en-US" w:bidi="he-IL"/>
                                </w:rPr>
                              </w:pPr>
                              <w:r w:rsidRPr="001D47B6">
                                <w:rPr>
                                  <w:noProof/>
                                  <w:sz w:val="24"/>
                                  <w:szCs w:val="24"/>
                                  <w:lang w:val="en-US" w:bidi="he-IL"/>
                                </w:rPr>
                                <w:drawing>
                                  <wp:inline distT="0" distB="0" distL="0" distR="0" wp14:anchorId="3C8B79EB" wp14:editId="3B471D65">
                                    <wp:extent cx="9525" cy="9525"/>
                                    <wp:effectExtent l="0" t="0" r="0" b="0"/>
                                    <wp:docPr id="69" name="Bild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787D262A" w14:textId="77777777" w:rsidR="00C039B2" w:rsidRDefault="00C039B2" w:rsidP="001D0717">
                              <w:pPr>
                                <w:widowControl w:val="0"/>
                                <w:tabs>
                                  <w:tab w:val="clear" w:pos="567"/>
                                </w:tabs>
                                <w:autoSpaceDE w:val="0"/>
                                <w:autoSpaceDN w:val="0"/>
                                <w:adjustRightInd w:val="0"/>
                                <w:spacing w:line="240" w:lineRule="auto"/>
                                <w:rPr>
                                  <w:sz w:val="24"/>
                                  <w:szCs w:val="24"/>
                                  <w:lang w:val="en-US" w:bidi="he-IL"/>
                                </w:rPr>
                              </w:pPr>
                            </w:p>
                          </w:txbxContent>
                        </wps:txbx>
                        <wps:bodyPr rot="0" vert="horz" wrap="square" lIns="0" tIns="0" rIns="0" bIns="0" anchor="t" anchorCtr="0" upright="1">
                          <a:noAutofit/>
                        </wps:bodyPr>
                      </wps:wsp>
                      <wps:wsp>
                        <wps:cNvPr id="41" name="Freeform 41"/>
                        <wps:cNvSpPr>
                          <a:spLocks/>
                        </wps:cNvSpPr>
                        <wps:spPr bwMode="auto">
                          <a:xfrm>
                            <a:off x="787" y="1301"/>
                            <a:ext cx="20" cy="20"/>
                          </a:xfrm>
                          <a:custGeom>
                            <a:avLst/>
                            <a:gdLst>
                              <a:gd name="T0" fmla="*/ 1 w 20"/>
                              <a:gd name="T1" fmla="*/ 0 h 20"/>
                              <a:gd name="T2" fmla="*/ 0 w 20"/>
                              <a:gd name="T3" fmla="*/ 2 h 20"/>
                              <a:gd name="T4" fmla="*/ 0 w 20"/>
                              <a:gd name="T5" fmla="*/ 1 h 20"/>
                              <a:gd name="T6" fmla="*/ 1 w 20"/>
                              <a:gd name="T7" fmla="*/ 0 h 20"/>
                            </a:gdLst>
                            <a:ahLst/>
                            <a:cxnLst>
                              <a:cxn ang="0">
                                <a:pos x="T0" y="T1"/>
                              </a:cxn>
                              <a:cxn ang="0">
                                <a:pos x="T2" y="T3"/>
                              </a:cxn>
                              <a:cxn ang="0">
                                <a:pos x="T4" y="T5"/>
                              </a:cxn>
                              <a:cxn ang="0">
                                <a:pos x="T6" y="T7"/>
                              </a:cxn>
                            </a:cxnLst>
                            <a:rect l="0" t="0" r="r" b="b"/>
                            <a:pathLst>
                              <a:path w="20" h="20">
                                <a:moveTo>
                                  <a:pt x="1" y="0"/>
                                </a:moveTo>
                                <a:lnTo>
                                  <a:pt x="0" y="2"/>
                                </a:lnTo>
                                <a:lnTo>
                                  <a:pt x="0" y="1"/>
                                </a:lnTo>
                                <a:lnTo>
                                  <a:pt x="1"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42"/>
                        <wps:cNvSpPr>
                          <a:spLocks/>
                        </wps:cNvSpPr>
                        <wps:spPr bwMode="auto">
                          <a:xfrm>
                            <a:off x="423" y="801"/>
                            <a:ext cx="389" cy="550"/>
                          </a:xfrm>
                          <a:custGeom>
                            <a:avLst/>
                            <a:gdLst>
                              <a:gd name="T0" fmla="*/ 269 w 389"/>
                              <a:gd name="T1" fmla="*/ 0 h 550"/>
                              <a:gd name="T2" fmla="*/ 248 w 389"/>
                              <a:gd name="T3" fmla="*/ 26 h 550"/>
                              <a:gd name="T4" fmla="*/ 0 w 389"/>
                              <a:gd name="T5" fmla="*/ 243 h 550"/>
                              <a:gd name="T6" fmla="*/ 214 w 389"/>
                              <a:gd name="T7" fmla="*/ 472 h 550"/>
                              <a:gd name="T8" fmla="*/ 218 w 389"/>
                              <a:gd name="T9" fmla="*/ 489 h 550"/>
                              <a:gd name="T10" fmla="*/ 221 w 389"/>
                              <a:gd name="T11" fmla="*/ 496 h 550"/>
                              <a:gd name="T12" fmla="*/ 226 w 389"/>
                              <a:gd name="T13" fmla="*/ 506 h 550"/>
                              <a:gd name="T14" fmla="*/ 232 w 389"/>
                              <a:gd name="T15" fmla="*/ 516 h 550"/>
                              <a:gd name="T16" fmla="*/ 239 w 389"/>
                              <a:gd name="T17" fmla="*/ 523 h 550"/>
                              <a:gd name="T18" fmla="*/ 244 w 389"/>
                              <a:gd name="T19" fmla="*/ 529 h 550"/>
                              <a:gd name="T20" fmla="*/ 255 w 389"/>
                              <a:gd name="T21" fmla="*/ 536 h 550"/>
                              <a:gd name="T22" fmla="*/ 266 w 389"/>
                              <a:gd name="T23" fmla="*/ 542 h 550"/>
                              <a:gd name="T24" fmla="*/ 272 w 389"/>
                              <a:gd name="T25" fmla="*/ 544 h 550"/>
                              <a:gd name="T26" fmla="*/ 280 w 389"/>
                              <a:gd name="T27" fmla="*/ 547 h 550"/>
                              <a:gd name="T28" fmla="*/ 286 w 389"/>
                              <a:gd name="T29" fmla="*/ 548 h 550"/>
                              <a:gd name="T30" fmla="*/ 292 w 389"/>
                              <a:gd name="T31" fmla="*/ 549 h 550"/>
                              <a:gd name="T32" fmla="*/ 301 w 389"/>
                              <a:gd name="T33" fmla="*/ 549 h 550"/>
                              <a:gd name="T34" fmla="*/ 312 w 389"/>
                              <a:gd name="T35" fmla="*/ 549 h 550"/>
                              <a:gd name="T36" fmla="*/ 319 w 389"/>
                              <a:gd name="T37" fmla="*/ 548 h 550"/>
                              <a:gd name="T38" fmla="*/ 320 w 389"/>
                              <a:gd name="T39" fmla="*/ 547 h 550"/>
                              <a:gd name="T40" fmla="*/ 324 w 389"/>
                              <a:gd name="T41" fmla="*/ 546 h 550"/>
                              <a:gd name="T42" fmla="*/ 331 w 389"/>
                              <a:gd name="T43" fmla="*/ 544 h 550"/>
                              <a:gd name="T44" fmla="*/ 354 w 389"/>
                              <a:gd name="T45" fmla="*/ 533 h 550"/>
                              <a:gd name="T46" fmla="*/ 365 w 389"/>
                              <a:gd name="T47" fmla="*/ 522 h 550"/>
                              <a:gd name="T48" fmla="*/ 368 w 389"/>
                              <a:gd name="T49" fmla="*/ 518 h 550"/>
                              <a:gd name="T50" fmla="*/ 373 w 389"/>
                              <a:gd name="T51" fmla="*/ 511 h 550"/>
                              <a:gd name="T52" fmla="*/ 377 w 389"/>
                              <a:gd name="T53" fmla="*/ 506 h 550"/>
                              <a:gd name="T54" fmla="*/ 378 w 389"/>
                              <a:gd name="T55" fmla="*/ 504 h 550"/>
                              <a:gd name="T56" fmla="*/ 379 w 389"/>
                              <a:gd name="T57" fmla="*/ 501 h 550"/>
                              <a:gd name="T58" fmla="*/ 381 w 389"/>
                              <a:gd name="T59" fmla="*/ 498 h 550"/>
                              <a:gd name="T60" fmla="*/ 384 w 389"/>
                              <a:gd name="T61" fmla="*/ 491 h 550"/>
                              <a:gd name="T62" fmla="*/ 385 w 389"/>
                              <a:gd name="T63" fmla="*/ 488 h 550"/>
                              <a:gd name="T64" fmla="*/ 386 w 389"/>
                              <a:gd name="T65" fmla="*/ 485 h 550"/>
                              <a:gd name="T66" fmla="*/ 387 w 389"/>
                              <a:gd name="T67" fmla="*/ 481 h 550"/>
                              <a:gd name="T68" fmla="*/ 387 w 389"/>
                              <a:gd name="T69" fmla="*/ 478 h 550"/>
                              <a:gd name="T70" fmla="*/ 388 w 389"/>
                              <a:gd name="T71" fmla="*/ 470 h 550"/>
                              <a:gd name="T72" fmla="*/ 389 w 389"/>
                              <a:gd name="T73" fmla="*/ 458 h 550"/>
                              <a:gd name="T74" fmla="*/ 314 w 389"/>
                              <a:gd name="T75" fmla="*/ 120 h 550"/>
                              <a:gd name="T76" fmla="*/ 289 w 389"/>
                              <a:gd name="T77" fmla="*/ 10 h 5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389" h="550">
                                <a:moveTo>
                                  <a:pt x="286" y="0"/>
                                </a:moveTo>
                                <a:lnTo>
                                  <a:pt x="269" y="0"/>
                                </a:lnTo>
                                <a:lnTo>
                                  <a:pt x="260" y="10"/>
                                </a:lnTo>
                                <a:lnTo>
                                  <a:pt x="248" y="26"/>
                                </a:lnTo>
                                <a:lnTo>
                                  <a:pt x="234" y="40"/>
                                </a:lnTo>
                                <a:lnTo>
                                  <a:pt x="0" y="243"/>
                                </a:lnTo>
                                <a:lnTo>
                                  <a:pt x="50" y="466"/>
                                </a:lnTo>
                                <a:lnTo>
                                  <a:pt x="214" y="472"/>
                                </a:lnTo>
                                <a:lnTo>
                                  <a:pt x="217" y="485"/>
                                </a:lnTo>
                                <a:lnTo>
                                  <a:pt x="218" y="489"/>
                                </a:lnTo>
                                <a:lnTo>
                                  <a:pt x="219" y="492"/>
                                </a:lnTo>
                                <a:lnTo>
                                  <a:pt x="221" y="496"/>
                                </a:lnTo>
                                <a:lnTo>
                                  <a:pt x="223" y="501"/>
                                </a:lnTo>
                                <a:lnTo>
                                  <a:pt x="226" y="506"/>
                                </a:lnTo>
                                <a:lnTo>
                                  <a:pt x="228" y="509"/>
                                </a:lnTo>
                                <a:lnTo>
                                  <a:pt x="232" y="516"/>
                                </a:lnTo>
                                <a:lnTo>
                                  <a:pt x="236" y="520"/>
                                </a:lnTo>
                                <a:lnTo>
                                  <a:pt x="239" y="523"/>
                                </a:lnTo>
                                <a:lnTo>
                                  <a:pt x="242" y="526"/>
                                </a:lnTo>
                                <a:lnTo>
                                  <a:pt x="244" y="529"/>
                                </a:lnTo>
                                <a:lnTo>
                                  <a:pt x="247" y="531"/>
                                </a:lnTo>
                                <a:lnTo>
                                  <a:pt x="255" y="536"/>
                                </a:lnTo>
                                <a:lnTo>
                                  <a:pt x="260" y="539"/>
                                </a:lnTo>
                                <a:lnTo>
                                  <a:pt x="266" y="542"/>
                                </a:lnTo>
                                <a:lnTo>
                                  <a:pt x="269" y="543"/>
                                </a:lnTo>
                                <a:lnTo>
                                  <a:pt x="272" y="544"/>
                                </a:lnTo>
                                <a:lnTo>
                                  <a:pt x="277" y="546"/>
                                </a:lnTo>
                                <a:lnTo>
                                  <a:pt x="280" y="547"/>
                                </a:lnTo>
                                <a:lnTo>
                                  <a:pt x="284" y="548"/>
                                </a:lnTo>
                                <a:lnTo>
                                  <a:pt x="286" y="548"/>
                                </a:lnTo>
                                <a:lnTo>
                                  <a:pt x="289" y="549"/>
                                </a:lnTo>
                                <a:lnTo>
                                  <a:pt x="292" y="549"/>
                                </a:lnTo>
                                <a:lnTo>
                                  <a:pt x="295" y="549"/>
                                </a:lnTo>
                                <a:lnTo>
                                  <a:pt x="301" y="549"/>
                                </a:lnTo>
                                <a:lnTo>
                                  <a:pt x="307" y="549"/>
                                </a:lnTo>
                                <a:lnTo>
                                  <a:pt x="312" y="549"/>
                                </a:lnTo>
                                <a:lnTo>
                                  <a:pt x="314" y="548"/>
                                </a:lnTo>
                                <a:lnTo>
                                  <a:pt x="319" y="548"/>
                                </a:lnTo>
                                <a:lnTo>
                                  <a:pt x="319" y="548"/>
                                </a:lnTo>
                                <a:lnTo>
                                  <a:pt x="320" y="547"/>
                                </a:lnTo>
                                <a:lnTo>
                                  <a:pt x="323" y="547"/>
                                </a:lnTo>
                                <a:lnTo>
                                  <a:pt x="324" y="546"/>
                                </a:lnTo>
                                <a:lnTo>
                                  <a:pt x="326" y="546"/>
                                </a:lnTo>
                                <a:lnTo>
                                  <a:pt x="331" y="544"/>
                                </a:lnTo>
                                <a:lnTo>
                                  <a:pt x="343" y="540"/>
                                </a:lnTo>
                                <a:lnTo>
                                  <a:pt x="354" y="533"/>
                                </a:lnTo>
                                <a:lnTo>
                                  <a:pt x="364" y="522"/>
                                </a:lnTo>
                                <a:lnTo>
                                  <a:pt x="365" y="522"/>
                                </a:lnTo>
                                <a:lnTo>
                                  <a:pt x="366" y="521"/>
                                </a:lnTo>
                                <a:lnTo>
                                  <a:pt x="368" y="518"/>
                                </a:lnTo>
                                <a:lnTo>
                                  <a:pt x="370" y="516"/>
                                </a:lnTo>
                                <a:lnTo>
                                  <a:pt x="373" y="511"/>
                                </a:lnTo>
                                <a:lnTo>
                                  <a:pt x="376" y="507"/>
                                </a:lnTo>
                                <a:lnTo>
                                  <a:pt x="377" y="506"/>
                                </a:lnTo>
                                <a:lnTo>
                                  <a:pt x="377" y="505"/>
                                </a:lnTo>
                                <a:lnTo>
                                  <a:pt x="378" y="504"/>
                                </a:lnTo>
                                <a:lnTo>
                                  <a:pt x="378" y="504"/>
                                </a:lnTo>
                                <a:lnTo>
                                  <a:pt x="379" y="501"/>
                                </a:lnTo>
                                <a:lnTo>
                                  <a:pt x="380" y="501"/>
                                </a:lnTo>
                                <a:lnTo>
                                  <a:pt x="381" y="498"/>
                                </a:lnTo>
                                <a:lnTo>
                                  <a:pt x="384" y="497"/>
                                </a:lnTo>
                                <a:lnTo>
                                  <a:pt x="384" y="491"/>
                                </a:lnTo>
                                <a:lnTo>
                                  <a:pt x="384" y="490"/>
                                </a:lnTo>
                                <a:lnTo>
                                  <a:pt x="385" y="488"/>
                                </a:lnTo>
                                <a:lnTo>
                                  <a:pt x="385" y="486"/>
                                </a:lnTo>
                                <a:lnTo>
                                  <a:pt x="386" y="485"/>
                                </a:lnTo>
                                <a:lnTo>
                                  <a:pt x="386" y="483"/>
                                </a:lnTo>
                                <a:lnTo>
                                  <a:pt x="387" y="481"/>
                                </a:lnTo>
                                <a:lnTo>
                                  <a:pt x="387" y="479"/>
                                </a:lnTo>
                                <a:lnTo>
                                  <a:pt x="387" y="478"/>
                                </a:lnTo>
                                <a:lnTo>
                                  <a:pt x="388" y="473"/>
                                </a:lnTo>
                                <a:lnTo>
                                  <a:pt x="388" y="470"/>
                                </a:lnTo>
                                <a:lnTo>
                                  <a:pt x="389" y="466"/>
                                </a:lnTo>
                                <a:lnTo>
                                  <a:pt x="389" y="458"/>
                                </a:lnTo>
                                <a:lnTo>
                                  <a:pt x="388" y="450"/>
                                </a:lnTo>
                                <a:lnTo>
                                  <a:pt x="314" y="120"/>
                                </a:lnTo>
                                <a:lnTo>
                                  <a:pt x="313" y="118"/>
                                </a:lnTo>
                                <a:lnTo>
                                  <a:pt x="289" y="10"/>
                                </a:lnTo>
                                <a:lnTo>
                                  <a:pt x="286" y="0"/>
                                </a:lnTo>
                              </a:path>
                            </a:pathLst>
                          </a:custGeom>
                          <a:solidFill>
                            <a:srgbClr val="EB79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3" name="Group 43"/>
                        <wpg:cNvGrpSpPr>
                          <a:grpSpLocks/>
                        </wpg:cNvGrpSpPr>
                        <wpg:grpSpPr bwMode="auto">
                          <a:xfrm>
                            <a:off x="408" y="788"/>
                            <a:ext cx="418" cy="577"/>
                            <a:chOff x="408" y="788"/>
                            <a:chExt cx="418" cy="577"/>
                          </a:xfrm>
                        </wpg:grpSpPr>
                        <wps:wsp>
                          <wps:cNvPr id="44" name="Freeform 44"/>
                          <wps:cNvSpPr>
                            <a:spLocks/>
                          </wps:cNvSpPr>
                          <wps:spPr bwMode="auto">
                            <a:xfrm>
                              <a:off x="408" y="788"/>
                              <a:ext cx="418" cy="577"/>
                            </a:xfrm>
                            <a:custGeom>
                              <a:avLst/>
                              <a:gdLst>
                                <a:gd name="T0" fmla="*/ 278 w 418"/>
                                <a:gd name="T1" fmla="*/ 0 h 577"/>
                                <a:gd name="T2" fmla="*/ 249 w 418"/>
                                <a:gd name="T3" fmla="*/ 36 h 577"/>
                                <a:gd name="T4" fmla="*/ 0 w 418"/>
                                <a:gd name="T5" fmla="*/ 252 h 577"/>
                                <a:gd name="T6" fmla="*/ 218 w 418"/>
                                <a:gd name="T7" fmla="*/ 498 h 577"/>
                                <a:gd name="T8" fmla="*/ 220 w 418"/>
                                <a:gd name="T9" fmla="*/ 506 h 577"/>
                                <a:gd name="T10" fmla="*/ 223 w 418"/>
                                <a:gd name="T11" fmla="*/ 515 h 577"/>
                                <a:gd name="T12" fmla="*/ 227 w 418"/>
                                <a:gd name="T13" fmla="*/ 522 h 577"/>
                                <a:gd name="T14" fmla="*/ 231 w 418"/>
                                <a:gd name="T15" fmla="*/ 530 h 577"/>
                                <a:gd name="T16" fmla="*/ 240 w 418"/>
                                <a:gd name="T17" fmla="*/ 542 h 577"/>
                                <a:gd name="T18" fmla="*/ 250 w 418"/>
                                <a:gd name="T19" fmla="*/ 552 h 577"/>
                                <a:gd name="T20" fmla="*/ 257 w 418"/>
                                <a:gd name="T21" fmla="*/ 557 h 577"/>
                                <a:gd name="T22" fmla="*/ 269 w 418"/>
                                <a:gd name="T23" fmla="*/ 565 h 577"/>
                                <a:gd name="T24" fmla="*/ 279 w 418"/>
                                <a:gd name="T25" fmla="*/ 569 h 577"/>
                                <a:gd name="T26" fmla="*/ 286 w 418"/>
                                <a:gd name="T27" fmla="*/ 572 h 577"/>
                                <a:gd name="T28" fmla="*/ 291 w 418"/>
                                <a:gd name="T29" fmla="*/ 573 h 577"/>
                                <a:gd name="T30" fmla="*/ 299 w 418"/>
                                <a:gd name="T31" fmla="*/ 575 h 577"/>
                                <a:gd name="T32" fmla="*/ 305 w 418"/>
                                <a:gd name="T33" fmla="*/ 576 h 577"/>
                                <a:gd name="T34" fmla="*/ 313 w 418"/>
                                <a:gd name="T35" fmla="*/ 576 h 577"/>
                                <a:gd name="T36" fmla="*/ 326 w 418"/>
                                <a:gd name="T37" fmla="*/ 576 h 577"/>
                                <a:gd name="T38" fmla="*/ 331 w 418"/>
                                <a:gd name="T39" fmla="*/ 575 h 577"/>
                                <a:gd name="T40" fmla="*/ 336 w 418"/>
                                <a:gd name="T41" fmla="*/ 574 h 577"/>
                                <a:gd name="T42" fmla="*/ 344 w 418"/>
                                <a:gd name="T43" fmla="*/ 573 h 577"/>
                                <a:gd name="T44" fmla="*/ 347 w 418"/>
                                <a:gd name="T45" fmla="*/ 572 h 577"/>
                                <a:gd name="T46" fmla="*/ 369 w 418"/>
                                <a:gd name="T47" fmla="*/ 561 h 577"/>
                                <a:gd name="T48" fmla="*/ 321 w 418"/>
                                <a:gd name="T49" fmla="*/ 549 h 577"/>
                                <a:gd name="T50" fmla="*/ 306 w 418"/>
                                <a:gd name="T51" fmla="*/ 549 h 577"/>
                                <a:gd name="T52" fmla="*/ 302 w 418"/>
                                <a:gd name="T53" fmla="*/ 548 h 577"/>
                                <a:gd name="T54" fmla="*/ 296 w 418"/>
                                <a:gd name="T55" fmla="*/ 546 h 577"/>
                                <a:gd name="T56" fmla="*/ 290 w 418"/>
                                <a:gd name="T57" fmla="*/ 544 h 577"/>
                                <a:gd name="T58" fmla="*/ 281 w 418"/>
                                <a:gd name="T59" fmla="*/ 541 h 577"/>
                                <a:gd name="T60" fmla="*/ 272 w 418"/>
                                <a:gd name="T61" fmla="*/ 535 h 577"/>
                                <a:gd name="T62" fmla="*/ 266 w 418"/>
                                <a:gd name="T63" fmla="*/ 529 h 577"/>
                                <a:gd name="T64" fmla="*/ 258 w 418"/>
                                <a:gd name="T65" fmla="*/ 521 h 577"/>
                                <a:gd name="T66" fmla="*/ 252 w 418"/>
                                <a:gd name="T67" fmla="*/ 513 h 577"/>
                                <a:gd name="T68" fmla="*/ 248 w 418"/>
                                <a:gd name="T69" fmla="*/ 504 h 577"/>
                                <a:gd name="T70" fmla="*/ 245 w 418"/>
                                <a:gd name="T71" fmla="*/ 495 h 577"/>
                                <a:gd name="T72" fmla="*/ 76 w 418"/>
                                <a:gd name="T73" fmla="*/ 466 h 577"/>
                                <a:gd name="T74" fmla="*/ 257 w 418"/>
                                <a:gd name="T75" fmla="*/ 63 h 577"/>
                                <a:gd name="T76" fmla="*/ 284 w 418"/>
                                <a:gd name="T77" fmla="*/ 34 h 577"/>
                                <a:gd name="T78" fmla="*/ 318 w 418"/>
                                <a:gd name="T79" fmla="*/ 26 h 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418" h="577">
                                  <a:moveTo>
                                    <a:pt x="312" y="0"/>
                                  </a:moveTo>
                                  <a:lnTo>
                                    <a:pt x="278" y="0"/>
                                  </a:lnTo>
                                  <a:lnTo>
                                    <a:pt x="265" y="15"/>
                                  </a:lnTo>
                                  <a:lnTo>
                                    <a:pt x="249" y="36"/>
                                  </a:lnTo>
                                  <a:lnTo>
                                    <a:pt x="240" y="43"/>
                                  </a:lnTo>
                                  <a:lnTo>
                                    <a:pt x="0" y="252"/>
                                  </a:lnTo>
                                  <a:lnTo>
                                    <a:pt x="54" y="492"/>
                                  </a:lnTo>
                                  <a:lnTo>
                                    <a:pt x="218" y="498"/>
                                  </a:lnTo>
                                  <a:lnTo>
                                    <a:pt x="219" y="502"/>
                                  </a:lnTo>
                                  <a:lnTo>
                                    <a:pt x="220" y="506"/>
                                  </a:lnTo>
                                  <a:lnTo>
                                    <a:pt x="222" y="511"/>
                                  </a:lnTo>
                                  <a:lnTo>
                                    <a:pt x="223" y="515"/>
                                  </a:lnTo>
                                  <a:lnTo>
                                    <a:pt x="225" y="518"/>
                                  </a:lnTo>
                                  <a:lnTo>
                                    <a:pt x="227" y="522"/>
                                  </a:lnTo>
                                  <a:lnTo>
                                    <a:pt x="229" y="526"/>
                                  </a:lnTo>
                                  <a:lnTo>
                                    <a:pt x="231" y="530"/>
                                  </a:lnTo>
                                  <a:lnTo>
                                    <a:pt x="237" y="538"/>
                                  </a:lnTo>
                                  <a:lnTo>
                                    <a:pt x="240" y="542"/>
                                  </a:lnTo>
                                  <a:lnTo>
                                    <a:pt x="247" y="549"/>
                                  </a:lnTo>
                                  <a:lnTo>
                                    <a:pt x="250" y="552"/>
                                  </a:lnTo>
                                  <a:lnTo>
                                    <a:pt x="255" y="555"/>
                                  </a:lnTo>
                                  <a:lnTo>
                                    <a:pt x="257" y="557"/>
                                  </a:lnTo>
                                  <a:lnTo>
                                    <a:pt x="263" y="561"/>
                                  </a:lnTo>
                                  <a:lnTo>
                                    <a:pt x="269" y="565"/>
                                  </a:lnTo>
                                  <a:lnTo>
                                    <a:pt x="275" y="567"/>
                                  </a:lnTo>
                                  <a:lnTo>
                                    <a:pt x="279" y="569"/>
                                  </a:lnTo>
                                  <a:lnTo>
                                    <a:pt x="282" y="570"/>
                                  </a:lnTo>
                                  <a:lnTo>
                                    <a:pt x="286" y="572"/>
                                  </a:lnTo>
                                  <a:lnTo>
                                    <a:pt x="288" y="572"/>
                                  </a:lnTo>
                                  <a:lnTo>
                                    <a:pt x="291" y="573"/>
                                  </a:lnTo>
                                  <a:lnTo>
                                    <a:pt x="297" y="574"/>
                                  </a:lnTo>
                                  <a:lnTo>
                                    <a:pt x="299" y="575"/>
                                  </a:lnTo>
                                  <a:lnTo>
                                    <a:pt x="302" y="575"/>
                                  </a:lnTo>
                                  <a:lnTo>
                                    <a:pt x="305" y="576"/>
                                  </a:lnTo>
                                  <a:lnTo>
                                    <a:pt x="308" y="576"/>
                                  </a:lnTo>
                                  <a:lnTo>
                                    <a:pt x="313" y="576"/>
                                  </a:lnTo>
                                  <a:lnTo>
                                    <a:pt x="323" y="576"/>
                                  </a:lnTo>
                                  <a:lnTo>
                                    <a:pt x="326" y="576"/>
                                  </a:lnTo>
                                  <a:lnTo>
                                    <a:pt x="329" y="576"/>
                                  </a:lnTo>
                                  <a:lnTo>
                                    <a:pt x="331" y="575"/>
                                  </a:lnTo>
                                  <a:lnTo>
                                    <a:pt x="335" y="574"/>
                                  </a:lnTo>
                                  <a:lnTo>
                                    <a:pt x="336" y="574"/>
                                  </a:lnTo>
                                  <a:lnTo>
                                    <a:pt x="338" y="574"/>
                                  </a:lnTo>
                                  <a:lnTo>
                                    <a:pt x="344" y="573"/>
                                  </a:lnTo>
                                  <a:lnTo>
                                    <a:pt x="345" y="572"/>
                                  </a:lnTo>
                                  <a:lnTo>
                                    <a:pt x="347" y="572"/>
                                  </a:lnTo>
                                  <a:lnTo>
                                    <a:pt x="351" y="570"/>
                                  </a:lnTo>
                                  <a:lnTo>
                                    <a:pt x="369" y="561"/>
                                  </a:lnTo>
                                  <a:lnTo>
                                    <a:pt x="385" y="549"/>
                                  </a:lnTo>
                                  <a:lnTo>
                                    <a:pt x="321" y="549"/>
                                  </a:lnTo>
                                  <a:lnTo>
                                    <a:pt x="308" y="549"/>
                                  </a:lnTo>
                                  <a:lnTo>
                                    <a:pt x="306" y="549"/>
                                  </a:lnTo>
                                  <a:lnTo>
                                    <a:pt x="304" y="548"/>
                                  </a:lnTo>
                                  <a:lnTo>
                                    <a:pt x="302" y="548"/>
                                  </a:lnTo>
                                  <a:lnTo>
                                    <a:pt x="298" y="547"/>
                                  </a:lnTo>
                                  <a:lnTo>
                                    <a:pt x="296" y="546"/>
                                  </a:lnTo>
                                  <a:lnTo>
                                    <a:pt x="291" y="545"/>
                                  </a:lnTo>
                                  <a:lnTo>
                                    <a:pt x="290" y="544"/>
                                  </a:lnTo>
                                  <a:lnTo>
                                    <a:pt x="289" y="544"/>
                                  </a:lnTo>
                                  <a:lnTo>
                                    <a:pt x="281" y="541"/>
                                  </a:lnTo>
                                  <a:lnTo>
                                    <a:pt x="277" y="538"/>
                                  </a:lnTo>
                                  <a:lnTo>
                                    <a:pt x="272" y="535"/>
                                  </a:lnTo>
                                  <a:lnTo>
                                    <a:pt x="268" y="531"/>
                                  </a:lnTo>
                                  <a:lnTo>
                                    <a:pt x="266" y="529"/>
                                  </a:lnTo>
                                  <a:lnTo>
                                    <a:pt x="261" y="524"/>
                                  </a:lnTo>
                                  <a:lnTo>
                                    <a:pt x="258" y="521"/>
                                  </a:lnTo>
                                  <a:lnTo>
                                    <a:pt x="254" y="515"/>
                                  </a:lnTo>
                                  <a:lnTo>
                                    <a:pt x="252" y="513"/>
                                  </a:lnTo>
                                  <a:lnTo>
                                    <a:pt x="250" y="508"/>
                                  </a:lnTo>
                                  <a:lnTo>
                                    <a:pt x="248" y="504"/>
                                  </a:lnTo>
                                  <a:lnTo>
                                    <a:pt x="246" y="498"/>
                                  </a:lnTo>
                                  <a:lnTo>
                                    <a:pt x="245" y="495"/>
                                  </a:lnTo>
                                  <a:lnTo>
                                    <a:pt x="239" y="472"/>
                                  </a:lnTo>
                                  <a:lnTo>
                                    <a:pt x="76" y="466"/>
                                  </a:lnTo>
                                  <a:lnTo>
                                    <a:pt x="29" y="262"/>
                                  </a:lnTo>
                                  <a:lnTo>
                                    <a:pt x="257" y="63"/>
                                  </a:lnTo>
                                  <a:lnTo>
                                    <a:pt x="271" y="49"/>
                                  </a:lnTo>
                                  <a:lnTo>
                                    <a:pt x="284" y="34"/>
                                  </a:lnTo>
                                  <a:lnTo>
                                    <a:pt x="290" y="26"/>
                                  </a:lnTo>
                                  <a:lnTo>
                                    <a:pt x="318" y="26"/>
                                  </a:lnTo>
                                  <a:lnTo>
                                    <a:pt x="312"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45"/>
                          <wps:cNvSpPr>
                            <a:spLocks/>
                          </wps:cNvSpPr>
                          <wps:spPr bwMode="auto">
                            <a:xfrm>
                              <a:off x="408" y="788"/>
                              <a:ext cx="418" cy="577"/>
                            </a:xfrm>
                            <a:custGeom>
                              <a:avLst/>
                              <a:gdLst>
                                <a:gd name="T0" fmla="*/ 290 w 418"/>
                                <a:gd name="T1" fmla="*/ 26 h 577"/>
                                <a:gd name="T2" fmla="*/ 315 w 418"/>
                                <a:gd name="T3" fmla="*/ 136 h 577"/>
                                <a:gd name="T4" fmla="*/ 390 w 418"/>
                                <a:gd name="T5" fmla="*/ 465 h 577"/>
                                <a:gd name="T6" fmla="*/ 390 w 418"/>
                                <a:gd name="T7" fmla="*/ 478 h 577"/>
                                <a:gd name="T8" fmla="*/ 389 w 418"/>
                                <a:gd name="T9" fmla="*/ 490 h 577"/>
                                <a:gd name="T10" fmla="*/ 387 w 418"/>
                                <a:gd name="T11" fmla="*/ 495 h 577"/>
                                <a:gd name="T12" fmla="*/ 386 w 418"/>
                                <a:gd name="T13" fmla="*/ 500 h 577"/>
                                <a:gd name="T14" fmla="*/ 383 w 418"/>
                                <a:gd name="T15" fmla="*/ 506 h 577"/>
                                <a:gd name="T16" fmla="*/ 382 w 418"/>
                                <a:gd name="T17" fmla="*/ 509 h 577"/>
                                <a:gd name="T18" fmla="*/ 381 w 418"/>
                                <a:gd name="T19" fmla="*/ 511 h 577"/>
                                <a:gd name="T20" fmla="*/ 380 w 418"/>
                                <a:gd name="T21" fmla="*/ 512 h 577"/>
                                <a:gd name="T22" fmla="*/ 377 w 418"/>
                                <a:gd name="T23" fmla="*/ 517 h 577"/>
                                <a:gd name="T24" fmla="*/ 374 w 418"/>
                                <a:gd name="T25" fmla="*/ 522 h 577"/>
                                <a:gd name="T26" fmla="*/ 372 w 418"/>
                                <a:gd name="T27" fmla="*/ 524 h 577"/>
                                <a:gd name="T28" fmla="*/ 370 w 418"/>
                                <a:gd name="T29" fmla="*/ 526 h 577"/>
                                <a:gd name="T30" fmla="*/ 368 w 418"/>
                                <a:gd name="T31" fmla="*/ 528 h 577"/>
                                <a:gd name="T32" fmla="*/ 352 w 418"/>
                                <a:gd name="T33" fmla="*/ 541 h 577"/>
                                <a:gd name="T34" fmla="*/ 338 w 418"/>
                                <a:gd name="T35" fmla="*/ 546 h 577"/>
                                <a:gd name="T36" fmla="*/ 327 w 418"/>
                                <a:gd name="T37" fmla="*/ 549 h 577"/>
                                <a:gd name="T38" fmla="*/ 321 w 418"/>
                                <a:gd name="T39" fmla="*/ 549 h 577"/>
                                <a:gd name="T40" fmla="*/ 386 w 418"/>
                                <a:gd name="T41" fmla="*/ 548 h 577"/>
                                <a:gd name="T42" fmla="*/ 390 w 418"/>
                                <a:gd name="T43" fmla="*/ 544 h 577"/>
                                <a:gd name="T44" fmla="*/ 394 w 418"/>
                                <a:gd name="T45" fmla="*/ 540 h 577"/>
                                <a:gd name="T46" fmla="*/ 398 w 418"/>
                                <a:gd name="T47" fmla="*/ 535 h 577"/>
                                <a:gd name="T48" fmla="*/ 399 w 418"/>
                                <a:gd name="T49" fmla="*/ 533 h 577"/>
                                <a:gd name="T50" fmla="*/ 404 w 418"/>
                                <a:gd name="T51" fmla="*/ 525 h 577"/>
                                <a:gd name="T52" fmla="*/ 412 w 418"/>
                                <a:gd name="T53" fmla="*/ 519 h 577"/>
                                <a:gd name="T54" fmla="*/ 413 w 418"/>
                                <a:gd name="T55" fmla="*/ 503 h 577"/>
                                <a:gd name="T56" fmla="*/ 414 w 418"/>
                                <a:gd name="T57" fmla="*/ 500 h 577"/>
                                <a:gd name="T58" fmla="*/ 415 w 418"/>
                                <a:gd name="T59" fmla="*/ 497 h 577"/>
                                <a:gd name="T60" fmla="*/ 415 w 418"/>
                                <a:gd name="T61" fmla="*/ 493 h 577"/>
                                <a:gd name="T62" fmla="*/ 416 w 418"/>
                                <a:gd name="T63" fmla="*/ 486 h 577"/>
                                <a:gd name="T64" fmla="*/ 417 w 418"/>
                                <a:gd name="T65" fmla="*/ 478 h 577"/>
                                <a:gd name="T66" fmla="*/ 416 w 418"/>
                                <a:gd name="T67" fmla="*/ 462 h 577"/>
                                <a:gd name="T68" fmla="*/ 342 w 418"/>
                                <a:gd name="T69" fmla="*/ 130 h 577"/>
                                <a:gd name="T70" fmla="*/ 318 w 418"/>
                                <a:gd name="T71" fmla="*/ 26 h 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18" h="577">
                                  <a:moveTo>
                                    <a:pt x="318" y="26"/>
                                  </a:moveTo>
                                  <a:lnTo>
                                    <a:pt x="290" y="26"/>
                                  </a:lnTo>
                                  <a:lnTo>
                                    <a:pt x="315" y="135"/>
                                  </a:lnTo>
                                  <a:lnTo>
                                    <a:pt x="315" y="136"/>
                                  </a:lnTo>
                                  <a:lnTo>
                                    <a:pt x="388" y="459"/>
                                  </a:lnTo>
                                  <a:lnTo>
                                    <a:pt x="390" y="465"/>
                                  </a:lnTo>
                                  <a:lnTo>
                                    <a:pt x="390" y="472"/>
                                  </a:lnTo>
                                  <a:lnTo>
                                    <a:pt x="390" y="478"/>
                                  </a:lnTo>
                                  <a:lnTo>
                                    <a:pt x="390" y="484"/>
                                  </a:lnTo>
                                  <a:lnTo>
                                    <a:pt x="389" y="490"/>
                                  </a:lnTo>
                                  <a:lnTo>
                                    <a:pt x="388" y="493"/>
                                  </a:lnTo>
                                  <a:lnTo>
                                    <a:pt x="387" y="495"/>
                                  </a:lnTo>
                                  <a:lnTo>
                                    <a:pt x="386" y="499"/>
                                  </a:lnTo>
                                  <a:lnTo>
                                    <a:pt x="386" y="500"/>
                                  </a:lnTo>
                                  <a:lnTo>
                                    <a:pt x="385" y="503"/>
                                  </a:lnTo>
                                  <a:lnTo>
                                    <a:pt x="383" y="506"/>
                                  </a:lnTo>
                                  <a:lnTo>
                                    <a:pt x="382" y="509"/>
                                  </a:lnTo>
                                  <a:lnTo>
                                    <a:pt x="382" y="509"/>
                                  </a:lnTo>
                                  <a:lnTo>
                                    <a:pt x="381" y="510"/>
                                  </a:lnTo>
                                  <a:lnTo>
                                    <a:pt x="381" y="511"/>
                                  </a:lnTo>
                                  <a:lnTo>
                                    <a:pt x="381" y="512"/>
                                  </a:lnTo>
                                  <a:lnTo>
                                    <a:pt x="380" y="512"/>
                                  </a:lnTo>
                                  <a:lnTo>
                                    <a:pt x="379" y="514"/>
                                  </a:lnTo>
                                  <a:lnTo>
                                    <a:pt x="377" y="517"/>
                                  </a:lnTo>
                                  <a:lnTo>
                                    <a:pt x="374" y="521"/>
                                  </a:lnTo>
                                  <a:lnTo>
                                    <a:pt x="374" y="522"/>
                                  </a:lnTo>
                                  <a:lnTo>
                                    <a:pt x="373" y="523"/>
                                  </a:lnTo>
                                  <a:lnTo>
                                    <a:pt x="372" y="524"/>
                                  </a:lnTo>
                                  <a:lnTo>
                                    <a:pt x="372" y="524"/>
                                  </a:lnTo>
                                  <a:lnTo>
                                    <a:pt x="370" y="526"/>
                                  </a:lnTo>
                                  <a:lnTo>
                                    <a:pt x="369" y="527"/>
                                  </a:lnTo>
                                  <a:lnTo>
                                    <a:pt x="368" y="528"/>
                                  </a:lnTo>
                                  <a:lnTo>
                                    <a:pt x="361" y="535"/>
                                  </a:lnTo>
                                  <a:lnTo>
                                    <a:pt x="352" y="541"/>
                                  </a:lnTo>
                                  <a:lnTo>
                                    <a:pt x="342" y="545"/>
                                  </a:lnTo>
                                  <a:lnTo>
                                    <a:pt x="338" y="546"/>
                                  </a:lnTo>
                                  <a:lnTo>
                                    <a:pt x="332" y="548"/>
                                  </a:lnTo>
                                  <a:lnTo>
                                    <a:pt x="327" y="549"/>
                                  </a:lnTo>
                                  <a:lnTo>
                                    <a:pt x="325" y="549"/>
                                  </a:lnTo>
                                  <a:lnTo>
                                    <a:pt x="321" y="549"/>
                                  </a:lnTo>
                                  <a:lnTo>
                                    <a:pt x="385" y="549"/>
                                  </a:lnTo>
                                  <a:lnTo>
                                    <a:pt x="386" y="548"/>
                                  </a:lnTo>
                                  <a:lnTo>
                                    <a:pt x="388" y="546"/>
                                  </a:lnTo>
                                  <a:lnTo>
                                    <a:pt x="390" y="544"/>
                                  </a:lnTo>
                                  <a:lnTo>
                                    <a:pt x="391" y="543"/>
                                  </a:lnTo>
                                  <a:lnTo>
                                    <a:pt x="394" y="540"/>
                                  </a:lnTo>
                                  <a:lnTo>
                                    <a:pt x="396" y="537"/>
                                  </a:lnTo>
                                  <a:lnTo>
                                    <a:pt x="398" y="535"/>
                                  </a:lnTo>
                                  <a:lnTo>
                                    <a:pt x="399" y="533"/>
                                  </a:lnTo>
                                  <a:lnTo>
                                    <a:pt x="399" y="533"/>
                                  </a:lnTo>
                                  <a:lnTo>
                                    <a:pt x="402" y="528"/>
                                  </a:lnTo>
                                  <a:lnTo>
                                    <a:pt x="404" y="525"/>
                                  </a:lnTo>
                                  <a:lnTo>
                                    <a:pt x="405" y="522"/>
                                  </a:lnTo>
                                  <a:lnTo>
                                    <a:pt x="412" y="519"/>
                                  </a:lnTo>
                                  <a:lnTo>
                                    <a:pt x="412" y="505"/>
                                  </a:lnTo>
                                  <a:lnTo>
                                    <a:pt x="413" y="503"/>
                                  </a:lnTo>
                                  <a:lnTo>
                                    <a:pt x="414" y="502"/>
                                  </a:lnTo>
                                  <a:lnTo>
                                    <a:pt x="414" y="500"/>
                                  </a:lnTo>
                                  <a:lnTo>
                                    <a:pt x="414" y="498"/>
                                  </a:lnTo>
                                  <a:lnTo>
                                    <a:pt x="415" y="497"/>
                                  </a:lnTo>
                                  <a:lnTo>
                                    <a:pt x="415" y="494"/>
                                  </a:lnTo>
                                  <a:lnTo>
                                    <a:pt x="415" y="493"/>
                                  </a:lnTo>
                                  <a:lnTo>
                                    <a:pt x="416" y="489"/>
                                  </a:lnTo>
                                  <a:lnTo>
                                    <a:pt x="416" y="486"/>
                                  </a:lnTo>
                                  <a:lnTo>
                                    <a:pt x="417" y="483"/>
                                  </a:lnTo>
                                  <a:lnTo>
                                    <a:pt x="417" y="478"/>
                                  </a:lnTo>
                                  <a:lnTo>
                                    <a:pt x="417" y="471"/>
                                  </a:lnTo>
                                  <a:lnTo>
                                    <a:pt x="416" y="462"/>
                                  </a:lnTo>
                                  <a:lnTo>
                                    <a:pt x="415" y="453"/>
                                  </a:lnTo>
                                  <a:lnTo>
                                    <a:pt x="342" y="130"/>
                                  </a:lnTo>
                                  <a:lnTo>
                                    <a:pt x="341" y="129"/>
                                  </a:lnTo>
                                  <a:lnTo>
                                    <a:pt x="318" y="2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6" name="Freeform 46"/>
                        <wps:cNvSpPr>
                          <a:spLocks/>
                        </wps:cNvSpPr>
                        <wps:spPr bwMode="auto">
                          <a:xfrm>
                            <a:off x="1042" y="371"/>
                            <a:ext cx="531" cy="1493"/>
                          </a:xfrm>
                          <a:custGeom>
                            <a:avLst/>
                            <a:gdLst>
                              <a:gd name="T0" fmla="*/ 0 w 531"/>
                              <a:gd name="T1" fmla="*/ 719 h 1493"/>
                              <a:gd name="T2" fmla="*/ 37 w 531"/>
                              <a:gd name="T3" fmla="*/ 728 h 1493"/>
                              <a:gd name="T4" fmla="*/ 78 w 531"/>
                              <a:gd name="T5" fmla="*/ 736 h 1493"/>
                              <a:gd name="T6" fmla="*/ 113 w 531"/>
                              <a:gd name="T7" fmla="*/ 754 h 1493"/>
                              <a:gd name="T8" fmla="*/ 144 w 531"/>
                              <a:gd name="T9" fmla="*/ 772 h 1493"/>
                              <a:gd name="T10" fmla="*/ 188 w 531"/>
                              <a:gd name="T11" fmla="*/ 791 h 1493"/>
                              <a:gd name="T12" fmla="*/ 205 w 531"/>
                              <a:gd name="T13" fmla="*/ 808 h 1493"/>
                              <a:gd name="T14" fmla="*/ 217 w 531"/>
                              <a:gd name="T15" fmla="*/ 841 h 1493"/>
                              <a:gd name="T16" fmla="*/ 227 w 531"/>
                              <a:gd name="T17" fmla="*/ 858 h 1493"/>
                              <a:gd name="T18" fmla="*/ 231 w 531"/>
                              <a:gd name="T19" fmla="*/ 878 h 1493"/>
                              <a:gd name="T20" fmla="*/ 231 w 531"/>
                              <a:gd name="T21" fmla="*/ 900 h 1493"/>
                              <a:gd name="T22" fmla="*/ 234 w 531"/>
                              <a:gd name="T23" fmla="*/ 935 h 1493"/>
                              <a:gd name="T24" fmla="*/ 241 w 531"/>
                              <a:gd name="T25" fmla="*/ 976 h 1493"/>
                              <a:gd name="T26" fmla="*/ 251 w 531"/>
                              <a:gd name="T27" fmla="*/ 1020 h 1493"/>
                              <a:gd name="T28" fmla="*/ 264 w 531"/>
                              <a:gd name="T29" fmla="*/ 1065 h 1493"/>
                              <a:gd name="T30" fmla="*/ 282 w 531"/>
                              <a:gd name="T31" fmla="*/ 1109 h 1493"/>
                              <a:gd name="T32" fmla="*/ 303 w 531"/>
                              <a:gd name="T33" fmla="*/ 1147 h 1493"/>
                              <a:gd name="T34" fmla="*/ 326 w 531"/>
                              <a:gd name="T35" fmla="*/ 1180 h 1493"/>
                              <a:gd name="T36" fmla="*/ 349 w 531"/>
                              <a:gd name="T37" fmla="*/ 1207 h 1493"/>
                              <a:gd name="T38" fmla="*/ 383 w 531"/>
                              <a:gd name="T39" fmla="*/ 1246 h 1493"/>
                              <a:gd name="T40" fmla="*/ 407 w 531"/>
                              <a:gd name="T41" fmla="*/ 1276 h 1493"/>
                              <a:gd name="T42" fmla="*/ 424 w 531"/>
                              <a:gd name="T43" fmla="*/ 1314 h 1493"/>
                              <a:gd name="T44" fmla="*/ 431 w 531"/>
                              <a:gd name="T45" fmla="*/ 1351 h 1493"/>
                              <a:gd name="T46" fmla="*/ 441 w 531"/>
                              <a:gd name="T47" fmla="*/ 1381 h 1493"/>
                              <a:gd name="T48" fmla="*/ 458 w 531"/>
                              <a:gd name="T49" fmla="*/ 1415 h 1493"/>
                              <a:gd name="T50" fmla="*/ 486 w 531"/>
                              <a:gd name="T51" fmla="*/ 1452 h 1493"/>
                              <a:gd name="T52" fmla="*/ 531 w 531"/>
                              <a:gd name="T53" fmla="*/ 1493 h 1493"/>
                              <a:gd name="T54" fmla="*/ 503 w 531"/>
                              <a:gd name="T55" fmla="*/ 90 h 1493"/>
                              <a:gd name="T56" fmla="*/ 463 w 531"/>
                              <a:gd name="T57" fmla="*/ 72 h 1493"/>
                              <a:gd name="T58" fmla="*/ 424 w 531"/>
                              <a:gd name="T59" fmla="*/ 56 h 1493"/>
                              <a:gd name="T60" fmla="*/ 387 w 531"/>
                              <a:gd name="T61" fmla="*/ 41 h 1493"/>
                              <a:gd name="T62" fmla="*/ 351 w 531"/>
                              <a:gd name="T63" fmla="*/ 28 h 1493"/>
                              <a:gd name="T64" fmla="*/ 317 w 531"/>
                              <a:gd name="T65" fmla="*/ 18 h 1493"/>
                              <a:gd name="T66" fmla="*/ 279 w 531"/>
                              <a:gd name="T67" fmla="*/ 9 h 1493"/>
                              <a:gd name="T68" fmla="*/ 238 w 531"/>
                              <a:gd name="T69" fmla="*/ 3 h 1493"/>
                              <a:gd name="T70" fmla="*/ 199 w 531"/>
                              <a:gd name="T71" fmla="*/ 0 h 14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31" h="1493">
                                <a:moveTo>
                                  <a:pt x="181" y="0"/>
                                </a:moveTo>
                                <a:lnTo>
                                  <a:pt x="0" y="719"/>
                                </a:lnTo>
                                <a:lnTo>
                                  <a:pt x="18" y="724"/>
                                </a:lnTo>
                                <a:lnTo>
                                  <a:pt x="37" y="728"/>
                                </a:lnTo>
                                <a:lnTo>
                                  <a:pt x="57" y="732"/>
                                </a:lnTo>
                                <a:lnTo>
                                  <a:pt x="78" y="736"/>
                                </a:lnTo>
                                <a:lnTo>
                                  <a:pt x="95" y="742"/>
                                </a:lnTo>
                                <a:lnTo>
                                  <a:pt x="113" y="754"/>
                                </a:lnTo>
                                <a:lnTo>
                                  <a:pt x="127" y="763"/>
                                </a:lnTo>
                                <a:lnTo>
                                  <a:pt x="144" y="772"/>
                                </a:lnTo>
                                <a:lnTo>
                                  <a:pt x="164" y="781"/>
                                </a:lnTo>
                                <a:lnTo>
                                  <a:pt x="188" y="791"/>
                                </a:lnTo>
                                <a:lnTo>
                                  <a:pt x="201" y="797"/>
                                </a:lnTo>
                                <a:lnTo>
                                  <a:pt x="205" y="808"/>
                                </a:lnTo>
                                <a:lnTo>
                                  <a:pt x="210" y="824"/>
                                </a:lnTo>
                                <a:lnTo>
                                  <a:pt x="217" y="841"/>
                                </a:lnTo>
                                <a:lnTo>
                                  <a:pt x="222" y="850"/>
                                </a:lnTo>
                                <a:lnTo>
                                  <a:pt x="227" y="858"/>
                                </a:lnTo>
                                <a:lnTo>
                                  <a:pt x="231" y="865"/>
                                </a:lnTo>
                                <a:lnTo>
                                  <a:pt x="231" y="878"/>
                                </a:lnTo>
                                <a:lnTo>
                                  <a:pt x="231" y="887"/>
                                </a:lnTo>
                                <a:lnTo>
                                  <a:pt x="231" y="900"/>
                                </a:lnTo>
                                <a:lnTo>
                                  <a:pt x="232" y="917"/>
                                </a:lnTo>
                                <a:lnTo>
                                  <a:pt x="234" y="935"/>
                                </a:lnTo>
                                <a:lnTo>
                                  <a:pt x="237" y="955"/>
                                </a:lnTo>
                                <a:lnTo>
                                  <a:pt x="241" y="976"/>
                                </a:lnTo>
                                <a:lnTo>
                                  <a:pt x="245" y="997"/>
                                </a:lnTo>
                                <a:lnTo>
                                  <a:pt x="251" y="1020"/>
                                </a:lnTo>
                                <a:lnTo>
                                  <a:pt x="257" y="1043"/>
                                </a:lnTo>
                                <a:lnTo>
                                  <a:pt x="264" y="1065"/>
                                </a:lnTo>
                                <a:lnTo>
                                  <a:pt x="272" y="1087"/>
                                </a:lnTo>
                                <a:lnTo>
                                  <a:pt x="282" y="1109"/>
                                </a:lnTo>
                                <a:lnTo>
                                  <a:pt x="292" y="1129"/>
                                </a:lnTo>
                                <a:lnTo>
                                  <a:pt x="303" y="1147"/>
                                </a:lnTo>
                                <a:lnTo>
                                  <a:pt x="315" y="1164"/>
                                </a:lnTo>
                                <a:lnTo>
                                  <a:pt x="326" y="1180"/>
                                </a:lnTo>
                                <a:lnTo>
                                  <a:pt x="338" y="1194"/>
                                </a:lnTo>
                                <a:lnTo>
                                  <a:pt x="349" y="1207"/>
                                </a:lnTo>
                                <a:lnTo>
                                  <a:pt x="360" y="1220"/>
                                </a:lnTo>
                                <a:lnTo>
                                  <a:pt x="383" y="1246"/>
                                </a:lnTo>
                                <a:lnTo>
                                  <a:pt x="395" y="1260"/>
                                </a:lnTo>
                                <a:lnTo>
                                  <a:pt x="407" y="1276"/>
                                </a:lnTo>
                                <a:lnTo>
                                  <a:pt x="419" y="1296"/>
                                </a:lnTo>
                                <a:lnTo>
                                  <a:pt x="424" y="1314"/>
                                </a:lnTo>
                                <a:lnTo>
                                  <a:pt x="429" y="1338"/>
                                </a:lnTo>
                                <a:lnTo>
                                  <a:pt x="431" y="1351"/>
                                </a:lnTo>
                                <a:lnTo>
                                  <a:pt x="435" y="1366"/>
                                </a:lnTo>
                                <a:lnTo>
                                  <a:pt x="441" y="1381"/>
                                </a:lnTo>
                                <a:lnTo>
                                  <a:pt x="448" y="1397"/>
                                </a:lnTo>
                                <a:lnTo>
                                  <a:pt x="458" y="1415"/>
                                </a:lnTo>
                                <a:lnTo>
                                  <a:pt x="470" y="1433"/>
                                </a:lnTo>
                                <a:lnTo>
                                  <a:pt x="486" y="1452"/>
                                </a:lnTo>
                                <a:lnTo>
                                  <a:pt x="506" y="1472"/>
                                </a:lnTo>
                                <a:lnTo>
                                  <a:pt x="531" y="1493"/>
                                </a:lnTo>
                                <a:lnTo>
                                  <a:pt x="523" y="100"/>
                                </a:lnTo>
                                <a:lnTo>
                                  <a:pt x="503" y="90"/>
                                </a:lnTo>
                                <a:lnTo>
                                  <a:pt x="483" y="81"/>
                                </a:lnTo>
                                <a:lnTo>
                                  <a:pt x="463" y="72"/>
                                </a:lnTo>
                                <a:lnTo>
                                  <a:pt x="444" y="64"/>
                                </a:lnTo>
                                <a:lnTo>
                                  <a:pt x="424" y="56"/>
                                </a:lnTo>
                                <a:lnTo>
                                  <a:pt x="406" y="48"/>
                                </a:lnTo>
                                <a:lnTo>
                                  <a:pt x="387" y="41"/>
                                </a:lnTo>
                                <a:lnTo>
                                  <a:pt x="369" y="34"/>
                                </a:lnTo>
                                <a:lnTo>
                                  <a:pt x="351" y="28"/>
                                </a:lnTo>
                                <a:lnTo>
                                  <a:pt x="334" y="23"/>
                                </a:lnTo>
                                <a:lnTo>
                                  <a:pt x="317" y="18"/>
                                </a:lnTo>
                                <a:lnTo>
                                  <a:pt x="300" y="13"/>
                                </a:lnTo>
                                <a:lnTo>
                                  <a:pt x="279" y="9"/>
                                </a:lnTo>
                                <a:lnTo>
                                  <a:pt x="258" y="6"/>
                                </a:lnTo>
                                <a:lnTo>
                                  <a:pt x="238" y="3"/>
                                </a:lnTo>
                                <a:lnTo>
                                  <a:pt x="218" y="2"/>
                                </a:lnTo>
                                <a:lnTo>
                                  <a:pt x="199" y="0"/>
                                </a:lnTo>
                                <a:lnTo>
                                  <a:pt x="181" y="0"/>
                                </a:lnTo>
                              </a:path>
                            </a:pathLst>
                          </a:custGeom>
                          <a:solidFill>
                            <a:srgbClr val="E2E3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47"/>
                        <wps:cNvSpPr>
                          <a:spLocks/>
                        </wps:cNvSpPr>
                        <wps:spPr bwMode="auto">
                          <a:xfrm>
                            <a:off x="1048" y="385"/>
                            <a:ext cx="512" cy="1450"/>
                          </a:xfrm>
                          <a:custGeom>
                            <a:avLst/>
                            <a:gdLst>
                              <a:gd name="T0" fmla="*/ 0 w 512"/>
                              <a:gd name="T1" fmla="*/ 693 h 1450"/>
                              <a:gd name="T2" fmla="*/ 36 w 512"/>
                              <a:gd name="T3" fmla="*/ 702 h 1450"/>
                              <a:gd name="T4" fmla="*/ 78 w 512"/>
                              <a:gd name="T5" fmla="*/ 710 h 1450"/>
                              <a:gd name="T6" fmla="*/ 113 w 512"/>
                              <a:gd name="T7" fmla="*/ 728 h 1450"/>
                              <a:gd name="T8" fmla="*/ 143 w 512"/>
                              <a:gd name="T9" fmla="*/ 746 h 1450"/>
                              <a:gd name="T10" fmla="*/ 187 w 512"/>
                              <a:gd name="T11" fmla="*/ 765 h 1450"/>
                              <a:gd name="T12" fmla="*/ 212 w 512"/>
                              <a:gd name="T13" fmla="*/ 790 h 1450"/>
                              <a:gd name="T14" fmla="*/ 223 w 512"/>
                              <a:gd name="T15" fmla="*/ 821 h 1450"/>
                              <a:gd name="T16" fmla="*/ 233 w 512"/>
                              <a:gd name="T17" fmla="*/ 837 h 1450"/>
                              <a:gd name="T18" fmla="*/ 239 w 512"/>
                              <a:gd name="T19" fmla="*/ 859 h 1450"/>
                              <a:gd name="T20" fmla="*/ 239 w 512"/>
                              <a:gd name="T21" fmla="*/ 874 h 1450"/>
                              <a:gd name="T22" fmla="*/ 240 w 512"/>
                              <a:gd name="T23" fmla="*/ 906 h 1450"/>
                              <a:gd name="T24" fmla="*/ 246 w 512"/>
                              <a:gd name="T25" fmla="*/ 947 h 1450"/>
                              <a:gd name="T26" fmla="*/ 254 w 512"/>
                              <a:gd name="T27" fmla="*/ 991 h 1450"/>
                              <a:gd name="T28" fmla="*/ 266 w 512"/>
                              <a:gd name="T29" fmla="*/ 1035 h 1450"/>
                              <a:gd name="T30" fmla="*/ 281 w 512"/>
                              <a:gd name="T31" fmla="*/ 1076 h 1450"/>
                              <a:gd name="T32" fmla="*/ 301 w 512"/>
                              <a:gd name="T33" fmla="*/ 1114 h 1450"/>
                              <a:gd name="T34" fmla="*/ 323 w 512"/>
                              <a:gd name="T35" fmla="*/ 1147 h 1450"/>
                              <a:gd name="T36" fmla="*/ 347 w 512"/>
                              <a:gd name="T37" fmla="*/ 1177 h 1450"/>
                              <a:gd name="T38" fmla="*/ 371 w 512"/>
                              <a:gd name="T39" fmla="*/ 1205 h 1450"/>
                              <a:gd name="T40" fmla="*/ 397 w 512"/>
                              <a:gd name="T41" fmla="*/ 1234 h 1450"/>
                              <a:gd name="T42" fmla="*/ 420 w 512"/>
                              <a:gd name="T43" fmla="*/ 1266 h 1450"/>
                              <a:gd name="T44" fmla="*/ 432 w 512"/>
                              <a:gd name="T45" fmla="*/ 1300 h 1450"/>
                              <a:gd name="T46" fmla="*/ 440 w 512"/>
                              <a:gd name="T47" fmla="*/ 1339 h 1450"/>
                              <a:gd name="T48" fmla="*/ 451 w 512"/>
                              <a:gd name="T49" fmla="*/ 1371 h 1450"/>
                              <a:gd name="T50" fmla="*/ 473 w 512"/>
                              <a:gd name="T51" fmla="*/ 1408 h 1450"/>
                              <a:gd name="T52" fmla="*/ 511 w 512"/>
                              <a:gd name="T53" fmla="*/ 1449 h 1450"/>
                              <a:gd name="T54" fmla="*/ 488 w 512"/>
                              <a:gd name="T55" fmla="*/ 87 h 1450"/>
                              <a:gd name="T56" fmla="*/ 449 w 512"/>
                              <a:gd name="T57" fmla="*/ 70 h 1450"/>
                              <a:gd name="T58" fmla="*/ 411 w 512"/>
                              <a:gd name="T59" fmla="*/ 54 h 1450"/>
                              <a:gd name="T60" fmla="*/ 374 w 512"/>
                              <a:gd name="T61" fmla="*/ 39 h 1450"/>
                              <a:gd name="T62" fmla="*/ 338 w 512"/>
                              <a:gd name="T63" fmla="*/ 27 h 1450"/>
                              <a:gd name="T64" fmla="*/ 302 w 512"/>
                              <a:gd name="T65" fmla="*/ 16 h 1450"/>
                              <a:gd name="T66" fmla="*/ 263 w 512"/>
                              <a:gd name="T67" fmla="*/ 7 h 1450"/>
                              <a:gd name="T68" fmla="*/ 222 w 512"/>
                              <a:gd name="T69" fmla="*/ 2 h 1450"/>
                              <a:gd name="T70" fmla="*/ 186 w 512"/>
                              <a:gd name="T71" fmla="*/ 0 h 1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12" h="1450">
                                <a:moveTo>
                                  <a:pt x="186" y="0"/>
                                </a:moveTo>
                                <a:lnTo>
                                  <a:pt x="0" y="693"/>
                                </a:lnTo>
                                <a:lnTo>
                                  <a:pt x="17" y="698"/>
                                </a:lnTo>
                                <a:lnTo>
                                  <a:pt x="36" y="702"/>
                                </a:lnTo>
                                <a:lnTo>
                                  <a:pt x="56" y="706"/>
                                </a:lnTo>
                                <a:lnTo>
                                  <a:pt x="78" y="710"/>
                                </a:lnTo>
                                <a:lnTo>
                                  <a:pt x="95" y="716"/>
                                </a:lnTo>
                                <a:lnTo>
                                  <a:pt x="113" y="728"/>
                                </a:lnTo>
                                <a:lnTo>
                                  <a:pt x="126" y="737"/>
                                </a:lnTo>
                                <a:lnTo>
                                  <a:pt x="143" y="746"/>
                                </a:lnTo>
                                <a:lnTo>
                                  <a:pt x="163" y="755"/>
                                </a:lnTo>
                                <a:lnTo>
                                  <a:pt x="187" y="765"/>
                                </a:lnTo>
                                <a:lnTo>
                                  <a:pt x="206" y="772"/>
                                </a:lnTo>
                                <a:lnTo>
                                  <a:pt x="212" y="790"/>
                                </a:lnTo>
                                <a:lnTo>
                                  <a:pt x="217" y="806"/>
                                </a:lnTo>
                                <a:lnTo>
                                  <a:pt x="223" y="821"/>
                                </a:lnTo>
                                <a:lnTo>
                                  <a:pt x="228" y="830"/>
                                </a:lnTo>
                                <a:lnTo>
                                  <a:pt x="233" y="837"/>
                                </a:lnTo>
                                <a:lnTo>
                                  <a:pt x="238" y="847"/>
                                </a:lnTo>
                                <a:lnTo>
                                  <a:pt x="239" y="859"/>
                                </a:lnTo>
                                <a:lnTo>
                                  <a:pt x="239" y="865"/>
                                </a:lnTo>
                                <a:lnTo>
                                  <a:pt x="239" y="874"/>
                                </a:lnTo>
                                <a:lnTo>
                                  <a:pt x="239" y="889"/>
                                </a:lnTo>
                                <a:lnTo>
                                  <a:pt x="240" y="906"/>
                                </a:lnTo>
                                <a:lnTo>
                                  <a:pt x="242" y="926"/>
                                </a:lnTo>
                                <a:lnTo>
                                  <a:pt x="246" y="947"/>
                                </a:lnTo>
                                <a:lnTo>
                                  <a:pt x="249" y="969"/>
                                </a:lnTo>
                                <a:lnTo>
                                  <a:pt x="254" y="991"/>
                                </a:lnTo>
                                <a:lnTo>
                                  <a:pt x="260" y="1014"/>
                                </a:lnTo>
                                <a:lnTo>
                                  <a:pt x="266" y="1035"/>
                                </a:lnTo>
                                <a:lnTo>
                                  <a:pt x="272" y="1055"/>
                                </a:lnTo>
                                <a:lnTo>
                                  <a:pt x="281" y="1076"/>
                                </a:lnTo>
                                <a:lnTo>
                                  <a:pt x="291" y="1096"/>
                                </a:lnTo>
                                <a:lnTo>
                                  <a:pt x="301" y="1114"/>
                                </a:lnTo>
                                <a:lnTo>
                                  <a:pt x="312" y="1131"/>
                                </a:lnTo>
                                <a:lnTo>
                                  <a:pt x="323" y="1147"/>
                                </a:lnTo>
                                <a:lnTo>
                                  <a:pt x="335" y="1163"/>
                                </a:lnTo>
                                <a:lnTo>
                                  <a:pt x="347" y="1177"/>
                                </a:lnTo>
                                <a:lnTo>
                                  <a:pt x="359" y="1191"/>
                                </a:lnTo>
                                <a:lnTo>
                                  <a:pt x="371" y="1205"/>
                                </a:lnTo>
                                <a:lnTo>
                                  <a:pt x="384" y="1219"/>
                                </a:lnTo>
                                <a:lnTo>
                                  <a:pt x="397" y="1234"/>
                                </a:lnTo>
                                <a:lnTo>
                                  <a:pt x="409" y="1250"/>
                                </a:lnTo>
                                <a:lnTo>
                                  <a:pt x="420" y="1266"/>
                                </a:lnTo>
                                <a:lnTo>
                                  <a:pt x="427" y="1281"/>
                                </a:lnTo>
                                <a:lnTo>
                                  <a:pt x="432" y="1300"/>
                                </a:lnTo>
                                <a:lnTo>
                                  <a:pt x="436" y="1324"/>
                                </a:lnTo>
                                <a:lnTo>
                                  <a:pt x="440" y="1339"/>
                                </a:lnTo>
                                <a:lnTo>
                                  <a:pt x="445" y="1355"/>
                                </a:lnTo>
                                <a:lnTo>
                                  <a:pt x="451" y="1371"/>
                                </a:lnTo>
                                <a:lnTo>
                                  <a:pt x="461" y="1389"/>
                                </a:lnTo>
                                <a:lnTo>
                                  <a:pt x="473" y="1408"/>
                                </a:lnTo>
                                <a:lnTo>
                                  <a:pt x="490" y="1428"/>
                                </a:lnTo>
                                <a:lnTo>
                                  <a:pt x="511" y="1449"/>
                                </a:lnTo>
                                <a:lnTo>
                                  <a:pt x="508" y="97"/>
                                </a:lnTo>
                                <a:lnTo>
                                  <a:pt x="488" y="87"/>
                                </a:lnTo>
                                <a:lnTo>
                                  <a:pt x="469" y="78"/>
                                </a:lnTo>
                                <a:lnTo>
                                  <a:pt x="449" y="70"/>
                                </a:lnTo>
                                <a:lnTo>
                                  <a:pt x="430" y="61"/>
                                </a:lnTo>
                                <a:lnTo>
                                  <a:pt x="411" y="54"/>
                                </a:lnTo>
                                <a:lnTo>
                                  <a:pt x="393" y="46"/>
                                </a:lnTo>
                                <a:lnTo>
                                  <a:pt x="374" y="39"/>
                                </a:lnTo>
                                <a:lnTo>
                                  <a:pt x="356" y="33"/>
                                </a:lnTo>
                                <a:lnTo>
                                  <a:pt x="338" y="27"/>
                                </a:lnTo>
                                <a:lnTo>
                                  <a:pt x="320" y="21"/>
                                </a:lnTo>
                                <a:lnTo>
                                  <a:pt x="302" y="16"/>
                                </a:lnTo>
                                <a:lnTo>
                                  <a:pt x="284" y="11"/>
                                </a:lnTo>
                                <a:lnTo>
                                  <a:pt x="263" y="7"/>
                                </a:lnTo>
                                <a:lnTo>
                                  <a:pt x="242" y="4"/>
                                </a:lnTo>
                                <a:lnTo>
                                  <a:pt x="222" y="2"/>
                                </a:lnTo>
                                <a:lnTo>
                                  <a:pt x="203" y="1"/>
                                </a:lnTo>
                                <a:lnTo>
                                  <a:pt x="18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48"/>
                        <wps:cNvSpPr>
                          <a:spLocks/>
                        </wps:cNvSpPr>
                        <wps:spPr bwMode="auto">
                          <a:xfrm>
                            <a:off x="839" y="597"/>
                            <a:ext cx="734" cy="1149"/>
                          </a:xfrm>
                          <a:custGeom>
                            <a:avLst/>
                            <a:gdLst>
                              <a:gd name="T0" fmla="*/ 91 w 734"/>
                              <a:gd name="T1" fmla="*/ 2 h 1149"/>
                              <a:gd name="T2" fmla="*/ 54 w 734"/>
                              <a:gd name="T3" fmla="*/ 17 h 1149"/>
                              <a:gd name="T4" fmla="*/ 22 w 734"/>
                              <a:gd name="T5" fmla="*/ 46 h 1149"/>
                              <a:gd name="T6" fmla="*/ 3 w 734"/>
                              <a:gd name="T7" fmla="*/ 81 h 1149"/>
                              <a:gd name="T8" fmla="*/ 0 w 734"/>
                              <a:gd name="T9" fmla="*/ 115 h 1149"/>
                              <a:gd name="T10" fmla="*/ 7 w 734"/>
                              <a:gd name="T11" fmla="*/ 150 h 1149"/>
                              <a:gd name="T12" fmla="*/ 22 w 734"/>
                              <a:gd name="T13" fmla="*/ 189 h 1149"/>
                              <a:gd name="T14" fmla="*/ 42 w 734"/>
                              <a:gd name="T15" fmla="*/ 226 h 1149"/>
                              <a:gd name="T16" fmla="*/ 63 w 734"/>
                              <a:gd name="T17" fmla="*/ 256 h 1149"/>
                              <a:gd name="T18" fmla="*/ 88 w 734"/>
                              <a:gd name="T19" fmla="*/ 286 h 1149"/>
                              <a:gd name="T20" fmla="*/ 117 w 734"/>
                              <a:gd name="T21" fmla="*/ 316 h 1149"/>
                              <a:gd name="T22" fmla="*/ 147 w 734"/>
                              <a:gd name="T23" fmla="*/ 345 h 1149"/>
                              <a:gd name="T24" fmla="*/ 179 w 734"/>
                              <a:gd name="T25" fmla="*/ 374 h 1149"/>
                              <a:gd name="T26" fmla="*/ 212 w 734"/>
                              <a:gd name="T27" fmla="*/ 401 h 1149"/>
                              <a:gd name="T28" fmla="*/ 244 w 734"/>
                              <a:gd name="T29" fmla="*/ 428 h 1149"/>
                              <a:gd name="T30" fmla="*/ 337 w 734"/>
                              <a:gd name="T31" fmla="*/ 502 h 1149"/>
                              <a:gd name="T32" fmla="*/ 372 w 734"/>
                              <a:gd name="T33" fmla="*/ 531 h 1149"/>
                              <a:gd name="T34" fmla="*/ 395 w 734"/>
                              <a:gd name="T35" fmla="*/ 554 h 1149"/>
                              <a:gd name="T36" fmla="*/ 407 w 734"/>
                              <a:gd name="T37" fmla="*/ 573 h 1149"/>
                              <a:gd name="T38" fmla="*/ 415 w 734"/>
                              <a:gd name="T39" fmla="*/ 602 h 1149"/>
                              <a:gd name="T40" fmla="*/ 425 w 734"/>
                              <a:gd name="T41" fmla="*/ 624 h 1149"/>
                              <a:gd name="T42" fmla="*/ 435 w 734"/>
                              <a:gd name="T43" fmla="*/ 640 h 1149"/>
                              <a:gd name="T44" fmla="*/ 435 w 734"/>
                              <a:gd name="T45" fmla="*/ 659 h 1149"/>
                              <a:gd name="T46" fmla="*/ 436 w 734"/>
                              <a:gd name="T47" fmla="*/ 692 h 1149"/>
                              <a:gd name="T48" fmla="*/ 441 w 734"/>
                              <a:gd name="T49" fmla="*/ 734 h 1149"/>
                              <a:gd name="T50" fmla="*/ 449 w 734"/>
                              <a:gd name="T51" fmla="*/ 778 h 1149"/>
                              <a:gd name="T52" fmla="*/ 460 w 734"/>
                              <a:gd name="T53" fmla="*/ 820 h 1149"/>
                              <a:gd name="T54" fmla="*/ 472 w 734"/>
                              <a:gd name="T55" fmla="*/ 855 h 1149"/>
                              <a:gd name="T56" fmla="*/ 490 w 734"/>
                              <a:gd name="T57" fmla="*/ 889 h 1149"/>
                              <a:gd name="T58" fmla="*/ 511 w 734"/>
                              <a:gd name="T59" fmla="*/ 925 h 1149"/>
                              <a:gd name="T60" fmla="*/ 536 w 734"/>
                              <a:gd name="T61" fmla="*/ 960 h 1149"/>
                              <a:gd name="T62" fmla="*/ 565 w 734"/>
                              <a:gd name="T63" fmla="*/ 995 h 1149"/>
                              <a:gd name="T64" fmla="*/ 595 w 734"/>
                              <a:gd name="T65" fmla="*/ 1029 h 1149"/>
                              <a:gd name="T66" fmla="*/ 626 w 734"/>
                              <a:gd name="T67" fmla="*/ 1061 h 1149"/>
                              <a:gd name="T68" fmla="*/ 658 w 734"/>
                              <a:gd name="T69" fmla="*/ 1090 h 1149"/>
                              <a:gd name="T70" fmla="*/ 689 w 734"/>
                              <a:gd name="T71" fmla="*/ 1117 h 1149"/>
                              <a:gd name="T72" fmla="*/ 720 w 734"/>
                              <a:gd name="T73" fmla="*/ 1139 h 1149"/>
                              <a:gd name="T74" fmla="*/ 728 w 734"/>
                              <a:gd name="T75" fmla="*/ 435 h 1149"/>
                              <a:gd name="T76" fmla="*/ 698 w 734"/>
                              <a:gd name="T77" fmla="*/ 415 h 1149"/>
                              <a:gd name="T78" fmla="*/ 662 w 734"/>
                              <a:gd name="T79" fmla="*/ 393 h 1149"/>
                              <a:gd name="T80" fmla="*/ 594 w 734"/>
                              <a:gd name="T81" fmla="*/ 354 h 1149"/>
                              <a:gd name="T82" fmla="*/ 558 w 734"/>
                              <a:gd name="T83" fmla="*/ 332 h 1149"/>
                              <a:gd name="T84" fmla="*/ 521 w 734"/>
                              <a:gd name="T85" fmla="*/ 309 h 1149"/>
                              <a:gd name="T86" fmla="*/ 488 w 734"/>
                              <a:gd name="T87" fmla="*/ 284 h 1149"/>
                              <a:gd name="T88" fmla="*/ 455 w 734"/>
                              <a:gd name="T89" fmla="*/ 257 h 1149"/>
                              <a:gd name="T90" fmla="*/ 424 w 734"/>
                              <a:gd name="T91" fmla="*/ 229 h 1149"/>
                              <a:gd name="T92" fmla="*/ 395 w 734"/>
                              <a:gd name="T93" fmla="*/ 202 h 1149"/>
                              <a:gd name="T94" fmla="*/ 343 w 734"/>
                              <a:gd name="T95" fmla="*/ 151 h 1149"/>
                              <a:gd name="T96" fmla="*/ 312 w 734"/>
                              <a:gd name="T97" fmla="*/ 123 h 1149"/>
                              <a:gd name="T98" fmla="*/ 283 w 734"/>
                              <a:gd name="T99" fmla="*/ 97 h 1149"/>
                              <a:gd name="T100" fmla="*/ 254 w 734"/>
                              <a:gd name="T101" fmla="*/ 73 h 1149"/>
                              <a:gd name="T102" fmla="*/ 223 w 734"/>
                              <a:gd name="T103" fmla="*/ 49 h 1149"/>
                              <a:gd name="T104" fmla="*/ 189 w 734"/>
                              <a:gd name="T105" fmla="*/ 25 h 1149"/>
                              <a:gd name="T106" fmla="*/ 152 w 734"/>
                              <a:gd name="T107" fmla="*/ 6 h 1149"/>
                              <a:gd name="T108" fmla="*/ 110 w 734"/>
                              <a:gd name="T109" fmla="*/ 0 h 11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734" h="1149">
                                <a:moveTo>
                                  <a:pt x="110" y="0"/>
                                </a:moveTo>
                                <a:lnTo>
                                  <a:pt x="91" y="2"/>
                                </a:lnTo>
                                <a:lnTo>
                                  <a:pt x="72" y="8"/>
                                </a:lnTo>
                                <a:lnTo>
                                  <a:pt x="54" y="17"/>
                                </a:lnTo>
                                <a:lnTo>
                                  <a:pt x="37" y="30"/>
                                </a:lnTo>
                                <a:lnTo>
                                  <a:pt x="22" y="46"/>
                                </a:lnTo>
                                <a:lnTo>
                                  <a:pt x="9" y="65"/>
                                </a:lnTo>
                                <a:lnTo>
                                  <a:pt x="3" y="81"/>
                                </a:lnTo>
                                <a:lnTo>
                                  <a:pt x="0" y="98"/>
                                </a:lnTo>
                                <a:lnTo>
                                  <a:pt x="0" y="115"/>
                                </a:lnTo>
                                <a:lnTo>
                                  <a:pt x="2" y="132"/>
                                </a:lnTo>
                                <a:lnTo>
                                  <a:pt x="7" y="150"/>
                                </a:lnTo>
                                <a:lnTo>
                                  <a:pt x="14" y="169"/>
                                </a:lnTo>
                                <a:lnTo>
                                  <a:pt x="22" y="189"/>
                                </a:lnTo>
                                <a:lnTo>
                                  <a:pt x="33" y="211"/>
                                </a:lnTo>
                                <a:lnTo>
                                  <a:pt x="42" y="226"/>
                                </a:lnTo>
                                <a:lnTo>
                                  <a:pt x="52" y="241"/>
                                </a:lnTo>
                                <a:lnTo>
                                  <a:pt x="63" y="256"/>
                                </a:lnTo>
                                <a:lnTo>
                                  <a:pt x="75" y="271"/>
                                </a:lnTo>
                                <a:lnTo>
                                  <a:pt x="88" y="286"/>
                                </a:lnTo>
                                <a:lnTo>
                                  <a:pt x="102" y="301"/>
                                </a:lnTo>
                                <a:lnTo>
                                  <a:pt x="117" y="316"/>
                                </a:lnTo>
                                <a:lnTo>
                                  <a:pt x="132" y="331"/>
                                </a:lnTo>
                                <a:lnTo>
                                  <a:pt x="147" y="345"/>
                                </a:lnTo>
                                <a:lnTo>
                                  <a:pt x="163" y="360"/>
                                </a:lnTo>
                                <a:lnTo>
                                  <a:pt x="179" y="374"/>
                                </a:lnTo>
                                <a:lnTo>
                                  <a:pt x="195" y="388"/>
                                </a:lnTo>
                                <a:lnTo>
                                  <a:pt x="212" y="401"/>
                                </a:lnTo>
                                <a:lnTo>
                                  <a:pt x="228" y="415"/>
                                </a:lnTo>
                                <a:lnTo>
                                  <a:pt x="244" y="428"/>
                                </a:lnTo>
                                <a:lnTo>
                                  <a:pt x="315" y="484"/>
                                </a:lnTo>
                                <a:lnTo>
                                  <a:pt x="337" y="502"/>
                                </a:lnTo>
                                <a:lnTo>
                                  <a:pt x="356" y="517"/>
                                </a:lnTo>
                                <a:lnTo>
                                  <a:pt x="372" y="531"/>
                                </a:lnTo>
                                <a:lnTo>
                                  <a:pt x="385" y="543"/>
                                </a:lnTo>
                                <a:lnTo>
                                  <a:pt x="395" y="554"/>
                                </a:lnTo>
                                <a:lnTo>
                                  <a:pt x="402" y="564"/>
                                </a:lnTo>
                                <a:lnTo>
                                  <a:pt x="407" y="573"/>
                                </a:lnTo>
                                <a:lnTo>
                                  <a:pt x="408" y="579"/>
                                </a:lnTo>
                                <a:lnTo>
                                  <a:pt x="415" y="602"/>
                                </a:lnTo>
                                <a:lnTo>
                                  <a:pt x="421" y="615"/>
                                </a:lnTo>
                                <a:lnTo>
                                  <a:pt x="425" y="624"/>
                                </a:lnTo>
                                <a:lnTo>
                                  <a:pt x="431" y="633"/>
                                </a:lnTo>
                                <a:lnTo>
                                  <a:pt x="435" y="640"/>
                                </a:lnTo>
                                <a:lnTo>
                                  <a:pt x="435" y="652"/>
                                </a:lnTo>
                                <a:lnTo>
                                  <a:pt x="435" y="659"/>
                                </a:lnTo>
                                <a:lnTo>
                                  <a:pt x="435" y="674"/>
                                </a:lnTo>
                                <a:lnTo>
                                  <a:pt x="436" y="692"/>
                                </a:lnTo>
                                <a:lnTo>
                                  <a:pt x="438" y="712"/>
                                </a:lnTo>
                                <a:lnTo>
                                  <a:pt x="441" y="734"/>
                                </a:lnTo>
                                <a:lnTo>
                                  <a:pt x="445" y="756"/>
                                </a:lnTo>
                                <a:lnTo>
                                  <a:pt x="449" y="778"/>
                                </a:lnTo>
                                <a:lnTo>
                                  <a:pt x="454" y="800"/>
                                </a:lnTo>
                                <a:lnTo>
                                  <a:pt x="460" y="820"/>
                                </a:lnTo>
                                <a:lnTo>
                                  <a:pt x="466" y="839"/>
                                </a:lnTo>
                                <a:lnTo>
                                  <a:pt x="472" y="855"/>
                                </a:lnTo>
                                <a:lnTo>
                                  <a:pt x="480" y="872"/>
                                </a:lnTo>
                                <a:lnTo>
                                  <a:pt x="490" y="889"/>
                                </a:lnTo>
                                <a:lnTo>
                                  <a:pt x="500" y="907"/>
                                </a:lnTo>
                                <a:lnTo>
                                  <a:pt x="511" y="925"/>
                                </a:lnTo>
                                <a:lnTo>
                                  <a:pt x="523" y="942"/>
                                </a:lnTo>
                                <a:lnTo>
                                  <a:pt x="536" y="960"/>
                                </a:lnTo>
                                <a:lnTo>
                                  <a:pt x="550" y="978"/>
                                </a:lnTo>
                                <a:lnTo>
                                  <a:pt x="565" y="995"/>
                                </a:lnTo>
                                <a:lnTo>
                                  <a:pt x="579" y="1012"/>
                                </a:lnTo>
                                <a:lnTo>
                                  <a:pt x="595" y="1029"/>
                                </a:lnTo>
                                <a:lnTo>
                                  <a:pt x="610" y="1045"/>
                                </a:lnTo>
                                <a:lnTo>
                                  <a:pt x="626" y="1061"/>
                                </a:lnTo>
                                <a:lnTo>
                                  <a:pt x="642" y="1076"/>
                                </a:lnTo>
                                <a:lnTo>
                                  <a:pt x="658" y="1090"/>
                                </a:lnTo>
                                <a:lnTo>
                                  <a:pt x="674" y="1104"/>
                                </a:lnTo>
                                <a:lnTo>
                                  <a:pt x="689" y="1117"/>
                                </a:lnTo>
                                <a:lnTo>
                                  <a:pt x="705" y="1128"/>
                                </a:lnTo>
                                <a:lnTo>
                                  <a:pt x="720" y="1139"/>
                                </a:lnTo>
                                <a:lnTo>
                                  <a:pt x="734" y="1148"/>
                                </a:lnTo>
                                <a:lnTo>
                                  <a:pt x="728" y="435"/>
                                </a:lnTo>
                                <a:lnTo>
                                  <a:pt x="713" y="425"/>
                                </a:lnTo>
                                <a:lnTo>
                                  <a:pt x="698" y="415"/>
                                </a:lnTo>
                                <a:lnTo>
                                  <a:pt x="681" y="404"/>
                                </a:lnTo>
                                <a:lnTo>
                                  <a:pt x="662" y="393"/>
                                </a:lnTo>
                                <a:lnTo>
                                  <a:pt x="611" y="364"/>
                                </a:lnTo>
                                <a:lnTo>
                                  <a:pt x="594" y="354"/>
                                </a:lnTo>
                                <a:lnTo>
                                  <a:pt x="576" y="344"/>
                                </a:lnTo>
                                <a:lnTo>
                                  <a:pt x="558" y="332"/>
                                </a:lnTo>
                                <a:lnTo>
                                  <a:pt x="538" y="320"/>
                                </a:lnTo>
                                <a:lnTo>
                                  <a:pt x="521" y="309"/>
                                </a:lnTo>
                                <a:lnTo>
                                  <a:pt x="505" y="297"/>
                                </a:lnTo>
                                <a:lnTo>
                                  <a:pt x="488" y="284"/>
                                </a:lnTo>
                                <a:lnTo>
                                  <a:pt x="471" y="271"/>
                                </a:lnTo>
                                <a:lnTo>
                                  <a:pt x="455" y="257"/>
                                </a:lnTo>
                                <a:lnTo>
                                  <a:pt x="439" y="243"/>
                                </a:lnTo>
                                <a:lnTo>
                                  <a:pt x="424" y="229"/>
                                </a:lnTo>
                                <a:lnTo>
                                  <a:pt x="409" y="215"/>
                                </a:lnTo>
                                <a:lnTo>
                                  <a:pt x="395" y="202"/>
                                </a:lnTo>
                                <a:lnTo>
                                  <a:pt x="381" y="189"/>
                                </a:lnTo>
                                <a:lnTo>
                                  <a:pt x="343" y="151"/>
                                </a:lnTo>
                                <a:lnTo>
                                  <a:pt x="329" y="138"/>
                                </a:lnTo>
                                <a:lnTo>
                                  <a:pt x="312" y="123"/>
                                </a:lnTo>
                                <a:lnTo>
                                  <a:pt x="297" y="110"/>
                                </a:lnTo>
                                <a:lnTo>
                                  <a:pt x="283" y="97"/>
                                </a:lnTo>
                                <a:lnTo>
                                  <a:pt x="269" y="85"/>
                                </a:lnTo>
                                <a:lnTo>
                                  <a:pt x="254" y="73"/>
                                </a:lnTo>
                                <a:lnTo>
                                  <a:pt x="239" y="61"/>
                                </a:lnTo>
                                <a:lnTo>
                                  <a:pt x="223" y="49"/>
                                </a:lnTo>
                                <a:lnTo>
                                  <a:pt x="207" y="37"/>
                                </a:lnTo>
                                <a:lnTo>
                                  <a:pt x="189" y="25"/>
                                </a:lnTo>
                                <a:lnTo>
                                  <a:pt x="169" y="13"/>
                                </a:lnTo>
                                <a:lnTo>
                                  <a:pt x="152" y="6"/>
                                </a:lnTo>
                                <a:lnTo>
                                  <a:pt x="132" y="1"/>
                                </a:lnTo>
                                <a:lnTo>
                                  <a:pt x="110" y="0"/>
                                </a:lnTo>
                              </a:path>
                            </a:pathLst>
                          </a:custGeom>
                          <a:solidFill>
                            <a:srgbClr val="E2E3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49"/>
                        <wps:cNvSpPr>
                          <a:spLocks/>
                        </wps:cNvSpPr>
                        <wps:spPr bwMode="auto">
                          <a:xfrm>
                            <a:off x="852" y="610"/>
                            <a:ext cx="708" cy="1111"/>
                          </a:xfrm>
                          <a:custGeom>
                            <a:avLst/>
                            <a:gdLst>
                              <a:gd name="T0" fmla="*/ 97 w 708"/>
                              <a:gd name="T1" fmla="*/ 0 h 1111"/>
                              <a:gd name="T2" fmla="*/ 57 w 708"/>
                              <a:gd name="T3" fmla="*/ 10 h 1111"/>
                              <a:gd name="T4" fmla="*/ 24 w 708"/>
                              <a:gd name="T5" fmla="*/ 34 h 1111"/>
                              <a:gd name="T6" fmla="*/ 4 w 708"/>
                              <a:gd name="T7" fmla="*/ 66 h 1111"/>
                              <a:gd name="T8" fmla="*/ 0 w 708"/>
                              <a:gd name="T9" fmla="*/ 98 h 1111"/>
                              <a:gd name="T10" fmla="*/ 6 w 708"/>
                              <a:gd name="T11" fmla="*/ 133 h 1111"/>
                              <a:gd name="T12" fmla="*/ 23 w 708"/>
                              <a:gd name="T13" fmla="*/ 173 h 1111"/>
                              <a:gd name="T14" fmla="*/ 43 w 708"/>
                              <a:gd name="T15" fmla="*/ 210 h 1111"/>
                              <a:gd name="T16" fmla="*/ 64 w 708"/>
                              <a:gd name="T17" fmla="*/ 239 h 1111"/>
                              <a:gd name="T18" fmla="*/ 89 w 708"/>
                              <a:gd name="T19" fmla="*/ 268 h 1111"/>
                              <a:gd name="T20" fmla="*/ 117 w 708"/>
                              <a:gd name="T21" fmla="*/ 297 h 1111"/>
                              <a:gd name="T22" fmla="*/ 148 w 708"/>
                              <a:gd name="T23" fmla="*/ 326 h 1111"/>
                              <a:gd name="T24" fmla="*/ 180 w 708"/>
                              <a:gd name="T25" fmla="*/ 355 h 1111"/>
                              <a:gd name="T26" fmla="*/ 213 w 708"/>
                              <a:gd name="T27" fmla="*/ 382 h 1111"/>
                              <a:gd name="T28" fmla="*/ 246 w 708"/>
                              <a:gd name="T29" fmla="*/ 409 h 1111"/>
                              <a:gd name="T30" fmla="*/ 340 w 708"/>
                              <a:gd name="T31" fmla="*/ 484 h 1111"/>
                              <a:gd name="T32" fmla="*/ 373 w 708"/>
                              <a:gd name="T33" fmla="*/ 512 h 1111"/>
                              <a:gd name="T34" fmla="*/ 394 w 708"/>
                              <a:gd name="T35" fmla="*/ 536 h 1111"/>
                              <a:gd name="T36" fmla="*/ 406 w 708"/>
                              <a:gd name="T37" fmla="*/ 556 h 1111"/>
                              <a:gd name="T38" fmla="*/ 415 w 708"/>
                              <a:gd name="T39" fmla="*/ 584 h 1111"/>
                              <a:gd name="T40" fmla="*/ 424 w 708"/>
                              <a:gd name="T41" fmla="*/ 605 h 1111"/>
                              <a:gd name="T42" fmla="*/ 434 w 708"/>
                              <a:gd name="T43" fmla="*/ 622 h 1111"/>
                              <a:gd name="T44" fmla="*/ 435 w 708"/>
                              <a:gd name="T45" fmla="*/ 640 h 1111"/>
                              <a:gd name="T46" fmla="*/ 435 w 708"/>
                              <a:gd name="T47" fmla="*/ 667 h 1111"/>
                              <a:gd name="T48" fmla="*/ 439 w 708"/>
                              <a:gd name="T49" fmla="*/ 704 h 1111"/>
                              <a:gd name="T50" fmla="*/ 446 w 708"/>
                              <a:gd name="T51" fmla="*/ 748 h 1111"/>
                              <a:gd name="T52" fmla="*/ 457 w 708"/>
                              <a:gd name="T53" fmla="*/ 792 h 1111"/>
                              <a:gd name="T54" fmla="*/ 471 w 708"/>
                              <a:gd name="T55" fmla="*/ 835 h 1111"/>
                              <a:gd name="T56" fmla="*/ 487 w 708"/>
                              <a:gd name="T57" fmla="*/ 867 h 1111"/>
                              <a:gd name="T58" fmla="*/ 507 w 708"/>
                              <a:gd name="T59" fmla="*/ 901 h 1111"/>
                              <a:gd name="T60" fmla="*/ 531 w 708"/>
                              <a:gd name="T61" fmla="*/ 935 h 1111"/>
                              <a:gd name="T62" fmla="*/ 558 w 708"/>
                              <a:gd name="T63" fmla="*/ 969 h 1111"/>
                              <a:gd name="T64" fmla="*/ 587 w 708"/>
                              <a:gd name="T65" fmla="*/ 1002 h 1111"/>
                              <a:gd name="T66" fmla="*/ 617 w 708"/>
                              <a:gd name="T67" fmla="*/ 1033 h 1111"/>
                              <a:gd name="T68" fmla="*/ 647 w 708"/>
                              <a:gd name="T69" fmla="*/ 1062 h 1111"/>
                              <a:gd name="T70" fmla="*/ 678 w 708"/>
                              <a:gd name="T71" fmla="*/ 1088 h 1111"/>
                              <a:gd name="T72" fmla="*/ 707 w 708"/>
                              <a:gd name="T73" fmla="*/ 1110 h 1111"/>
                              <a:gd name="T74" fmla="*/ 690 w 708"/>
                              <a:gd name="T75" fmla="*/ 421 h 1111"/>
                              <a:gd name="T76" fmla="*/ 658 w 708"/>
                              <a:gd name="T77" fmla="*/ 401 h 1111"/>
                              <a:gd name="T78" fmla="*/ 570 w 708"/>
                              <a:gd name="T79" fmla="*/ 351 h 1111"/>
                              <a:gd name="T80" fmla="*/ 533 w 708"/>
                              <a:gd name="T81" fmla="*/ 328 h 1111"/>
                              <a:gd name="T82" fmla="*/ 496 w 708"/>
                              <a:gd name="T83" fmla="*/ 304 h 1111"/>
                              <a:gd name="T84" fmla="*/ 463 w 708"/>
                              <a:gd name="T85" fmla="*/ 279 h 1111"/>
                              <a:gd name="T86" fmla="*/ 431 w 708"/>
                              <a:gd name="T87" fmla="*/ 252 h 1111"/>
                              <a:gd name="T88" fmla="*/ 400 w 708"/>
                              <a:gd name="T89" fmla="*/ 224 h 1111"/>
                              <a:gd name="T90" fmla="*/ 370 w 708"/>
                              <a:gd name="T91" fmla="*/ 197 h 1111"/>
                              <a:gd name="T92" fmla="*/ 315 w 708"/>
                              <a:gd name="T93" fmla="*/ 143 h 1111"/>
                              <a:gd name="T94" fmla="*/ 272 w 708"/>
                              <a:gd name="T95" fmla="*/ 104 h 1111"/>
                              <a:gd name="T96" fmla="*/ 244 w 708"/>
                              <a:gd name="T97" fmla="*/ 80 h 1111"/>
                              <a:gd name="T98" fmla="*/ 214 w 708"/>
                              <a:gd name="T99" fmla="*/ 56 h 1111"/>
                              <a:gd name="T100" fmla="*/ 181 w 708"/>
                              <a:gd name="T101" fmla="*/ 32 h 1111"/>
                              <a:gd name="T102" fmla="*/ 141 w 708"/>
                              <a:gd name="T103" fmla="*/ 8 h 1111"/>
                              <a:gd name="T104" fmla="*/ 102 w 708"/>
                              <a:gd name="T105" fmla="*/ 0 h 1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708" h="1111">
                                <a:moveTo>
                                  <a:pt x="102" y="0"/>
                                </a:moveTo>
                                <a:lnTo>
                                  <a:pt x="97" y="0"/>
                                </a:lnTo>
                                <a:lnTo>
                                  <a:pt x="76" y="3"/>
                                </a:lnTo>
                                <a:lnTo>
                                  <a:pt x="57" y="10"/>
                                </a:lnTo>
                                <a:lnTo>
                                  <a:pt x="39" y="20"/>
                                </a:lnTo>
                                <a:lnTo>
                                  <a:pt x="24" y="34"/>
                                </a:lnTo>
                                <a:lnTo>
                                  <a:pt x="11" y="51"/>
                                </a:lnTo>
                                <a:lnTo>
                                  <a:pt x="4" y="66"/>
                                </a:lnTo>
                                <a:lnTo>
                                  <a:pt x="0" y="82"/>
                                </a:lnTo>
                                <a:lnTo>
                                  <a:pt x="0" y="98"/>
                                </a:lnTo>
                                <a:lnTo>
                                  <a:pt x="2" y="115"/>
                                </a:lnTo>
                                <a:lnTo>
                                  <a:pt x="6" y="133"/>
                                </a:lnTo>
                                <a:lnTo>
                                  <a:pt x="13" y="152"/>
                                </a:lnTo>
                                <a:lnTo>
                                  <a:pt x="23" y="173"/>
                                </a:lnTo>
                                <a:lnTo>
                                  <a:pt x="34" y="196"/>
                                </a:lnTo>
                                <a:lnTo>
                                  <a:pt x="43" y="210"/>
                                </a:lnTo>
                                <a:lnTo>
                                  <a:pt x="53" y="225"/>
                                </a:lnTo>
                                <a:lnTo>
                                  <a:pt x="64" y="239"/>
                                </a:lnTo>
                                <a:lnTo>
                                  <a:pt x="76" y="254"/>
                                </a:lnTo>
                                <a:lnTo>
                                  <a:pt x="89" y="268"/>
                                </a:lnTo>
                                <a:lnTo>
                                  <a:pt x="103" y="283"/>
                                </a:lnTo>
                                <a:lnTo>
                                  <a:pt x="117" y="297"/>
                                </a:lnTo>
                                <a:lnTo>
                                  <a:pt x="132" y="312"/>
                                </a:lnTo>
                                <a:lnTo>
                                  <a:pt x="148" y="326"/>
                                </a:lnTo>
                                <a:lnTo>
                                  <a:pt x="163" y="340"/>
                                </a:lnTo>
                                <a:lnTo>
                                  <a:pt x="180" y="355"/>
                                </a:lnTo>
                                <a:lnTo>
                                  <a:pt x="196" y="369"/>
                                </a:lnTo>
                                <a:lnTo>
                                  <a:pt x="213" y="382"/>
                                </a:lnTo>
                                <a:lnTo>
                                  <a:pt x="229" y="396"/>
                                </a:lnTo>
                                <a:lnTo>
                                  <a:pt x="246" y="409"/>
                                </a:lnTo>
                                <a:lnTo>
                                  <a:pt x="319" y="467"/>
                                </a:lnTo>
                                <a:lnTo>
                                  <a:pt x="340" y="484"/>
                                </a:lnTo>
                                <a:lnTo>
                                  <a:pt x="358" y="499"/>
                                </a:lnTo>
                                <a:lnTo>
                                  <a:pt x="373" y="512"/>
                                </a:lnTo>
                                <a:lnTo>
                                  <a:pt x="385" y="525"/>
                                </a:lnTo>
                                <a:lnTo>
                                  <a:pt x="394" y="536"/>
                                </a:lnTo>
                                <a:lnTo>
                                  <a:pt x="401" y="546"/>
                                </a:lnTo>
                                <a:lnTo>
                                  <a:pt x="406" y="556"/>
                                </a:lnTo>
                                <a:lnTo>
                                  <a:pt x="408" y="561"/>
                                </a:lnTo>
                                <a:lnTo>
                                  <a:pt x="415" y="584"/>
                                </a:lnTo>
                                <a:lnTo>
                                  <a:pt x="420" y="596"/>
                                </a:lnTo>
                                <a:lnTo>
                                  <a:pt x="424" y="605"/>
                                </a:lnTo>
                                <a:lnTo>
                                  <a:pt x="429" y="612"/>
                                </a:lnTo>
                                <a:lnTo>
                                  <a:pt x="434" y="622"/>
                                </a:lnTo>
                                <a:lnTo>
                                  <a:pt x="435" y="634"/>
                                </a:lnTo>
                                <a:lnTo>
                                  <a:pt x="435" y="640"/>
                                </a:lnTo>
                                <a:lnTo>
                                  <a:pt x="435" y="652"/>
                                </a:lnTo>
                                <a:lnTo>
                                  <a:pt x="435" y="667"/>
                                </a:lnTo>
                                <a:lnTo>
                                  <a:pt x="437" y="685"/>
                                </a:lnTo>
                                <a:lnTo>
                                  <a:pt x="439" y="704"/>
                                </a:lnTo>
                                <a:lnTo>
                                  <a:pt x="442" y="726"/>
                                </a:lnTo>
                                <a:lnTo>
                                  <a:pt x="446" y="748"/>
                                </a:lnTo>
                                <a:lnTo>
                                  <a:pt x="451" y="770"/>
                                </a:lnTo>
                                <a:lnTo>
                                  <a:pt x="457" y="792"/>
                                </a:lnTo>
                                <a:lnTo>
                                  <a:pt x="463" y="814"/>
                                </a:lnTo>
                                <a:lnTo>
                                  <a:pt x="471" y="835"/>
                                </a:lnTo>
                                <a:lnTo>
                                  <a:pt x="478" y="851"/>
                                </a:lnTo>
                                <a:lnTo>
                                  <a:pt x="487" y="867"/>
                                </a:lnTo>
                                <a:lnTo>
                                  <a:pt x="497" y="884"/>
                                </a:lnTo>
                                <a:lnTo>
                                  <a:pt x="507" y="901"/>
                                </a:lnTo>
                                <a:lnTo>
                                  <a:pt x="519" y="918"/>
                                </a:lnTo>
                                <a:lnTo>
                                  <a:pt x="531" y="935"/>
                                </a:lnTo>
                                <a:lnTo>
                                  <a:pt x="544" y="952"/>
                                </a:lnTo>
                                <a:lnTo>
                                  <a:pt x="558" y="969"/>
                                </a:lnTo>
                                <a:lnTo>
                                  <a:pt x="572" y="986"/>
                                </a:lnTo>
                                <a:lnTo>
                                  <a:pt x="587" y="1002"/>
                                </a:lnTo>
                                <a:lnTo>
                                  <a:pt x="602" y="1018"/>
                                </a:lnTo>
                                <a:lnTo>
                                  <a:pt x="617" y="1033"/>
                                </a:lnTo>
                                <a:lnTo>
                                  <a:pt x="632" y="1048"/>
                                </a:lnTo>
                                <a:lnTo>
                                  <a:pt x="647" y="1062"/>
                                </a:lnTo>
                                <a:lnTo>
                                  <a:pt x="663" y="1075"/>
                                </a:lnTo>
                                <a:lnTo>
                                  <a:pt x="678" y="1088"/>
                                </a:lnTo>
                                <a:lnTo>
                                  <a:pt x="693" y="1099"/>
                                </a:lnTo>
                                <a:lnTo>
                                  <a:pt x="707" y="1110"/>
                                </a:lnTo>
                                <a:lnTo>
                                  <a:pt x="704" y="430"/>
                                </a:lnTo>
                                <a:lnTo>
                                  <a:pt x="690" y="421"/>
                                </a:lnTo>
                                <a:lnTo>
                                  <a:pt x="675" y="411"/>
                                </a:lnTo>
                                <a:lnTo>
                                  <a:pt x="658" y="401"/>
                                </a:lnTo>
                                <a:lnTo>
                                  <a:pt x="587" y="360"/>
                                </a:lnTo>
                                <a:lnTo>
                                  <a:pt x="570" y="351"/>
                                </a:lnTo>
                                <a:lnTo>
                                  <a:pt x="553" y="340"/>
                                </a:lnTo>
                                <a:lnTo>
                                  <a:pt x="533" y="328"/>
                                </a:lnTo>
                                <a:lnTo>
                                  <a:pt x="513" y="315"/>
                                </a:lnTo>
                                <a:lnTo>
                                  <a:pt x="496" y="304"/>
                                </a:lnTo>
                                <a:lnTo>
                                  <a:pt x="479" y="292"/>
                                </a:lnTo>
                                <a:lnTo>
                                  <a:pt x="463" y="279"/>
                                </a:lnTo>
                                <a:lnTo>
                                  <a:pt x="447" y="266"/>
                                </a:lnTo>
                                <a:lnTo>
                                  <a:pt x="431" y="252"/>
                                </a:lnTo>
                                <a:lnTo>
                                  <a:pt x="415" y="238"/>
                                </a:lnTo>
                                <a:lnTo>
                                  <a:pt x="400" y="224"/>
                                </a:lnTo>
                                <a:lnTo>
                                  <a:pt x="385" y="210"/>
                                </a:lnTo>
                                <a:lnTo>
                                  <a:pt x="370" y="197"/>
                                </a:lnTo>
                                <a:lnTo>
                                  <a:pt x="357" y="183"/>
                                </a:lnTo>
                                <a:lnTo>
                                  <a:pt x="315" y="143"/>
                                </a:lnTo>
                                <a:lnTo>
                                  <a:pt x="303" y="131"/>
                                </a:lnTo>
                                <a:lnTo>
                                  <a:pt x="272" y="104"/>
                                </a:lnTo>
                                <a:lnTo>
                                  <a:pt x="258" y="91"/>
                                </a:lnTo>
                                <a:lnTo>
                                  <a:pt x="244" y="80"/>
                                </a:lnTo>
                                <a:lnTo>
                                  <a:pt x="229" y="68"/>
                                </a:lnTo>
                                <a:lnTo>
                                  <a:pt x="214" y="56"/>
                                </a:lnTo>
                                <a:lnTo>
                                  <a:pt x="198" y="44"/>
                                </a:lnTo>
                                <a:lnTo>
                                  <a:pt x="181" y="32"/>
                                </a:lnTo>
                                <a:lnTo>
                                  <a:pt x="162" y="20"/>
                                </a:lnTo>
                                <a:lnTo>
                                  <a:pt x="141" y="8"/>
                                </a:lnTo>
                                <a:lnTo>
                                  <a:pt x="122" y="2"/>
                                </a:lnTo>
                                <a:lnTo>
                                  <a:pt x="102"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Rectangle 50"/>
                        <wps:cNvSpPr>
                          <a:spLocks/>
                        </wps:cNvSpPr>
                        <wps:spPr bwMode="auto">
                          <a:xfrm>
                            <a:off x="13" y="13"/>
                            <a:ext cx="1556" cy="2270"/>
                          </a:xfrm>
                          <a:prstGeom prst="rect">
                            <a:avLst/>
                          </a:prstGeom>
                          <a:noFill/>
                          <a:ln w="17068">
                            <a:solidFill>
                              <a:srgbClr val="E2E3E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EDA9A8" id="Group 30" o:spid="_x0000_s1036" style="position:absolute;margin-left:0;margin-top:0;width:79.15pt;height:114.85pt;z-index:-251668480;mso-position-horizontal-relative:char;mso-position-vertical-relative:line" coordsize="1583,2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" o:allowincell="f">
                <v:group id="Group 31" o:spid="_x0000_s1037" style="position:absolute;left:797;top:1274;width:20;height:20" coordorigin="797,1274"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32" o:spid="_x0000_s1038" style="position:absolute;left:797;top:127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" path="m,2l,3,,5,,6,,5,,2e" filled="f" stroked="f">
                    <v:path arrowok="t" o:connecttype="custom" o:connectlocs="0,2;0,3;0,5;0,6;0,5;0,2" o:connectangles="0,0,0,0,0,0"/>
                  </v:shape>
                  <v:shape id="Freeform 33" o:spid="_x0000_s1039" style="position:absolute;left:797;top:127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" path="m1,l,2,1,r,e" filled="f" stroked="f">
                    <v:path arrowok="t" o:connecttype="custom" o:connectlocs="1,0;0,2;1,0;1,0" o:connectangles="0,0,0,0"/>
                  </v:shape>
                </v:group>
                <v:shape id="Freeform 34" o:spid="_x0000_s1040" style="position:absolute;left:686;top:157;width:555;height:1120;visibility:visible;mso-wrap-style:square;v-text-anchor:top" coordsize="55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" path="m270,l242,1,223,9,206,22,193,39r-9,20l48,560r-6,19l34,598r-9,18l14,633,2,649,,653r,18l2,671r22,94l23,765r75,328l99,1098r,6l99,1109r14,1l113,1120r178,l554,149r1,-20l550,110,542,93,529,78,513,66,494,58,284,1,270,e" fillcolor="#9d9fa2" stroked="f">
                  <v:path arrowok="t" o:connecttype="custom" o:connectlocs="270,0;242,1;223,9;206,22;193,39;184,59;48,560;42,579;34,598;25,616;14,633;2,649;0,653;0,671;2,671;24,765;23,765;98,1093;99,1098;99,1104;99,1109;113,1110;113,1120;291,1120;554,149;555,129;550,110;542,93;529,78;513,66;494,58;284,1;270,0" o:connectangles="0,0,0,0,0,0,0,0,0,0,0,0,0,0,0,0,0,0,0,0,0,0,0,0,0,0,0,0,0,0,0,0,0"/>
                </v:shape>
                <v:group id="Group 35" o:spid="_x0000_s1041" style="position:absolute;left:672;top:142;width:582;height:1149" coordorigin="672,142"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Freeform 36" o:spid="_x0000_s1042" style="position:absolute;left:672;top:142;width:582;height:1149;visibility:visible;mso-wrap-style:square;v-text-anchor:top"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" path="m286,r-9,l255,2,235,9,217,20,203,35,191,54,49,569r-6,19l35,607r-9,18l16,642,,663r,36l5,699r18,78l25,788r74,327l99,1123r27,3l126,1148r189,l321,1124r-195,l126,1118r,-7l51,782r,l51,781,33,699,26,672r,l38,656,49,639r9,-18l66,603r7,-19l211,77r9,-20l234,41,253,31r20,-5l277,26r111,l294,1,286,e" stroked="f">
                    <v:path arrowok="t" o:connecttype="custom" o:connectlocs="286,0;277,0;255,2;235,9;217,20;203,35;191,54;49,569;43,588;35,607;26,625;16,642;0,663;0,699;5,699;23,777;25,788;99,1115;99,1123;126,1126;126,1148;315,1148;321,1124;126,1124;126,1118;126,1111;51,782;51,782;51,781;33,699;26,672;26,672;38,656;49,639;58,621;66,603;73,584;211,77;220,57;234,41;253,31;273,26;277,26;388,26;294,1;286,0" o:connectangles="0,0,0,0,0,0,0,0,0,0,0,0,0,0,0,0,0,0,0,0,0,0,0,0,0,0,0,0,0,0,0,0,0,0,0,0,0,0,0,0,0,0,0,0,0,0"/>
                  </v:shape>
                  <v:shape id="Freeform 37" o:spid="_x0000_s1043" style="position:absolute;left:672;top:142;width:582;height:1149;visibility:visible;mso-wrap-style:square;v-text-anchor:top"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" path="m126,1121r,3l321,1124r1,-3l126,1121e" stroked="f">
                    <v:path arrowok="t" o:connecttype="custom" o:connectlocs="126,1121;126,1124;321,1124;322,1121;126,1121" o:connectangles="0,0,0,0,0"/>
                  </v:shape>
                  <v:shape id="Freeform 38" o:spid="_x0000_s1044" style="position:absolute;left:672;top:142;width:582;height:1149;visibility:visible;mso-wrap-style:square;v-text-anchor:top"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" path="m388,26r-105,l289,27,504,86r19,8l538,107r11,16l554,141r,20l294,1121r28,l579,177r3,-20l581,137r-5,-19l567,101,555,85,540,73,522,63,388,26e" stroked="f">
                    <v:path arrowok="t" o:connecttype="custom" o:connectlocs="388,26;283,26;289,27;504,86;523,94;538,107;549,123;554,141;554,161;294,1121;322,1121;579,177;582,157;581,137;576,118;567,101;555,85;540,73;522,63;388,26" o:connectangles="0,0,0,0,0,0,0,0,0,0,0,0,0,0,0,0,0,0,0,0"/>
                  </v:shape>
                </v:group>
                <v:shape id="Freeform 39" o:spid="_x0000_s1045" style="position:absolute;left:792;top:129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" path="m,l,,,,,,,,,e" filled="f" stroked="f">
                  <v:path arrowok="t" o:connecttype="custom" o:connectlocs="0,0;0,0;0,0;0,0;0,0;0,0" o:connectangles="0,0,0,0,0,0"/>
                </v:shape>
                <v:rect id="Rectangle 40" o:spid="_x0000_s1046" style="position:absolute;left:794;top:1278;width: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6CD9BEE4" w14:textId="323F81DC" w:rsidR="00C039B2" w:rsidRDefault="00C039B2" w:rsidP="001D0717">
                        <w:pPr>
                          <w:tabs>
                            <w:tab w:val="clear" w:pos="567"/>
                          </w:tabs>
                          <w:spacing w:line="20" w:lineRule="atLeast"/>
                          <w:rPr>
                            <w:sz w:val="24"/>
                            <w:szCs w:val="24"/>
                            <w:lang w:val="en-US" w:bidi="he-IL"/>
                          </w:rPr>
                        </w:pPr>
                        <w:r w:rsidRPr="001D47B6">
                          <w:rPr>
                            <w:noProof/>
                            <w:sz w:val="24"/>
                            <w:szCs w:val="24"/>
                            <w:lang w:val="en-US" w:bidi="he-IL"/>
                          </w:rPr>
                          <w:drawing>
                            <wp:inline distT="0" distB="0" distL="0" distR="0" wp14:anchorId="3C8B79EB" wp14:editId="3B471D65">
                              <wp:extent cx="9525" cy="9525"/>
                              <wp:effectExtent l="0" t="0" r="0" b="0"/>
                              <wp:docPr id="69" name="Bild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787D262A" w14:textId="77777777" w:rsidR="00C039B2" w:rsidRDefault="00C039B2" w:rsidP="001D0717">
                        <w:pPr>
                          <w:widowControl w:val="0"/>
                          <w:tabs>
                            <w:tab w:val="clear" w:pos="567"/>
                          </w:tabs>
                          <w:autoSpaceDE w:val="0"/>
                          <w:autoSpaceDN w:val="0"/>
                          <w:adjustRightInd w:val="0"/>
                          <w:spacing w:line="240" w:lineRule="auto"/>
                          <w:rPr>
                            <w:sz w:val="24"/>
                            <w:szCs w:val="24"/>
                            <w:lang w:val="en-US" w:bidi="he-IL"/>
                          </w:rPr>
                        </w:pPr>
                      </w:p>
                    </w:txbxContent>
                  </v:textbox>
                </v:rect>
                <v:shape id="Freeform 41" o:spid="_x0000_s1047" style="position:absolute;left:787;top:130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" path="m1,l,2,,1,1,e" filled="f" stroked="f">
                  <v:path arrowok="t" o:connecttype="custom" o:connectlocs="1,0;0,2;0,1;1,0" o:connectangles="0,0,0,0"/>
                </v:shape>
                <v:shape id="Freeform 42" o:spid="_x0000_s1048" style="position:absolute;left:423;top:801;width:389;height:550;visibility:visible;mso-wrap-style:square;v-text-anchor:top" coordsize="38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" path="m286,l269,r-9,10l248,26,234,40,,243,50,466r164,6l217,485r1,4l219,492r2,4l223,501r3,5l228,509r4,7l236,520r3,3l242,526r2,3l247,531r8,5l260,539r6,3l269,543r3,1l277,546r3,1l284,548r2,l289,549r3,l295,549r6,l307,549r5,l314,548r5,l319,548r1,-1l323,547r1,-1l326,546r5,-2l343,540r11,-7l364,522r1,l366,521r2,-3l370,516r3,-5l376,507r1,-1l377,505r1,-1l378,504r1,-3l380,501r1,-3l384,497r,-6l384,490r1,-2l385,486r1,-1l386,483r1,-2l387,479r,-1l388,473r,-3l389,466r,-8l388,450,314,120r-1,-2l289,10,286,e" fillcolor="#eb7923" stroked="f">
                  <v:path arrowok="t" o:connecttype="custom" o:connectlocs="269,0;248,26;0,243;214,472;218,489;221,496;226,506;232,516;239,523;244,529;255,536;266,542;272,544;280,547;286,548;292,549;301,549;312,549;319,548;320,547;324,546;331,544;354,533;365,522;368,518;373,511;377,506;378,504;379,501;381,498;384,491;385,488;386,485;387,481;387,478;388,470;389,458;314,120;289,10" o:connectangles="0,0,0,0,0,0,0,0,0,0,0,0,0,0,0,0,0,0,0,0,0,0,0,0,0,0,0,0,0,0,0,0,0,0,0,0,0,0,0"/>
                </v:shape>
                <v:group id="Group 43" o:spid="_x0000_s1049" style="position:absolute;left:408;top:788;width:418;height:577" coordorigin="408,788" coordsize="418,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Freeform 44" o:spid="_x0000_s1050" style="position:absolute;left:408;top:788;width:418;height:577;visibility:visible;mso-wrap-style:square;v-text-anchor:top" coordsize="418,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" path="m312,l278,,265,15,249,36r-9,7l,252,54,492r164,6l219,502r1,4l222,511r1,4l225,518r2,4l229,526r2,4l237,538r3,4l247,549r3,3l255,555r2,2l263,561r6,4l275,567r4,2l282,570r4,2l288,572r3,1l297,574r2,1l302,575r3,1l308,576r5,l323,576r3,l329,576r2,-1l335,574r1,l338,574r6,-1l345,572r2,l351,570r18,-9l385,549r-64,l308,549r-2,l304,548r-2,l298,547r-2,-1l291,545r-1,-1l289,544r-8,-3l277,538r-5,-3l268,531r-2,-2l261,524r-3,-3l254,515r-2,-2l250,508r-2,-4l246,498r-1,-3l239,472,76,466,29,262,257,63,271,49,284,34r6,-8l318,26,312,e" stroked="f">
                    <v:path arrowok="t" o:connecttype="custom" o:connectlocs="278,0;249,36;0,252;218,498;220,506;223,515;227,522;231,530;240,542;250,552;257,557;269,565;279,569;286,572;291,573;299,575;305,576;313,576;326,576;331,575;336,574;344,573;347,572;369,561;321,549;306,549;302,548;296,546;290,544;281,541;272,535;266,529;258,521;252,513;248,504;245,495;76,466;257,63;284,34;318,26" o:connectangles="0,0,0,0,0,0,0,0,0,0,0,0,0,0,0,0,0,0,0,0,0,0,0,0,0,0,0,0,0,0,0,0,0,0,0,0,0,0,0,0"/>
                  </v:shape>
                  <v:shape id="Freeform 45" o:spid="_x0000_s1051" style="position:absolute;left:408;top:788;width:418;height:577;visibility:visible;mso-wrap-style:square;v-text-anchor:top" coordsize="418,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" path="m318,26r-28,l315,135r,1l388,459r2,6l390,472r,6l390,484r-1,6l388,493r-1,2l386,499r,1l385,503r-2,3l382,509r,l381,510r,1l381,512r-1,l379,514r-2,3l374,521r,1l373,523r-1,1l372,524r-2,2l369,527r-1,1l361,535r-9,6l342,545r-4,1l332,548r-5,1l325,549r-4,l385,549r1,-1l388,546r2,-2l391,543r3,-3l396,537r2,-2l399,533r,l402,528r2,-3l405,522r7,-3l412,505r1,-2l414,502r,-2l414,498r1,-1l415,494r,-1l416,489r,-3l417,483r,-5l417,471r-1,-9l415,453,342,130r-1,-1l318,26e" stroked="f">
                    <v:path arrowok="t" o:connecttype="custom" o:connectlocs="290,26;315,136;390,465;390,478;389,490;387,495;386,500;383,506;382,509;381,511;380,512;377,517;374,522;372,524;370,526;368,528;352,541;338,546;327,549;321,549;386,548;390,544;394,540;398,535;399,533;404,525;412,519;413,503;414,500;415,497;415,493;416,486;417,478;416,462;342,130;318,26" o:connectangles="0,0,0,0,0,0,0,0,0,0,0,0,0,0,0,0,0,0,0,0,0,0,0,0,0,0,0,0,0,0,0,0,0,0,0,0"/>
                  </v:shape>
                </v:group>
                <v:shape id="Freeform 46" o:spid="_x0000_s1052" style="position:absolute;left:1042;top:371;width:531;height:1493;visibility:visible;mso-wrap-style:square;v-text-anchor:top" coordsize="531,1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" path="m181,l,719r18,5l37,728r20,4l78,736r17,6l113,754r14,9l144,772r20,9l188,791r13,6l205,808r5,16l217,841r5,9l227,858r4,7l231,878r,9l231,900r1,17l234,935r3,20l241,976r4,21l251,1020r6,23l264,1065r8,22l282,1109r10,20l303,1147r12,17l326,1180r12,14l349,1207r11,13l383,1246r12,14l407,1276r12,20l424,1314r5,24l431,1351r4,15l441,1381r7,16l458,1415r12,18l486,1452r20,20l531,1493,523,100,503,90,483,81,463,72,444,64,424,56,406,48,387,41,369,34,351,28,334,23,317,18,300,13,279,9,258,6,238,3,218,2,199,,181,e" fillcolor="#e2e3e4" stroked="f">
                  <v:path arrowok="t" o:connecttype="custom" o:connectlocs="0,719;37,728;78,736;113,754;144,772;188,791;205,808;217,841;227,858;231,878;231,900;234,935;241,976;251,1020;264,1065;282,1109;303,1147;326,1180;349,1207;383,1246;407,1276;424,1314;431,1351;441,1381;458,1415;486,1452;531,1493;503,90;463,72;424,56;387,41;351,28;317,18;279,9;238,3;199,0" o:connectangles="0,0,0,0,0,0,0,0,0,0,0,0,0,0,0,0,0,0,0,0,0,0,0,0,0,0,0,0,0,0,0,0,0,0,0,0"/>
                </v:shape>
                <v:shape id="Freeform 47" o:spid="_x0000_s1053" style="position:absolute;left:1048;top:385;width:512;height:1450;visibility:visible;mso-wrap-style:square;v-text-anchor:top" coordsize="512,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" path="m186,l,693r17,5l36,702r20,4l78,710r17,6l113,728r13,9l143,746r20,9l187,765r19,7l212,790r5,16l223,821r5,9l233,837r5,10l239,859r,6l239,874r,15l240,906r2,20l246,947r3,22l254,991r6,23l266,1035r6,20l281,1076r10,20l301,1114r11,17l323,1147r12,16l347,1177r12,14l371,1205r13,14l397,1234r12,16l420,1266r7,15l432,1300r4,24l440,1339r5,16l451,1371r10,18l473,1408r17,20l511,1449,508,97,488,87,469,78,449,70,430,61,411,54,393,46,374,39,356,33,338,27,320,21,302,16,284,11,263,7,242,4,222,2,203,1,186,e" stroked="f">
                  <v:path arrowok="t" o:connecttype="custom" o:connectlocs="0,693;36,702;78,710;113,728;143,746;187,765;212,790;223,821;233,837;239,859;239,874;240,906;246,947;254,991;266,1035;281,1076;301,1114;323,1147;347,1177;371,1205;397,1234;420,1266;432,1300;440,1339;451,1371;473,1408;511,1449;488,87;449,70;411,54;374,39;338,27;302,16;263,7;222,2;186,0" o:connectangles="0,0,0,0,0,0,0,0,0,0,0,0,0,0,0,0,0,0,0,0,0,0,0,0,0,0,0,0,0,0,0,0,0,0,0,0"/>
                </v:shape>
                <v:shape id="Freeform 48" o:spid="_x0000_s1054" style="position:absolute;left:839;top:597;width:734;height:1149;visibility:visible;mso-wrap-style:square;v-text-anchor:top" coordsize="734,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" path="m110,l91,2,72,8,54,17,37,30,22,46,9,65,3,81,,98r,17l2,132r5,18l14,169r8,20l33,211r9,15l52,241r11,15l75,271r13,15l102,301r15,15l132,331r15,14l163,360r16,14l195,388r17,13l228,415r16,13l315,484r22,18l356,517r16,14l385,543r10,11l402,564r5,9l408,579r7,23l421,615r4,9l431,633r4,7l435,652r,7l435,674r1,18l438,712r3,22l445,756r4,22l454,800r6,20l466,839r6,16l480,872r10,17l500,907r11,18l523,942r13,18l550,978r15,17l579,1012r16,17l610,1045r16,16l642,1076r16,14l674,1104r15,13l705,1128r15,11l734,1148,728,435,713,425,698,415,681,404,662,393,611,364,594,354,576,344,558,332,538,320,521,309,505,297,488,284,471,271,455,257,439,243,424,229,409,215,395,202,381,189,343,151,329,138,312,123,297,110,283,97,269,85,254,73,239,61,223,49,207,37,189,25,169,13,152,6,132,1,110,e" fillcolor="#e2e3e4" stroked="f">
                  <v:path arrowok="t" o:connecttype="custom" o:connectlocs="91,2;54,17;22,46;3,81;0,115;7,150;22,189;42,226;63,256;88,286;117,316;147,345;179,374;212,401;244,428;337,502;372,531;395,554;407,573;415,602;425,624;435,640;435,659;436,692;441,734;449,778;460,820;472,855;490,889;511,925;536,960;565,995;595,1029;626,1061;658,1090;689,1117;720,1139;728,435;698,415;662,393;594,354;558,332;521,309;488,284;455,257;424,229;395,202;343,151;312,123;283,97;254,73;223,49;189,25;152,6;110,0" o:connectangles="0,0,0,0,0,0,0,0,0,0,0,0,0,0,0,0,0,0,0,0,0,0,0,0,0,0,0,0,0,0,0,0,0,0,0,0,0,0,0,0,0,0,0,0,0,0,0,0,0,0,0,0,0,0,0"/>
                </v:shape>
                <v:shape id="Freeform 49" o:spid="_x0000_s1055" style="position:absolute;left:852;top:610;width:708;height:1111;visibility:visible;mso-wrap-style:square;v-text-anchor:top" coordsize="708,1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" path="m102,l97,,76,3,57,10,39,20,24,34,11,51,4,66,,82,,98r2,17l6,133r7,19l23,173r11,23l43,210r10,15l64,239r12,15l89,268r14,15l117,297r15,15l148,326r15,14l180,355r16,14l213,382r16,14l246,409r73,58l340,484r18,15l373,512r12,13l394,536r7,10l406,556r2,5l415,584r5,12l424,605r5,7l434,622r1,12l435,640r,12l435,667r2,18l439,704r3,22l446,748r5,22l457,792r6,22l471,835r7,16l487,867r10,17l507,901r12,17l531,935r13,17l558,969r14,17l587,1002r15,16l617,1033r15,15l647,1062r16,13l678,1088r15,11l707,1110,704,430r-14,-9l675,411,658,401,587,360r-17,-9l553,340,533,328,513,315,496,304,479,292,463,279,447,266,431,252,415,238,400,224,385,210,370,197,357,183,315,143,303,131,272,104,258,91,244,80,229,68,214,56,198,44,181,32,162,20,141,8,122,2,102,e" stroked="f">
                  <v:path arrowok="t" o:connecttype="custom" o:connectlocs="97,0;57,10;24,34;4,66;0,98;6,133;23,173;43,210;64,239;89,268;117,297;148,326;180,355;213,382;246,409;340,484;373,512;394,536;406,556;415,584;424,605;434,622;435,640;435,667;439,704;446,748;457,792;471,835;487,867;507,901;531,935;558,969;587,1002;617,1033;647,1062;678,1088;707,1110;690,421;658,401;570,351;533,328;496,304;463,279;431,252;400,224;370,197;315,143;272,104;244,80;214,56;181,32;141,8;102,0" o:connectangles="0,0,0,0,0,0,0,0,0,0,0,0,0,0,0,0,0,0,0,0,0,0,0,0,0,0,0,0,0,0,0,0,0,0,0,0,0,0,0,0,0,0,0,0,0,0,0,0,0,0,0,0,0"/>
                </v:shape>
                <v:rect id="Rectangle 50" o:spid="_x0000_s1056" style="position:absolute;left:13;top:13;width:155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" filled="f" strokecolor="#e2e3e4" strokeweight=".47411mm">
                  <v:path arrowok="t"/>
                </v:rect>
                <w10:wrap anchory="line"/>
              </v:group>
            </w:pict>
          </mc:Fallback>
        </mc:AlternateContent>
      </w:r>
      <w:r w:rsidRPr="00501526">
        <w:rPr>
          <w:noProof/>
          <w:szCs w:val="22"/>
          <w:lang w:val="lv-LV" w:bidi="he-IL"/>
        </w:rPr>
        <w:drawing>
          <wp:inline distT="0" distB="0" distL="0" distR="0" wp14:anchorId="39927E27" wp14:editId="324D5A86">
            <wp:extent cx="1971675" cy="2800350"/>
            <wp:effectExtent l="0" t="0" r="0" b="0"/>
            <wp:docPr id="59" name="Bild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71675" cy="2800350"/>
                    </a:xfrm>
                    <a:prstGeom prst="rect">
                      <a:avLst/>
                    </a:prstGeom>
                    <a:noFill/>
                    <a:ln>
                      <a:noFill/>
                    </a:ln>
                  </pic:spPr>
                </pic:pic>
              </a:graphicData>
            </a:graphic>
          </wp:inline>
        </w:drawing>
      </w:r>
    </w:p>
    <w:p w14:paraId="65AEDAD8" w14:textId="77777777" w:rsidR="001D0717" w:rsidRPr="00501526" w:rsidRDefault="001D0717" w:rsidP="00BD22BA">
      <w:pPr>
        <w:autoSpaceDE w:val="0"/>
        <w:autoSpaceDN w:val="0"/>
        <w:adjustRightInd w:val="0"/>
        <w:spacing w:line="240" w:lineRule="auto"/>
        <w:rPr>
          <w:bCs/>
          <w:szCs w:val="22"/>
          <w:lang w:val="lv-LV"/>
        </w:rPr>
      </w:pPr>
    </w:p>
    <w:p w14:paraId="000E758D" w14:textId="512B2A5A" w:rsidR="001D0717" w:rsidRPr="00501526" w:rsidRDefault="004007A8">
      <w:pPr>
        <w:numPr>
          <w:ilvl w:val="0"/>
          <w:numId w:val="35"/>
        </w:numPr>
        <w:tabs>
          <w:tab w:val="clear" w:pos="360"/>
          <w:tab w:val="clear" w:pos="567"/>
        </w:tabs>
        <w:autoSpaceDE w:val="0"/>
        <w:autoSpaceDN w:val="0"/>
        <w:adjustRightInd w:val="0"/>
        <w:spacing w:line="240" w:lineRule="auto"/>
        <w:ind w:left="567" w:hanging="567"/>
        <w:rPr>
          <w:bCs/>
          <w:szCs w:val="22"/>
          <w:lang w:val="lv-LV"/>
        </w:rPr>
        <w:pPrChange w:id="107" w:author="translator" w:date="2025-10-13T12:27:00Z">
          <w:pPr>
            <w:numPr>
              <w:numId w:val="35"/>
            </w:numPr>
            <w:tabs>
              <w:tab w:val="num" w:pos="360"/>
            </w:tabs>
            <w:autoSpaceDE w:val="0"/>
            <w:autoSpaceDN w:val="0"/>
            <w:adjustRightInd w:val="0"/>
            <w:spacing w:line="240" w:lineRule="auto"/>
            <w:ind w:left="360" w:hanging="360"/>
          </w:pPr>
        </w:pPrChange>
      </w:pPr>
      <w:r w:rsidRPr="00501526">
        <w:rPr>
          <w:lang w:val="lv-LV"/>
        </w:rPr>
        <w:t>Atveriet iemu</w:t>
      </w:r>
      <w:r w:rsidR="00F20644" w:rsidRPr="00501526">
        <w:rPr>
          <w:lang w:val="lv-LV"/>
        </w:rPr>
        <w:t>tņ</w:t>
      </w:r>
      <w:r w:rsidRPr="00501526">
        <w:rPr>
          <w:lang w:val="lv-LV"/>
        </w:rPr>
        <w:t>a vāciņu, noliecot to uz leju, līdz dzirdat vienu skaļu klikšķi. Tas atmērīs vienu zāļu devu. Tagad inhalators ir gatavs lietošanai.</w:t>
      </w:r>
    </w:p>
    <w:p w14:paraId="45C056F9" w14:textId="77777777" w:rsidR="00305E1E" w:rsidRPr="00501526" w:rsidRDefault="00305E1E" w:rsidP="00BD22BA">
      <w:pPr>
        <w:autoSpaceDE w:val="0"/>
        <w:autoSpaceDN w:val="0"/>
        <w:adjustRightInd w:val="0"/>
        <w:spacing w:line="240" w:lineRule="auto"/>
        <w:ind w:left="360"/>
        <w:rPr>
          <w:bCs/>
          <w:szCs w:val="22"/>
          <w:lang w:val="lv-LV"/>
        </w:rPr>
      </w:pPr>
    </w:p>
    <w:p w14:paraId="7ED56380" w14:textId="7A43F4AE" w:rsidR="001D0717" w:rsidRPr="00501526" w:rsidRDefault="00655650" w:rsidP="00BD22BA">
      <w:pPr>
        <w:autoSpaceDE w:val="0"/>
        <w:autoSpaceDN w:val="0"/>
        <w:adjustRightInd w:val="0"/>
        <w:spacing w:line="240" w:lineRule="auto"/>
        <w:rPr>
          <w:bCs/>
          <w:szCs w:val="22"/>
          <w:lang w:val="lv-LV"/>
        </w:rPr>
      </w:pPr>
      <w:r w:rsidRPr="00501526">
        <w:rPr>
          <w:noProof/>
          <w:lang w:val="lv-LV"/>
        </w:rPr>
        <mc:AlternateContent>
          <mc:Choice Requires="wps">
            <w:drawing>
              <wp:anchor distT="45720" distB="45720" distL="114300" distR="114300" simplePos="0" relativeHeight="251660288" behindDoc="0" locked="0" layoutInCell="1" allowOverlap="1" wp14:anchorId="43FE7C34" wp14:editId="27B8DEB1">
                <wp:simplePos x="0" y="0"/>
                <wp:positionH relativeFrom="column">
                  <wp:posOffset>401955</wp:posOffset>
                </wp:positionH>
                <wp:positionV relativeFrom="paragraph">
                  <wp:posOffset>2446020</wp:posOffset>
                </wp:positionV>
                <wp:extent cx="551180" cy="198120"/>
                <wp:effectExtent l="0" t="0" r="0" b="0"/>
                <wp:wrapNone/>
                <wp:docPr id="2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180" cy="19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6EB9D4" w14:textId="77777777" w:rsidR="00C039B2" w:rsidRPr="004007A8" w:rsidRDefault="00C039B2" w:rsidP="007D4CD3">
                            <w:pPr>
                              <w:spacing w:line="240" w:lineRule="auto"/>
                              <w:rPr>
                                <w:rFonts w:ascii="Calibri" w:hAnsi="Calibri" w:cs="Calibri"/>
                                <w:b/>
                                <w:sz w:val="24"/>
                                <w:szCs w:val="24"/>
                                <w:lang w:val="lv-LV"/>
                              </w:rPr>
                            </w:pPr>
                            <w:r w:rsidRPr="004007A8">
                              <w:rPr>
                                <w:rFonts w:ascii="Calibri" w:hAnsi="Calibri" w:cs="Calibri"/>
                                <w:b/>
                                <w:sz w:val="24"/>
                                <w:szCs w:val="24"/>
                                <w:lang w:val="lv-LV"/>
                              </w:rPr>
                              <w:t>ATVĒRT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FE7C34" id="_x0000_s1057" type="#_x0000_t202" style="position:absolute;margin-left:31.65pt;margin-top:192.6pt;width:43.4pt;height:15.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" stroked="f">
                <v:textbox inset="0,0,0,0">
                  <w:txbxContent>
                    <w:p w14:paraId="246EB9D4" w14:textId="77777777" w:rsidR="00C039B2" w:rsidRPr="004007A8" w:rsidRDefault="00C039B2" w:rsidP="007D4CD3">
                      <w:pPr>
                        <w:spacing w:line="240" w:lineRule="auto"/>
                        <w:rPr>
                          <w:rFonts w:ascii="Calibri" w:hAnsi="Calibri" w:cs="Calibri"/>
                          <w:b/>
                          <w:sz w:val="24"/>
                          <w:szCs w:val="24"/>
                          <w:lang w:val="lv-LV"/>
                        </w:rPr>
                      </w:pPr>
                      <w:r w:rsidRPr="004007A8">
                        <w:rPr>
                          <w:rFonts w:ascii="Calibri" w:hAnsi="Calibri" w:cs="Calibri"/>
                          <w:b/>
                          <w:sz w:val="24"/>
                          <w:szCs w:val="24"/>
                          <w:lang w:val="lv-LV"/>
                        </w:rPr>
                        <w:t>ATVĒRT</w:t>
                      </w:r>
                    </w:p>
                  </w:txbxContent>
                </v:textbox>
              </v:shape>
            </w:pict>
          </mc:Fallback>
        </mc:AlternateContent>
      </w:r>
      <w:r w:rsidRPr="00501526">
        <w:rPr>
          <w:noProof/>
          <w:lang w:val="lv-LV"/>
        </w:rPr>
        <mc:AlternateContent>
          <mc:Choice Requires="wps">
            <w:drawing>
              <wp:anchor distT="45720" distB="45720" distL="114300" distR="114300" simplePos="0" relativeHeight="251659264" behindDoc="0" locked="0" layoutInCell="1" allowOverlap="1" wp14:anchorId="14EFAF29" wp14:editId="0410C05F">
                <wp:simplePos x="0" y="0"/>
                <wp:positionH relativeFrom="column">
                  <wp:posOffset>154305</wp:posOffset>
                </wp:positionH>
                <wp:positionV relativeFrom="paragraph">
                  <wp:posOffset>591185</wp:posOffset>
                </wp:positionV>
                <wp:extent cx="890905" cy="353695"/>
                <wp:effectExtent l="0" t="0" r="0" b="0"/>
                <wp:wrapNone/>
                <wp:docPr id="2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0905" cy="353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0B7BE3" w14:textId="77777777" w:rsidR="00C039B2" w:rsidRPr="004007A8" w:rsidRDefault="00C039B2" w:rsidP="007D4CD3">
                            <w:pPr>
                              <w:spacing w:line="240" w:lineRule="auto"/>
                              <w:rPr>
                                <w:rFonts w:ascii="Calibri" w:hAnsi="Calibri" w:cs="Calibri"/>
                                <w:b/>
                                <w:sz w:val="20"/>
                                <w:lang w:val="lv-LV"/>
                              </w:rPr>
                            </w:pPr>
                            <w:r w:rsidRPr="004007A8">
                              <w:rPr>
                                <w:rFonts w:ascii="Calibri" w:hAnsi="Calibri" w:cs="Calibri"/>
                                <w:b/>
                                <w:sz w:val="20"/>
                                <w:lang w:val="lv-LV"/>
                              </w:rPr>
                              <w:t>GAISA ATVERE</w:t>
                            </w:r>
                          </w:p>
                          <w:p w14:paraId="319CBCCF" w14:textId="77777777" w:rsidR="00C039B2" w:rsidRPr="004007A8" w:rsidRDefault="00C039B2" w:rsidP="007D4CD3">
                            <w:pPr>
                              <w:spacing w:line="240" w:lineRule="auto"/>
                              <w:rPr>
                                <w:rFonts w:ascii="Calibri" w:hAnsi="Calibri" w:cs="Calibri"/>
                                <w:b/>
                                <w:color w:val="BFBFBF"/>
                                <w:sz w:val="20"/>
                                <w:lang w:val="lv-LV"/>
                              </w:rPr>
                            </w:pPr>
                            <w:r w:rsidRPr="004007A8">
                              <w:rPr>
                                <w:rFonts w:ascii="Calibri" w:hAnsi="Calibri" w:cs="Calibri"/>
                                <w:b/>
                                <w:color w:val="BFBFBF"/>
                                <w:sz w:val="20"/>
                                <w:lang w:val="lv-LV"/>
                              </w:rPr>
                              <w:t>Nebloķēt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EFAF29" id="_x0000_s1058" type="#_x0000_t202" style="position:absolute;margin-left:12.15pt;margin-top:46.55pt;width:70.15pt;height:27.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" stroked="f">
                <v:textbox inset="0,0,0,0">
                  <w:txbxContent>
                    <w:p w14:paraId="760B7BE3" w14:textId="77777777" w:rsidR="00C039B2" w:rsidRPr="004007A8" w:rsidRDefault="00C039B2" w:rsidP="007D4CD3">
                      <w:pPr>
                        <w:spacing w:line="240" w:lineRule="auto"/>
                        <w:rPr>
                          <w:rFonts w:ascii="Calibri" w:hAnsi="Calibri" w:cs="Calibri"/>
                          <w:b/>
                          <w:sz w:val="20"/>
                          <w:lang w:val="lv-LV"/>
                        </w:rPr>
                      </w:pPr>
                      <w:r w:rsidRPr="004007A8">
                        <w:rPr>
                          <w:rFonts w:ascii="Calibri" w:hAnsi="Calibri" w:cs="Calibri"/>
                          <w:b/>
                          <w:sz w:val="20"/>
                          <w:lang w:val="lv-LV"/>
                        </w:rPr>
                        <w:t>GAISA ATVERE</w:t>
                      </w:r>
                    </w:p>
                    <w:p w14:paraId="319CBCCF" w14:textId="77777777" w:rsidR="00C039B2" w:rsidRPr="004007A8" w:rsidRDefault="00C039B2" w:rsidP="007D4CD3">
                      <w:pPr>
                        <w:spacing w:line="240" w:lineRule="auto"/>
                        <w:rPr>
                          <w:rFonts w:ascii="Calibri" w:hAnsi="Calibri" w:cs="Calibri"/>
                          <w:b/>
                          <w:color w:val="BFBFBF"/>
                          <w:sz w:val="20"/>
                          <w:lang w:val="lv-LV"/>
                        </w:rPr>
                      </w:pPr>
                      <w:r w:rsidRPr="004007A8">
                        <w:rPr>
                          <w:rFonts w:ascii="Calibri" w:hAnsi="Calibri" w:cs="Calibri"/>
                          <w:b/>
                          <w:color w:val="BFBFBF"/>
                          <w:sz w:val="20"/>
                          <w:lang w:val="lv-LV"/>
                        </w:rPr>
                        <w:t>Nebloķēt</w:t>
                      </w:r>
                    </w:p>
                  </w:txbxContent>
                </v:textbox>
              </v:shape>
            </w:pict>
          </mc:Fallback>
        </mc:AlternateContent>
      </w:r>
      <w:r w:rsidRPr="00501526">
        <w:rPr>
          <w:bCs/>
          <w:noProof/>
          <w:szCs w:val="22"/>
          <w:lang w:val="lv-LV"/>
        </w:rPr>
        <w:drawing>
          <wp:inline distT="0" distB="0" distL="0" distR="0" wp14:anchorId="4A1F6A52" wp14:editId="5BD1A979">
            <wp:extent cx="1971675" cy="2781300"/>
            <wp:effectExtent l="0" t="0" r="0" b="0"/>
            <wp:docPr id="60" name="Bild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71675" cy="2781300"/>
                    </a:xfrm>
                    <a:prstGeom prst="rect">
                      <a:avLst/>
                    </a:prstGeom>
                    <a:noFill/>
                    <a:ln>
                      <a:noFill/>
                    </a:ln>
                  </pic:spPr>
                </pic:pic>
              </a:graphicData>
            </a:graphic>
          </wp:inline>
        </w:drawing>
      </w:r>
    </w:p>
    <w:p w14:paraId="5B571332" w14:textId="77777777" w:rsidR="00F647D9" w:rsidRPr="00501526" w:rsidRDefault="00F647D9" w:rsidP="00BD22BA">
      <w:pPr>
        <w:autoSpaceDE w:val="0"/>
        <w:autoSpaceDN w:val="0"/>
        <w:adjustRightInd w:val="0"/>
        <w:spacing w:line="240" w:lineRule="auto"/>
        <w:rPr>
          <w:szCs w:val="22"/>
          <w:lang w:val="lv-LV"/>
        </w:rPr>
      </w:pPr>
    </w:p>
    <w:p w14:paraId="36883C02" w14:textId="77777777" w:rsidR="001D0717" w:rsidRPr="00501526" w:rsidRDefault="004007A8" w:rsidP="00D64E32">
      <w:pPr>
        <w:numPr>
          <w:ilvl w:val="0"/>
          <w:numId w:val="35"/>
        </w:numPr>
        <w:autoSpaceDE w:val="0"/>
        <w:autoSpaceDN w:val="0"/>
        <w:adjustRightInd w:val="0"/>
        <w:spacing w:line="240" w:lineRule="auto"/>
        <w:rPr>
          <w:bCs/>
          <w:szCs w:val="22"/>
          <w:lang w:val="lv-LV"/>
        </w:rPr>
      </w:pPr>
      <w:r w:rsidRPr="00501526">
        <w:rPr>
          <w:bCs/>
          <w:szCs w:val="22"/>
          <w:lang w:val="lv-LV"/>
        </w:rPr>
        <w:t xml:space="preserve">Viegli </w:t>
      </w:r>
      <w:r w:rsidRPr="00501526">
        <w:rPr>
          <w:b/>
          <w:bCs/>
          <w:szCs w:val="22"/>
          <w:lang w:val="lv-LV"/>
        </w:rPr>
        <w:t>izelpojiet</w:t>
      </w:r>
      <w:r w:rsidRPr="00501526">
        <w:rPr>
          <w:bCs/>
          <w:szCs w:val="22"/>
          <w:lang w:val="lv-LV"/>
        </w:rPr>
        <w:t xml:space="preserve"> (tik ilgi, cik tas ir ērti). Neizelpojiet caur inhalatoru</w:t>
      </w:r>
      <w:r w:rsidR="001D0717" w:rsidRPr="00501526">
        <w:rPr>
          <w:bCs/>
          <w:szCs w:val="22"/>
          <w:lang w:val="lv-LV"/>
        </w:rPr>
        <w:t>.</w:t>
      </w:r>
    </w:p>
    <w:p w14:paraId="2372E036" w14:textId="77777777" w:rsidR="00305E1E" w:rsidRPr="00501526" w:rsidRDefault="00305E1E" w:rsidP="00BD22BA">
      <w:pPr>
        <w:autoSpaceDE w:val="0"/>
        <w:autoSpaceDN w:val="0"/>
        <w:adjustRightInd w:val="0"/>
        <w:spacing w:line="240" w:lineRule="auto"/>
        <w:ind w:left="360"/>
        <w:rPr>
          <w:bCs/>
          <w:szCs w:val="22"/>
          <w:lang w:val="lv-LV"/>
        </w:rPr>
      </w:pPr>
    </w:p>
    <w:p w14:paraId="09103609" w14:textId="77777777" w:rsidR="001D0717" w:rsidRPr="00501526" w:rsidRDefault="004007A8" w:rsidP="00D64E32">
      <w:pPr>
        <w:numPr>
          <w:ilvl w:val="0"/>
          <w:numId w:val="35"/>
        </w:numPr>
        <w:autoSpaceDE w:val="0"/>
        <w:autoSpaceDN w:val="0"/>
        <w:adjustRightInd w:val="0"/>
        <w:spacing w:line="240" w:lineRule="auto"/>
        <w:rPr>
          <w:bCs/>
          <w:szCs w:val="22"/>
          <w:lang w:val="lv-LV"/>
        </w:rPr>
      </w:pPr>
      <w:r w:rsidRPr="00501526">
        <w:rPr>
          <w:szCs w:val="22"/>
          <w:lang w:val="lv-LV"/>
        </w:rPr>
        <w:t>Ievietojiet iemut</w:t>
      </w:r>
      <w:r w:rsidR="00F405CE" w:rsidRPr="00501526">
        <w:rPr>
          <w:szCs w:val="22"/>
          <w:lang w:val="lv-LV"/>
        </w:rPr>
        <w:t>n</w:t>
      </w:r>
      <w:r w:rsidRPr="00501526">
        <w:rPr>
          <w:szCs w:val="22"/>
          <w:lang w:val="lv-LV"/>
        </w:rPr>
        <w:t>i mutē un cieši sakļaujiet lūpas ap to. Uzmanieties, lai nenobloķētu gaisa atveres</w:t>
      </w:r>
      <w:r w:rsidR="001D0717" w:rsidRPr="00501526">
        <w:rPr>
          <w:bCs/>
          <w:szCs w:val="22"/>
          <w:lang w:val="lv-LV"/>
        </w:rPr>
        <w:t>.</w:t>
      </w:r>
    </w:p>
    <w:p w14:paraId="4DF5B682" w14:textId="77777777" w:rsidR="00F647D9" w:rsidRPr="00501526" w:rsidRDefault="004007A8">
      <w:pPr>
        <w:tabs>
          <w:tab w:val="clear" w:pos="567"/>
        </w:tabs>
        <w:autoSpaceDE w:val="0"/>
        <w:autoSpaceDN w:val="0"/>
        <w:adjustRightInd w:val="0"/>
        <w:spacing w:line="240" w:lineRule="auto"/>
        <w:ind w:left="567"/>
        <w:rPr>
          <w:bCs/>
          <w:szCs w:val="22"/>
          <w:lang w:val="lv-LV"/>
        </w:rPr>
        <w:pPrChange w:id="108" w:author="translator" w:date="2025-10-13T12:27:00Z">
          <w:pPr>
            <w:tabs>
              <w:tab w:val="clear" w:pos="567"/>
              <w:tab w:val="left" w:pos="360"/>
            </w:tabs>
            <w:autoSpaceDE w:val="0"/>
            <w:autoSpaceDN w:val="0"/>
            <w:adjustRightInd w:val="0"/>
            <w:spacing w:line="240" w:lineRule="auto"/>
            <w:ind w:left="360"/>
          </w:pPr>
        </w:pPrChange>
      </w:pPr>
      <w:r w:rsidRPr="00501526">
        <w:rPr>
          <w:bCs/>
          <w:szCs w:val="22"/>
          <w:lang w:val="lv-LV"/>
        </w:rPr>
        <w:t>Ieelpojiet caur muti tik dziļi un stipri, cik vien spējat</w:t>
      </w:r>
      <w:r w:rsidR="001D0717" w:rsidRPr="00501526">
        <w:rPr>
          <w:bCs/>
          <w:szCs w:val="22"/>
          <w:lang w:val="lv-LV"/>
        </w:rPr>
        <w:t>.</w:t>
      </w:r>
    </w:p>
    <w:p w14:paraId="66677EC1" w14:textId="77777777" w:rsidR="001D0717" w:rsidRPr="00501526" w:rsidRDefault="001D0717">
      <w:pPr>
        <w:tabs>
          <w:tab w:val="clear" w:pos="567"/>
        </w:tabs>
        <w:autoSpaceDE w:val="0"/>
        <w:autoSpaceDN w:val="0"/>
        <w:adjustRightInd w:val="0"/>
        <w:spacing w:line="240" w:lineRule="auto"/>
        <w:ind w:left="567"/>
        <w:rPr>
          <w:bCs/>
          <w:szCs w:val="22"/>
          <w:lang w:val="lv-LV"/>
        </w:rPr>
        <w:pPrChange w:id="109" w:author="translator" w:date="2025-10-13T12:27:00Z">
          <w:pPr>
            <w:tabs>
              <w:tab w:val="clear" w:pos="567"/>
              <w:tab w:val="left" w:pos="360"/>
            </w:tabs>
            <w:autoSpaceDE w:val="0"/>
            <w:autoSpaceDN w:val="0"/>
            <w:adjustRightInd w:val="0"/>
            <w:spacing w:line="240" w:lineRule="auto"/>
          </w:pPr>
        </w:pPrChange>
      </w:pPr>
      <w:r w:rsidRPr="00501526">
        <w:rPr>
          <w:bCs/>
          <w:szCs w:val="22"/>
          <w:lang w:val="lv-LV"/>
        </w:rPr>
        <w:tab/>
      </w:r>
      <w:r w:rsidR="004007A8" w:rsidRPr="00501526">
        <w:rPr>
          <w:bCs/>
          <w:szCs w:val="22"/>
          <w:lang w:val="lv-LV"/>
        </w:rPr>
        <w:t xml:space="preserve">Atcerieties, ka ir svarīgi ieelpot </w:t>
      </w:r>
      <w:r w:rsidR="004007A8" w:rsidRPr="00501526">
        <w:rPr>
          <w:b/>
          <w:bCs/>
          <w:szCs w:val="22"/>
          <w:u w:val="single"/>
          <w:lang w:val="lv-LV"/>
        </w:rPr>
        <w:t>spēcīgi</w:t>
      </w:r>
      <w:r w:rsidRPr="00501526">
        <w:rPr>
          <w:bCs/>
          <w:szCs w:val="22"/>
          <w:lang w:val="lv-LV"/>
        </w:rPr>
        <w:t>.</w:t>
      </w:r>
    </w:p>
    <w:p w14:paraId="2B7690AD" w14:textId="0E6CFE32" w:rsidR="001D0717" w:rsidRPr="00501526" w:rsidRDefault="00655650" w:rsidP="00BD22BA">
      <w:pPr>
        <w:autoSpaceDE w:val="0"/>
        <w:autoSpaceDN w:val="0"/>
        <w:adjustRightInd w:val="0"/>
        <w:spacing w:line="240" w:lineRule="auto"/>
        <w:rPr>
          <w:bCs/>
          <w:szCs w:val="22"/>
          <w:lang w:val="lv-LV"/>
        </w:rPr>
      </w:pPr>
      <w:r w:rsidRPr="00501526">
        <w:rPr>
          <w:bCs/>
          <w:noProof/>
          <w:szCs w:val="22"/>
          <w:lang w:val="lv-LV"/>
        </w:rPr>
        <mc:AlternateContent>
          <mc:Choice Requires="wps">
            <w:drawing>
              <wp:anchor distT="45720" distB="45720" distL="114300" distR="114300" simplePos="0" relativeHeight="251661312" behindDoc="0" locked="0" layoutInCell="1" allowOverlap="1" wp14:anchorId="323EAEFF" wp14:editId="3443219B">
                <wp:simplePos x="0" y="0"/>
                <wp:positionH relativeFrom="column">
                  <wp:posOffset>562610</wp:posOffset>
                </wp:positionH>
                <wp:positionV relativeFrom="paragraph">
                  <wp:posOffset>2404745</wp:posOffset>
                </wp:positionV>
                <wp:extent cx="830580" cy="198120"/>
                <wp:effectExtent l="0" t="0" r="0" b="0"/>
                <wp:wrapNone/>
                <wp:docPr id="2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19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A933AA" w14:textId="77777777" w:rsidR="00C039B2" w:rsidRPr="004007A8" w:rsidRDefault="00C039B2" w:rsidP="003D592F">
                            <w:pPr>
                              <w:spacing w:line="240" w:lineRule="auto"/>
                              <w:rPr>
                                <w:rFonts w:ascii="Calibri" w:hAnsi="Calibri" w:cs="Calibri"/>
                                <w:b/>
                                <w:sz w:val="28"/>
                                <w:szCs w:val="28"/>
                                <w:lang w:val="lv-LV"/>
                              </w:rPr>
                            </w:pPr>
                            <w:r w:rsidRPr="004007A8">
                              <w:rPr>
                                <w:rFonts w:ascii="Calibri" w:hAnsi="Calibri" w:cs="Calibri"/>
                                <w:b/>
                                <w:sz w:val="28"/>
                                <w:szCs w:val="28"/>
                                <w:lang w:val="lv-LV"/>
                              </w:rPr>
                              <w:t>IEELPOT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3EAEFF" id="_x0000_s1059" type="#_x0000_t202" style="position:absolute;margin-left:44.3pt;margin-top:189.35pt;width:65.4pt;height:15.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" stroked="f">
                <v:textbox inset="0,0,0,0">
                  <w:txbxContent>
                    <w:p w14:paraId="6BA933AA" w14:textId="77777777" w:rsidR="00C039B2" w:rsidRPr="004007A8" w:rsidRDefault="00C039B2" w:rsidP="003D592F">
                      <w:pPr>
                        <w:spacing w:line="240" w:lineRule="auto"/>
                        <w:rPr>
                          <w:rFonts w:ascii="Calibri" w:hAnsi="Calibri" w:cs="Calibri"/>
                          <w:b/>
                          <w:sz w:val="28"/>
                          <w:szCs w:val="28"/>
                          <w:lang w:val="lv-LV"/>
                        </w:rPr>
                      </w:pPr>
                      <w:r w:rsidRPr="004007A8">
                        <w:rPr>
                          <w:rFonts w:ascii="Calibri" w:hAnsi="Calibri" w:cs="Calibri"/>
                          <w:b/>
                          <w:sz w:val="28"/>
                          <w:szCs w:val="28"/>
                          <w:lang w:val="lv-LV"/>
                        </w:rPr>
                        <w:t>IEELPOT</w:t>
                      </w:r>
                    </w:p>
                  </w:txbxContent>
                </v:textbox>
              </v:shape>
            </w:pict>
          </mc:Fallback>
        </mc:AlternateContent>
      </w:r>
      <w:r w:rsidR="001D0717" w:rsidRPr="00501526">
        <w:rPr>
          <w:bCs/>
          <w:szCs w:val="22"/>
          <w:lang w:val="lv-LV"/>
        </w:rPr>
        <w:t xml:space="preserve"> </w:t>
      </w:r>
      <w:r w:rsidRPr="00501526">
        <w:rPr>
          <w:bCs/>
          <w:noProof/>
          <w:szCs w:val="22"/>
          <w:lang w:val="lv-LV"/>
        </w:rPr>
        <w:drawing>
          <wp:inline distT="0" distB="0" distL="0" distR="0" wp14:anchorId="29CC32FF" wp14:editId="636DBE5C">
            <wp:extent cx="1895475" cy="2743200"/>
            <wp:effectExtent l="0" t="0" r="0" b="0"/>
            <wp:docPr id="61" name="Bild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95475" cy="2743200"/>
                    </a:xfrm>
                    <a:prstGeom prst="rect">
                      <a:avLst/>
                    </a:prstGeom>
                    <a:noFill/>
                    <a:ln>
                      <a:noFill/>
                    </a:ln>
                  </pic:spPr>
                </pic:pic>
              </a:graphicData>
            </a:graphic>
          </wp:inline>
        </w:drawing>
      </w:r>
    </w:p>
    <w:p w14:paraId="7E98F929" w14:textId="77777777" w:rsidR="001D0717" w:rsidRPr="00501526" w:rsidRDefault="001D0717" w:rsidP="00BD22BA">
      <w:pPr>
        <w:autoSpaceDE w:val="0"/>
        <w:autoSpaceDN w:val="0"/>
        <w:adjustRightInd w:val="0"/>
        <w:spacing w:line="240" w:lineRule="auto"/>
        <w:rPr>
          <w:bCs/>
          <w:szCs w:val="22"/>
          <w:lang w:val="lv-LV"/>
        </w:rPr>
      </w:pPr>
    </w:p>
    <w:p w14:paraId="4D9BA290" w14:textId="77777777" w:rsidR="001D0717" w:rsidRPr="00501526" w:rsidRDefault="004007A8" w:rsidP="00D64E32">
      <w:pPr>
        <w:numPr>
          <w:ilvl w:val="0"/>
          <w:numId w:val="35"/>
        </w:numPr>
        <w:autoSpaceDE w:val="0"/>
        <w:autoSpaceDN w:val="0"/>
        <w:adjustRightInd w:val="0"/>
        <w:spacing w:line="240" w:lineRule="auto"/>
        <w:rPr>
          <w:bCs/>
          <w:szCs w:val="22"/>
          <w:lang w:val="lv-LV"/>
        </w:rPr>
      </w:pPr>
      <w:r w:rsidRPr="00501526">
        <w:rPr>
          <w:bCs/>
          <w:szCs w:val="22"/>
          <w:lang w:val="lv-LV"/>
        </w:rPr>
        <w:t xml:space="preserve">Izņemiet inhalatoru no mutes. </w:t>
      </w:r>
      <w:r w:rsidR="009135E3" w:rsidRPr="00501526">
        <w:rPr>
          <w:bCs/>
          <w:szCs w:val="22"/>
          <w:lang w:val="lv-LV"/>
        </w:rPr>
        <w:t>Pēc inhalācijas Jūs varat sajust garšu</w:t>
      </w:r>
      <w:r w:rsidR="001D0717" w:rsidRPr="00501526">
        <w:rPr>
          <w:bCs/>
          <w:szCs w:val="22"/>
          <w:lang w:val="lv-LV"/>
        </w:rPr>
        <w:t>.</w:t>
      </w:r>
    </w:p>
    <w:p w14:paraId="66B85423" w14:textId="77777777" w:rsidR="001D0717" w:rsidRPr="00501526" w:rsidRDefault="001D0717" w:rsidP="00BD22BA">
      <w:pPr>
        <w:autoSpaceDE w:val="0"/>
        <w:autoSpaceDN w:val="0"/>
        <w:adjustRightInd w:val="0"/>
        <w:spacing w:line="240" w:lineRule="auto"/>
        <w:rPr>
          <w:bCs/>
          <w:szCs w:val="22"/>
          <w:lang w:val="lv-LV"/>
        </w:rPr>
      </w:pPr>
    </w:p>
    <w:p w14:paraId="4880BD26" w14:textId="77777777" w:rsidR="00F647D9" w:rsidRPr="00501526" w:rsidRDefault="009135E3" w:rsidP="00D64E32">
      <w:pPr>
        <w:numPr>
          <w:ilvl w:val="0"/>
          <w:numId w:val="35"/>
        </w:numPr>
        <w:autoSpaceDE w:val="0"/>
        <w:autoSpaceDN w:val="0"/>
        <w:adjustRightInd w:val="0"/>
        <w:spacing w:line="240" w:lineRule="auto"/>
        <w:rPr>
          <w:bCs/>
          <w:szCs w:val="22"/>
          <w:lang w:val="lv-LV"/>
        </w:rPr>
      </w:pPr>
      <w:r w:rsidRPr="00501526">
        <w:rPr>
          <w:bCs/>
          <w:szCs w:val="22"/>
          <w:lang w:val="lv-LV"/>
        </w:rPr>
        <w:t>Aizturiet elpu 10</w:t>
      </w:r>
      <w:r w:rsidR="003615FB" w:rsidRPr="00501526">
        <w:rPr>
          <w:bCs/>
          <w:szCs w:val="22"/>
          <w:lang w:val="lv-LV"/>
        </w:rPr>
        <w:t> </w:t>
      </w:r>
      <w:r w:rsidRPr="00501526">
        <w:rPr>
          <w:bCs/>
          <w:szCs w:val="22"/>
          <w:lang w:val="lv-LV"/>
        </w:rPr>
        <w:t>sekundes vai tik ilgi, cik tas ir ērti</w:t>
      </w:r>
      <w:r w:rsidR="001D0717" w:rsidRPr="00501526">
        <w:rPr>
          <w:bCs/>
          <w:szCs w:val="22"/>
          <w:lang w:val="lv-LV"/>
        </w:rPr>
        <w:t>.</w:t>
      </w:r>
    </w:p>
    <w:p w14:paraId="0DE52D01" w14:textId="77777777" w:rsidR="001D0717" w:rsidRPr="00501526" w:rsidRDefault="001D0717" w:rsidP="00BD22BA">
      <w:pPr>
        <w:autoSpaceDE w:val="0"/>
        <w:autoSpaceDN w:val="0"/>
        <w:adjustRightInd w:val="0"/>
        <w:spacing w:line="240" w:lineRule="auto"/>
        <w:rPr>
          <w:bCs/>
          <w:szCs w:val="22"/>
          <w:lang w:val="lv-LV"/>
        </w:rPr>
      </w:pPr>
    </w:p>
    <w:p w14:paraId="2BFC3CCE" w14:textId="77777777" w:rsidR="00F647D9" w:rsidRPr="00501526" w:rsidRDefault="009135E3" w:rsidP="00D64E32">
      <w:pPr>
        <w:numPr>
          <w:ilvl w:val="0"/>
          <w:numId w:val="35"/>
        </w:numPr>
        <w:autoSpaceDE w:val="0"/>
        <w:autoSpaceDN w:val="0"/>
        <w:adjustRightInd w:val="0"/>
        <w:spacing w:line="240" w:lineRule="auto"/>
        <w:rPr>
          <w:bCs/>
          <w:szCs w:val="22"/>
          <w:lang w:val="lv-LV"/>
        </w:rPr>
      </w:pPr>
      <w:r w:rsidRPr="00501526">
        <w:rPr>
          <w:b/>
          <w:bCs/>
          <w:szCs w:val="22"/>
          <w:lang w:val="lv-LV"/>
        </w:rPr>
        <w:t xml:space="preserve">Tad viegli izelpojiet </w:t>
      </w:r>
      <w:r w:rsidR="001D0717" w:rsidRPr="00501526">
        <w:rPr>
          <w:bCs/>
          <w:szCs w:val="22"/>
          <w:lang w:val="lv-LV"/>
        </w:rPr>
        <w:t>(</w:t>
      </w:r>
      <w:r w:rsidRPr="00501526">
        <w:rPr>
          <w:bCs/>
          <w:szCs w:val="22"/>
          <w:lang w:val="lv-LV"/>
        </w:rPr>
        <w:t>neizelpojiet caur inhalatoru</w:t>
      </w:r>
      <w:r w:rsidR="001D0717" w:rsidRPr="00501526">
        <w:rPr>
          <w:bCs/>
          <w:szCs w:val="22"/>
          <w:lang w:val="lv-LV"/>
        </w:rPr>
        <w:t>).</w:t>
      </w:r>
    </w:p>
    <w:p w14:paraId="06B58295" w14:textId="77777777" w:rsidR="00305E1E" w:rsidRPr="00501526" w:rsidRDefault="00305E1E" w:rsidP="00BD22BA">
      <w:pPr>
        <w:pStyle w:val="Listenabsatz"/>
        <w:spacing w:line="240" w:lineRule="auto"/>
        <w:rPr>
          <w:b/>
          <w:bCs/>
          <w:szCs w:val="22"/>
          <w:lang w:val="lv-LV"/>
        </w:rPr>
      </w:pPr>
    </w:p>
    <w:p w14:paraId="7C5F3623" w14:textId="0004B037" w:rsidR="00F647D9" w:rsidRPr="00501526" w:rsidRDefault="009135E3" w:rsidP="00D64E32">
      <w:pPr>
        <w:numPr>
          <w:ilvl w:val="0"/>
          <w:numId w:val="35"/>
        </w:numPr>
        <w:autoSpaceDE w:val="0"/>
        <w:autoSpaceDN w:val="0"/>
        <w:adjustRightInd w:val="0"/>
        <w:spacing w:line="240" w:lineRule="auto"/>
        <w:rPr>
          <w:bCs/>
          <w:szCs w:val="22"/>
          <w:lang w:val="lv-LV"/>
        </w:rPr>
      </w:pPr>
      <w:r w:rsidRPr="00501526">
        <w:rPr>
          <w:b/>
          <w:bCs/>
          <w:szCs w:val="22"/>
          <w:lang w:val="lv-LV"/>
        </w:rPr>
        <w:t>Aizveriet iemu</w:t>
      </w:r>
      <w:r w:rsidR="00F20644" w:rsidRPr="00501526">
        <w:rPr>
          <w:b/>
          <w:bCs/>
          <w:szCs w:val="22"/>
          <w:lang w:val="lv-LV"/>
        </w:rPr>
        <w:t>tņ</w:t>
      </w:r>
      <w:r w:rsidRPr="00501526">
        <w:rPr>
          <w:b/>
          <w:bCs/>
          <w:szCs w:val="22"/>
          <w:lang w:val="lv-LV"/>
        </w:rPr>
        <w:t>a vāciņu</w:t>
      </w:r>
      <w:r w:rsidR="001D0717" w:rsidRPr="00501526">
        <w:rPr>
          <w:bCs/>
          <w:szCs w:val="22"/>
          <w:lang w:val="lv-LV"/>
        </w:rPr>
        <w:t>.</w:t>
      </w:r>
    </w:p>
    <w:p w14:paraId="6BACDCC4" w14:textId="77777777" w:rsidR="00305E1E" w:rsidRPr="00501526" w:rsidRDefault="00305E1E" w:rsidP="00BD22BA">
      <w:pPr>
        <w:autoSpaceDE w:val="0"/>
        <w:autoSpaceDN w:val="0"/>
        <w:adjustRightInd w:val="0"/>
        <w:spacing w:line="240" w:lineRule="auto"/>
        <w:ind w:left="360"/>
        <w:rPr>
          <w:bCs/>
          <w:szCs w:val="22"/>
          <w:lang w:val="lv-LV"/>
        </w:rPr>
      </w:pPr>
    </w:p>
    <w:p w14:paraId="619E3560" w14:textId="742B13DA" w:rsidR="001D0717" w:rsidRPr="00501526" w:rsidRDefault="00655650" w:rsidP="00BD22BA">
      <w:pPr>
        <w:autoSpaceDE w:val="0"/>
        <w:autoSpaceDN w:val="0"/>
        <w:adjustRightInd w:val="0"/>
        <w:spacing w:line="240" w:lineRule="auto"/>
        <w:rPr>
          <w:bCs/>
          <w:szCs w:val="22"/>
          <w:lang w:val="lv-LV"/>
        </w:rPr>
      </w:pPr>
      <w:r w:rsidRPr="00501526">
        <w:rPr>
          <w:bCs/>
          <w:noProof/>
          <w:szCs w:val="22"/>
          <w:lang w:val="lv-LV"/>
        </w:rPr>
        <mc:AlternateContent>
          <mc:Choice Requires="wps">
            <w:drawing>
              <wp:anchor distT="45720" distB="45720" distL="114300" distR="114300" simplePos="0" relativeHeight="251662336" behindDoc="0" locked="0" layoutInCell="1" allowOverlap="1" wp14:anchorId="19CD299F" wp14:editId="4C5857BF">
                <wp:simplePos x="0" y="0"/>
                <wp:positionH relativeFrom="column">
                  <wp:posOffset>585470</wp:posOffset>
                </wp:positionH>
                <wp:positionV relativeFrom="paragraph">
                  <wp:posOffset>2454275</wp:posOffset>
                </wp:positionV>
                <wp:extent cx="830580" cy="198120"/>
                <wp:effectExtent l="0" t="0" r="0" b="0"/>
                <wp:wrapNone/>
                <wp:docPr id="2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19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5FBD9A" w14:textId="77777777" w:rsidR="00C039B2" w:rsidRPr="009135E3" w:rsidRDefault="00C039B2" w:rsidP="003D592F">
                            <w:pPr>
                              <w:spacing w:line="240" w:lineRule="auto"/>
                              <w:jc w:val="center"/>
                              <w:rPr>
                                <w:rFonts w:ascii="Calibri" w:hAnsi="Calibri" w:cs="Calibri"/>
                                <w:b/>
                                <w:sz w:val="28"/>
                                <w:szCs w:val="28"/>
                                <w:lang w:val="lv-LV"/>
                              </w:rPr>
                            </w:pPr>
                            <w:r>
                              <w:rPr>
                                <w:rFonts w:ascii="Calibri" w:hAnsi="Calibri" w:cs="Calibri"/>
                                <w:b/>
                                <w:sz w:val="28"/>
                                <w:szCs w:val="28"/>
                                <w:lang w:val="lv-LV"/>
                              </w:rPr>
                              <w:t>AIZVĒRT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CD299F" id="_x0000_s1060" type="#_x0000_t202" style="position:absolute;margin-left:46.1pt;margin-top:193.25pt;width:65.4pt;height:15.6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HKUfgIAAAc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" stroked="f">
                <v:textbox inset="0,0,0,0">
                  <w:txbxContent>
                    <w:p w14:paraId="2C5FBD9A" w14:textId="77777777" w:rsidR="00C039B2" w:rsidRPr="009135E3" w:rsidRDefault="00C039B2" w:rsidP="003D592F">
                      <w:pPr>
                        <w:spacing w:line="240" w:lineRule="auto"/>
                        <w:jc w:val="center"/>
                        <w:rPr>
                          <w:rFonts w:ascii="Calibri" w:hAnsi="Calibri" w:cs="Calibri"/>
                          <w:b/>
                          <w:sz w:val="28"/>
                          <w:szCs w:val="28"/>
                          <w:lang w:val="lv-LV"/>
                        </w:rPr>
                      </w:pPr>
                      <w:r>
                        <w:rPr>
                          <w:rFonts w:ascii="Calibri" w:hAnsi="Calibri" w:cs="Calibri"/>
                          <w:b/>
                          <w:sz w:val="28"/>
                          <w:szCs w:val="28"/>
                          <w:lang w:val="lv-LV"/>
                        </w:rPr>
                        <w:t>AIZVĒRT</w:t>
                      </w:r>
                    </w:p>
                  </w:txbxContent>
                </v:textbox>
              </v:shape>
            </w:pict>
          </mc:Fallback>
        </mc:AlternateContent>
      </w:r>
      <w:r w:rsidRPr="00501526">
        <w:rPr>
          <w:bCs/>
          <w:noProof/>
          <w:szCs w:val="22"/>
          <w:lang w:val="lv-LV"/>
        </w:rPr>
        <w:drawing>
          <wp:inline distT="0" distB="0" distL="0" distR="0" wp14:anchorId="6EC26917" wp14:editId="6BEFB2DC">
            <wp:extent cx="1962150" cy="2800350"/>
            <wp:effectExtent l="0" t="0" r="0" b="0"/>
            <wp:docPr id="62" name="Bild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62150" cy="2800350"/>
                    </a:xfrm>
                    <a:prstGeom prst="rect">
                      <a:avLst/>
                    </a:prstGeom>
                    <a:noFill/>
                    <a:ln>
                      <a:noFill/>
                    </a:ln>
                  </pic:spPr>
                </pic:pic>
              </a:graphicData>
            </a:graphic>
          </wp:inline>
        </w:drawing>
      </w:r>
    </w:p>
    <w:p w14:paraId="0D728C8E" w14:textId="77777777" w:rsidR="001D0717" w:rsidRPr="00501526" w:rsidRDefault="001D0717" w:rsidP="00BD22BA">
      <w:pPr>
        <w:autoSpaceDE w:val="0"/>
        <w:autoSpaceDN w:val="0"/>
        <w:adjustRightInd w:val="0"/>
        <w:spacing w:line="240" w:lineRule="auto"/>
        <w:rPr>
          <w:bCs/>
          <w:szCs w:val="22"/>
          <w:lang w:val="lv-LV"/>
        </w:rPr>
      </w:pPr>
    </w:p>
    <w:p w14:paraId="7E86CD8B" w14:textId="77777777" w:rsidR="00F647D9" w:rsidRPr="00501526" w:rsidRDefault="009135E3">
      <w:pPr>
        <w:numPr>
          <w:ilvl w:val="0"/>
          <w:numId w:val="39"/>
        </w:numPr>
        <w:tabs>
          <w:tab w:val="clear" w:pos="360"/>
          <w:tab w:val="clear" w:pos="567"/>
        </w:tabs>
        <w:autoSpaceDE w:val="0"/>
        <w:autoSpaceDN w:val="0"/>
        <w:adjustRightInd w:val="0"/>
        <w:spacing w:line="240" w:lineRule="auto"/>
        <w:ind w:left="567" w:hanging="567"/>
        <w:rPr>
          <w:bCs/>
          <w:szCs w:val="22"/>
          <w:lang w:val="lv-LV"/>
        </w:rPr>
        <w:pPrChange w:id="110" w:author="translator" w:date="2025-10-13T12:28:00Z">
          <w:pPr>
            <w:numPr>
              <w:numId w:val="39"/>
            </w:numPr>
            <w:tabs>
              <w:tab w:val="num" w:pos="360"/>
            </w:tabs>
            <w:autoSpaceDE w:val="0"/>
            <w:autoSpaceDN w:val="0"/>
            <w:adjustRightInd w:val="0"/>
            <w:spacing w:line="240" w:lineRule="auto"/>
            <w:ind w:left="360" w:hanging="360"/>
          </w:pPr>
        </w:pPrChange>
      </w:pPr>
      <w:r w:rsidRPr="00501526">
        <w:rPr>
          <w:bCs/>
          <w:szCs w:val="22"/>
          <w:lang w:val="lv-LV"/>
        </w:rPr>
        <w:t>Pēc katras devas izskalojiet muti ar ūdeni un izspļaujiet to vai iztīriet zobus pirms izskalošanas</w:t>
      </w:r>
      <w:r w:rsidR="001D0717" w:rsidRPr="00501526">
        <w:rPr>
          <w:bCs/>
          <w:szCs w:val="22"/>
          <w:lang w:val="lv-LV"/>
        </w:rPr>
        <w:t>.</w:t>
      </w:r>
    </w:p>
    <w:p w14:paraId="148842E9" w14:textId="4EE8E893" w:rsidR="00F647D9" w:rsidRPr="00501526" w:rsidRDefault="009135E3">
      <w:pPr>
        <w:numPr>
          <w:ilvl w:val="0"/>
          <w:numId w:val="39"/>
        </w:numPr>
        <w:tabs>
          <w:tab w:val="clear" w:pos="360"/>
          <w:tab w:val="clear" w:pos="567"/>
        </w:tabs>
        <w:autoSpaceDE w:val="0"/>
        <w:autoSpaceDN w:val="0"/>
        <w:adjustRightInd w:val="0"/>
        <w:spacing w:line="240" w:lineRule="auto"/>
        <w:ind w:left="567" w:hanging="567"/>
        <w:rPr>
          <w:bCs/>
          <w:szCs w:val="22"/>
          <w:lang w:val="lv-LV"/>
        </w:rPr>
        <w:pPrChange w:id="111" w:author="translator" w:date="2025-10-13T12:28:00Z">
          <w:pPr>
            <w:numPr>
              <w:numId w:val="39"/>
            </w:numPr>
            <w:tabs>
              <w:tab w:val="num" w:pos="360"/>
            </w:tabs>
            <w:autoSpaceDE w:val="0"/>
            <w:autoSpaceDN w:val="0"/>
            <w:adjustRightInd w:val="0"/>
            <w:spacing w:line="240" w:lineRule="auto"/>
            <w:ind w:left="360" w:hanging="360"/>
          </w:pPr>
        </w:pPrChange>
      </w:pPr>
      <w:r w:rsidRPr="00501526">
        <w:rPr>
          <w:bCs/>
          <w:szCs w:val="22"/>
          <w:lang w:val="lv-LV"/>
        </w:rPr>
        <w:t>Nemēģiniet izjaukt inhalatoru, noņemt vai pagriezt iemu</w:t>
      </w:r>
      <w:r w:rsidR="00F20644" w:rsidRPr="00501526">
        <w:rPr>
          <w:bCs/>
          <w:szCs w:val="22"/>
          <w:lang w:val="lv-LV"/>
        </w:rPr>
        <w:t>tņ</w:t>
      </w:r>
      <w:r w:rsidRPr="00501526">
        <w:rPr>
          <w:bCs/>
          <w:szCs w:val="22"/>
          <w:lang w:val="lv-LV"/>
        </w:rPr>
        <w:t>a vāciņu</w:t>
      </w:r>
      <w:r w:rsidR="00305E1E" w:rsidRPr="00501526">
        <w:rPr>
          <w:bCs/>
          <w:szCs w:val="22"/>
          <w:lang w:val="lv-LV"/>
        </w:rPr>
        <w:t>.</w:t>
      </w:r>
    </w:p>
    <w:p w14:paraId="4A7BB066" w14:textId="77777777" w:rsidR="00F647D9" w:rsidRPr="00501526" w:rsidRDefault="009135E3">
      <w:pPr>
        <w:numPr>
          <w:ilvl w:val="0"/>
          <w:numId w:val="39"/>
        </w:numPr>
        <w:tabs>
          <w:tab w:val="clear" w:pos="360"/>
          <w:tab w:val="clear" w:pos="567"/>
        </w:tabs>
        <w:autoSpaceDE w:val="0"/>
        <w:autoSpaceDN w:val="0"/>
        <w:adjustRightInd w:val="0"/>
        <w:spacing w:line="240" w:lineRule="auto"/>
        <w:ind w:left="567" w:hanging="567"/>
        <w:rPr>
          <w:bCs/>
          <w:szCs w:val="22"/>
          <w:lang w:val="lv-LV"/>
        </w:rPr>
        <w:pPrChange w:id="112" w:author="translator" w:date="2025-10-13T12:28:00Z">
          <w:pPr>
            <w:numPr>
              <w:numId w:val="39"/>
            </w:numPr>
            <w:tabs>
              <w:tab w:val="num" w:pos="360"/>
            </w:tabs>
            <w:autoSpaceDE w:val="0"/>
            <w:autoSpaceDN w:val="0"/>
            <w:adjustRightInd w:val="0"/>
            <w:spacing w:line="240" w:lineRule="auto"/>
            <w:ind w:left="360" w:hanging="360"/>
          </w:pPr>
        </w:pPrChange>
      </w:pPr>
      <w:r w:rsidRPr="00501526">
        <w:rPr>
          <w:bCs/>
          <w:szCs w:val="22"/>
          <w:lang w:val="lv-LV"/>
        </w:rPr>
        <w:t>Vāciņš ir piestiprināts inhalatoram</w:t>
      </w:r>
      <w:r w:rsidR="005E0AB8" w:rsidRPr="00501526">
        <w:rPr>
          <w:bCs/>
          <w:szCs w:val="22"/>
          <w:lang w:val="lv-LV"/>
        </w:rPr>
        <w:t>,</w:t>
      </w:r>
      <w:r w:rsidRPr="00501526">
        <w:rPr>
          <w:bCs/>
          <w:szCs w:val="22"/>
          <w:lang w:val="lv-LV"/>
        </w:rPr>
        <w:t xml:space="preserve"> un to nav paredzēts noņemt.</w:t>
      </w:r>
    </w:p>
    <w:p w14:paraId="062B0509" w14:textId="77777777" w:rsidR="00305E1E" w:rsidRPr="00501526" w:rsidRDefault="009135E3">
      <w:pPr>
        <w:numPr>
          <w:ilvl w:val="0"/>
          <w:numId w:val="39"/>
        </w:numPr>
        <w:tabs>
          <w:tab w:val="clear" w:pos="360"/>
          <w:tab w:val="clear" w:pos="567"/>
        </w:tabs>
        <w:autoSpaceDE w:val="0"/>
        <w:autoSpaceDN w:val="0"/>
        <w:adjustRightInd w:val="0"/>
        <w:spacing w:line="240" w:lineRule="auto"/>
        <w:ind w:left="567" w:hanging="567"/>
        <w:rPr>
          <w:bCs/>
          <w:szCs w:val="22"/>
          <w:lang w:val="lv-LV"/>
        </w:rPr>
        <w:pPrChange w:id="113" w:author="translator" w:date="2025-10-13T12:28:00Z">
          <w:pPr>
            <w:numPr>
              <w:numId w:val="39"/>
            </w:numPr>
            <w:tabs>
              <w:tab w:val="num" w:pos="360"/>
            </w:tabs>
            <w:autoSpaceDE w:val="0"/>
            <w:autoSpaceDN w:val="0"/>
            <w:adjustRightInd w:val="0"/>
            <w:spacing w:line="240" w:lineRule="auto"/>
            <w:ind w:left="360" w:hanging="360"/>
          </w:pPr>
        </w:pPrChange>
      </w:pPr>
      <w:r w:rsidRPr="00501526">
        <w:rPr>
          <w:bCs/>
          <w:szCs w:val="22"/>
          <w:lang w:val="lv-LV"/>
        </w:rPr>
        <w:t xml:space="preserve">Nelietojiet </w:t>
      </w:r>
      <w:r w:rsidR="001D0717" w:rsidRPr="00501526">
        <w:rPr>
          <w:bCs/>
          <w:szCs w:val="22"/>
          <w:lang w:val="lv-LV"/>
        </w:rPr>
        <w:t xml:space="preserve">Spiromax </w:t>
      </w:r>
      <w:r w:rsidRPr="00501526">
        <w:rPr>
          <w:bCs/>
          <w:szCs w:val="22"/>
          <w:lang w:val="lv-LV"/>
        </w:rPr>
        <w:t>inhalatoru, ja tas ir bijis bojāts vai ja iemut</w:t>
      </w:r>
      <w:r w:rsidR="00F405CE" w:rsidRPr="00501526">
        <w:rPr>
          <w:bCs/>
          <w:szCs w:val="22"/>
          <w:lang w:val="lv-LV"/>
        </w:rPr>
        <w:t>n</w:t>
      </w:r>
      <w:r w:rsidRPr="00501526">
        <w:rPr>
          <w:bCs/>
          <w:szCs w:val="22"/>
          <w:lang w:val="lv-LV"/>
        </w:rPr>
        <w:t>is ir atdalījies no Spiromax inhalatora</w:t>
      </w:r>
      <w:r w:rsidR="001D0717" w:rsidRPr="00501526">
        <w:rPr>
          <w:bCs/>
          <w:szCs w:val="22"/>
          <w:lang w:val="lv-LV"/>
        </w:rPr>
        <w:t>.</w:t>
      </w:r>
    </w:p>
    <w:p w14:paraId="3B6CE4CA" w14:textId="582F2AE4" w:rsidR="001D0717" w:rsidRPr="00501526" w:rsidRDefault="009135E3">
      <w:pPr>
        <w:numPr>
          <w:ilvl w:val="0"/>
          <w:numId w:val="39"/>
        </w:numPr>
        <w:tabs>
          <w:tab w:val="clear" w:pos="360"/>
          <w:tab w:val="clear" w:pos="567"/>
        </w:tabs>
        <w:autoSpaceDE w:val="0"/>
        <w:autoSpaceDN w:val="0"/>
        <w:adjustRightInd w:val="0"/>
        <w:spacing w:line="240" w:lineRule="auto"/>
        <w:ind w:left="567" w:hanging="567"/>
        <w:rPr>
          <w:bCs/>
          <w:szCs w:val="22"/>
          <w:lang w:val="lv-LV"/>
        </w:rPr>
        <w:pPrChange w:id="114" w:author="translator" w:date="2025-10-13T12:28:00Z">
          <w:pPr>
            <w:numPr>
              <w:numId w:val="39"/>
            </w:numPr>
            <w:tabs>
              <w:tab w:val="num" w:pos="360"/>
            </w:tabs>
            <w:autoSpaceDE w:val="0"/>
            <w:autoSpaceDN w:val="0"/>
            <w:adjustRightInd w:val="0"/>
            <w:spacing w:line="240" w:lineRule="auto"/>
            <w:ind w:left="360" w:hanging="360"/>
          </w:pPr>
        </w:pPrChange>
      </w:pPr>
      <w:r w:rsidRPr="00501526">
        <w:rPr>
          <w:bCs/>
          <w:szCs w:val="22"/>
          <w:lang w:val="lv-LV"/>
        </w:rPr>
        <w:t>Neatveriet un neaizveriet iemu</w:t>
      </w:r>
      <w:r w:rsidR="00F20644" w:rsidRPr="00501526">
        <w:rPr>
          <w:bCs/>
          <w:szCs w:val="22"/>
          <w:lang w:val="lv-LV"/>
        </w:rPr>
        <w:t>tņ</w:t>
      </w:r>
      <w:r w:rsidRPr="00501526">
        <w:rPr>
          <w:bCs/>
          <w:szCs w:val="22"/>
          <w:lang w:val="lv-LV"/>
        </w:rPr>
        <w:t>a vāciņu, ja negatavojaties lietot inhalatoru</w:t>
      </w:r>
      <w:r w:rsidR="001D0717" w:rsidRPr="00501526">
        <w:rPr>
          <w:bCs/>
          <w:szCs w:val="22"/>
          <w:lang w:val="lv-LV"/>
        </w:rPr>
        <w:t>.</w:t>
      </w:r>
    </w:p>
    <w:p w14:paraId="5B91EDE7" w14:textId="77777777" w:rsidR="001D0717" w:rsidRPr="00501526" w:rsidRDefault="001D0717" w:rsidP="00BD22BA">
      <w:pPr>
        <w:autoSpaceDE w:val="0"/>
        <w:autoSpaceDN w:val="0"/>
        <w:adjustRightInd w:val="0"/>
        <w:spacing w:line="240" w:lineRule="auto"/>
        <w:rPr>
          <w:bCs/>
          <w:szCs w:val="22"/>
          <w:lang w:val="lv-LV"/>
        </w:rPr>
      </w:pPr>
    </w:p>
    <w:p w14:paraId="08608C91" w14:textId="77777777" w:rsidR="001D0717" w:rsidRPr="00501526" w:rsidRDefault="001D0717" w:rsidP="00BD22BA">
      <w:pPr>
        <w:autoSpaceDE w:val="0"/>
        <w:autoSpaceDN w:val="0"/>
        <w:adjustRightInd w:val="0"/>
        <w:spacing w:line="240" w:lineRule="auto"/>
        <w:rPr>
          <w:b/>
          <w:bCs/>
          <w:szCs w:val="22"/>
          <w:lang w:val="lv-LV"/>
        </w:rPr>
      </w:pPr>
      <w:r w:rsidRPr="00501526">
        <w:rPr>
          <w:b/>
          <w:bCs/>
          <w:szCs w:val="22"/>
          <w:lang w:val="lv-LV"/>
        </w:rPr>
        <w:t>Spiromax</w:t>
      </w:r>
      <w:r w:rsidR="009135E3" w:rsidRPr="00501526">
        <w:rPr>
          <w:b/>
          <w:bCs/>
          <w:szCs w:val="22"/>
          <w:lang w:val="lv-LV"/>
        </w:rPr>
        <w:t xml:space="preserve"> inhalatora tīrīšana</w:t>
      </w:r>
    </w:p>
    <w:p w14:paraId="7AFD3B63" w14:textId="77777777" w:rsidR="001D0717" w:rsidRPr="00501526" w:rsidRDefault="009135E3" w:rsidP="00BD22BA">
      <w:pPr>
        <w:autoSpaceDE w:val="0"/>
        <w:autoSpaceDN w:val="0"/>
        <w:adjustRightInd w:val="0"/>
        <w:spacing w:line="240" w:lineRule="auto"/>
        <w:rPr>
          <w:bCs/>
          <w:szCs w:val="22"/>
          <w:lang w:val="lv-LV"/>
        </w:rPr>
      </w:pPr>
      <w:r w:rsidRPr="00501526">
        <w:rPr>
          <w:bCs/>
          <w:szCs w:val="22"/>
          <w:lang w:val="lv-LV"/>
        </w:rPr>
        <w:t>Turiet inhalatoru sausu un tīru</w:t>
      </w:r>
      <w:r w:rsidR="001D0717" w:rsidRPr="00501526">
        <w:rPr>
          <w:bCs/>
          <w:szCs w:val="22"/>
          <w:lang w:val="lv-LV"/>
        </w:rPr>
        <w:t>.</w:t>
      </w:r>
    </w:p>
    <w:p w14:paraId="5FDC4551" w14:textId="77777777" w:rsidR="001D0717" w:rsidRPr="00501526" w:rsidRDefault="009135E3" w:rsidP="00BD22BA">
      <w:pPr>
        <w:autoSpaceDE w:val="0"/>
        <w:autoSpaceDN w:val="0"/>
        <w:adjustRightInd w:val="0"/>
        <w:spacing w:line="240" w:lineRule="auto"/>
        <w:rPr>
          <w:bCs/>
          <w:szCs w:val="22"/>
          <w:lang w:val="lv-LV"/>
        </w:rPr>
      </w:pPr>
      <w:r w:rsidRPr="00501526">
        <w:rPr>
          <w:bCs/>
          <w:szCs w:val="22"/>
          <w:lang w:val="lv-LV"/>
        </w:rPr>
        <w:t>Ja nepieciešams, varat pēc inhalatora lietošanas noslaucīt iemut</w:t>
      </w:r>
      <w:r w:rsidR="00F405CE" w:rsidRPr="00501526">
        <w:rPr>
          <w:bCs/>
          <w:szCs w:val="22"/>
          <w:lang w:val="lv-LV"/>
        </w:rPr>
        <w:t>n</w:t>
      </w:r>
      <w:r w:rsidRPr="00501526">
        <w:rPr>
          <w:bCs/>
          <w:szCs w:val="22"/>
          <w:lang w:val="lv-LV"/>
        </w:rPr>
        <w:t>i ar sausu audumu vai salveti</w:t>
      </w:r>
      <w:r w:rsidR="001D0717" w:rsidRPr="00501526">
        <w:rPr>
          <w:bCs/>
          <w:szCs w:val="22"/>
          <w:lang w:val="lv-LV"/>
        </w:rPr>
        <w:t>.</w:t>
      </w:r>
    </w:p>
    <w:p w14:paraId="205C141D" w14:textId="77777777" w:rsidR="001D0717" w:rsidRPr="00501526" w:rsidRDefault="001D0717" w:rsidP="00BD22BA">
      <w:pPr>
        <w:autoSpaceDE w:val="0"/>
        <w:autoSpaceDN w:val="0"/>
        <w:adjustRightInd w:val="0"/>
        <w:spacing w:line="240" w:lineRule="auto"/>
        <w:rPr>
          <w:bCs/>
          <w:szCs w:val="22"/>
          <w:lang w:val="lv-LV"/>
        </w:rPr>
      </w:pPr>
    </w:p>
    <w:p w14:paraId="077C4E4B" w14:textId="77777777" w:rsidR="001D0717" w:rsidRPr="00501526" w:rsidRDefault="009135E3" w:rsidP="00BD22BA">
      <w:pPr>
        <w:autoSpaceDE w:val="0"/>
        <w:autoSpaceDN w:val="0"/>
        <w:adjustRightInd w:val="0"/>
        <w:spacing w:line="240" w:lineRule="auto"/>
        <w:rPr>
          <w:b/>
          <w:bCs/>
          <w:szCs w:val="22"/>
          <w:lang w:val="lv-LV"/>
        </w:rPr>
      </w:pPr>
      <w:r w:rsidRPr="00501526">
        <w:rPr>
          <w:b/>
          <w:bCs/>
          <w:szCs w:val="22"/>
          <w:lang w:val="lv-LV"/>
        </w:rPr>
        <w:t xml:space="preserve">Kad sākt lietot jaunu </w:t>
      </w:r>
      <w:r w:rsidR="001D0717" w:rsidRPr="00501526">
        <w:rPr>
          <w:b/>
          <w:bCs/>
          <w:szCs w:val="22"/>
          <w:lang w:val="lv-LV"/>
        </w:rPr>
        <w:t>Seffalair Spiromax</w:t>
      </w:r>
      <w:r w:rsidRPr="00501526">
        <w:rPr>
          <w:b/>
          <w:bCs/>
          <w:szCs w:val="22"/>
          <w:lang w:val="lv-LV"/>
        </w:rPr>
        <w:t xml:space="preserve"> inhalatoru</w:t>
      </w:r>
    </w:p>
    <w:p w14:paraId="46D437BC" w14:textId="77777777" w:rsidR="00F647D9" w:rsidRPr="00501526" w:rsidRDefault="009135E3">
      <w:pPr>
        <w:numPr>
          <w:ilvl w:val="0"/>
          <w:numId w:val="4"/>
        </w:numPr>
        <w:tabs>
          <w:tab w:val="clear" w:pos="360"/>
          <w:tab w:val="clear" w:pos="567"/>
        </w:tabs>
        <w:autoSpaceDE w:val="0"/>
        <w:autoSpaceDN w:val="0"/>
        <w:adjustRightInd w:val="0"/>
        <w:spacing w:line="240" w:lineRule="auto"/>
        <w:ind w:left="567" w:hanging="567"/>
        <w:rPr>
          <w:bCs/>
          <w:i/>
          <w:iCs/>
          <w:szCs w:val="22"/>
          <w:lang w:val="lv-LV"/>
        </w:rPr>
        <w:pPrChange w:id="115" w:author="translator" w:date="2025-10-13T12:28:00Z">
          <w:pPr>
            <w:numPr>
              <w:numId w:val="4"/>
            </w:numPr>
            <w:tabs>
              <w:tab w:val="num" w:pos="360"/>
            </w:tabs>
            <w:autoSpaceDE w:val="0"/>
            <w:autoSpaceDN w:val="0"/>
            <w:adjustRightInd w:val="0"/>
            <w:spacing w:line="240" w:lineRule="auto"/>
            <w:ind w:left="360" w:hanging="360"/>
          </w:pPr>
        </w:pPrChange>
      </w:pPr>
      <w:r w:rsidRPr="00501526">
        <w:rPr>
          <w:bCs/>
          <w:szCs w:val="22"/>
          <w:lang w:val="lv-LV"/>
        </w:rPr>
        <w:t>Devu indikators ierīces aizmugurē rāda, cik devas (inhalācijas) ir atlikušas inhalatorā, sākot no 60, kad tas ir pilns, un beidzot ar 0</w:t>
      </w:r>
      <w:r w:rsidR="003615FB" w:rsidRPr="00501526">
        <w:rPr>
          <w:bCs/>
          <w:szCs w:val="22"/>
          <w:lang w:val="lv-LV"/>
        </w:rPr>
        <w:t> </w:t>
      </w:r>
      <w:r w:rsidRPr="00501526">
        <w:rPr>
          <w:bCs/>
          <w:szCs w:val="22"/>
          <w:lang w:val="lv-LV"/>
        </w:rPr>
        <w:t>(nulle), kad tas ir tukšs</w:t>
      </w:r>
      <w:r w:rsidR="001D0717" w:rsidRPr="00501526">
        <w:rPr>
          <w:bCs/>
          <w:szCs w:val="22"/>
          <w:lang w:val="lv-LV"/>
        </w:rPr>
        <w:t>.</w:t>
      </w:r>
    </w:p>
    <w:p w14:paraId="566B12BE" w14:textId="77777777" w:rsidR="001D0717" w:rsidRPr="00501526" w:rsidRDefault="001D0717" w:rsidP="00BD22BA">
      <w:pPr>
        <w:autoSpaceDE w:val="0"/>
        <w:autoSpaceDN w:val="0"/>
        <w:adjustRightInd w:val="0"/>
        <w:spacing w:line="240" w:lineRule="auto"/>
        <w:rPr>
          <w:bCs/>
          <w:i/>
          <w:iCs/>
          <w:szCs w:val="22"/>
          <w:lang w:val="lv-LV"/>
        </w:rPr>
      </w:pPr>
    </w:p>
    <w:p w14:paraId="64BAEEFE" w14:textId="4DADC8AD" w:rsidR="001D0717" w:rsidRPr="00501526" w:rsidRDefault="00655650" w:rsidP="00BD22BA">
      <w:pPr>
        <w:autoSpaceDE w:val="0"/>
        <w:autoSpaceDN w:val="0"/>
        <w:adjustRightInd w:val="0"/>
        <w:spacing w:line="240" w:lineRule="auto"/>
        <w:rPr>
          <w:bCs/>
          <w:iCs/>
          <w:szCs w:val="22"/>
          <w:lang w:val="lv-LV"/>
        </w:rPr>
      </w:pPr>
      <w:r w:rsidRPr="00501526">
        <w:rPr>
          <w:bCs/>
          <w:iCs/>
          <w:noProof/>
          <w:szCs w:val="22"/>
          <w:lang w:val="lv-LV"/>
        </w:rPr>
        <w:drawing>
          <wp:inline distT="0" distB="0" distL="0" distR="0" wp14:anchorId="33467744" wp14:editId="322B9988">
            <wp:extent cx="809625" cy="2257425"/>
            <wp:effectExtent l="0" t="0" r="0" b="0"/>
            <wp:docPr id="63" name="Bild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9625" cy="2257425"/>
                    </a:xfrm>
                    <a:prstGeom prst="rect">
                      <a:avLst/>
                    </a:prstGeom>
                    <a:noFill/>
                    <a:ln>
                      <a:noFill/>
                    </a:ln>
                  </pic:spPr>
                </pic:pic>
              </a:graphicData>
            </a:graphic>
          </wp:inline>
        </w:drawing>
      </w:r>
    </w:p>
    <w:p w14:paraId="726F7CA8" w14:textId="77777777" w:rsidR="001D0717" w:rsidRPr="00501526" w:rsidRDefault="001D0717" w:rsidP="00BD22BA">
      <w:pPr>
        <w:autoSpaceDE w:val="0"/>
        <w:autoSpaceDN w:val="0"/>
        <w:adjustRightInd w:val="0"/>
        <w:spacing w:line="240" w:lineRule="auto"/>
        <w:rPr>
          <w:bCs/>
          <w:iCs/>
          <w:szCs w:val="22"/>
          <w:lang w:val="lv-LV"/>
        </w:rPr>
      </w:pPr>
    </w:p>
    <w:p w14:paraId="3A0E38EF" w14:textId="77777777" w:rsidR="001D0717" w:rsidRPr="00501526" w:rsidRDefault="009135E3">
      <w:pPr>
        <w:numPr>
          <w:ilvl w:val="0"/>
          <w:numId w:val="4"/>
        </w:numPr>
        <w:tabs>
          <w:tab w:val="clear" w:pos="360"/>
          <w:tab w:val="clear" w:pos="567"/>
        </w:tabs>
        <w:autoSpaceDE w:val="0"/>
        <w:autoSpaceDN w:val="0"/>
        <w:adjustRightInd w:val="0"/>
        <w:spacing w:line="240" w:lineRule="auto"/>
        <w:ind w:left="567" w:hanging="567"/>
        <w:rPr>
          <w:bCs/>
          <w:szCs w:val="22"/>
          <w:lang w:val="lv-LV"/>
        </w:rPr>
        <w:pPrChange w:id="116" w:author="translator" w:date="2025-10-13T12:29:00Z">
          <w:pPr>
            <w:numPr>
              <w:numId w:val="4"/>
            </w:numPr>
            <w:tabs>
              <w:tab w:val="num" w:pos="360"/>
            </w:tabs>
            <w:autoSpaceDE w:val="0"/>
            <w:autoSpaceDN w:val="0"/>
            <w:adjustRightInd w:val="0"/>
            <w:spacing w:line="240" w:lineRule="auto"/>
            <w:ind w:left="360" w:hanging="360"/>
          </w:pPr>
        </w:pPrChange>
      </w:pPr>
      <w:r w:rsidRPr="00501526">
        <w:rPr>
          <w:szCs w:val="22"/>
          <w:lang w:val="lv-LV"/>
        </w:rPr>
        <w:t>Devu indikators rāda atlikušo inhalāciju skaitu tikai pāra skaitļos. Atstarpes starp pāra skaitļiem atbilst atlikušo inhalāciju skaita nepāra vērtībām</w:t>
      </w:r>
      <w:r w:rsidR="001D0717" w:rsidRPr="00501526">
        <w:rPr>
          <w:szCs w:val="22"/>
          <w:lang w:val="lv-LV"/>
        </w:rPr>
        <w:t>.</w:t>
      </w:r>
    </w:p>
    <w:p w14:paraId="4EAB050F" w14:textId="77777777" w:rsidR="001D0717" w:rsidRPr="00501526" w:rsidRDefault="009135E3">
      <w:pPr>
        <w:numPr>
          <w:ilvl w:val="0"/>
          <w:numId w:val="4"/>
        </w:numPr>
        <w:tabs>
          <w:tab w:val="clear" w:pos="360"/>
          <w:tab w:val="clear" w:pos="567"/>
        </w:tabs>
        <w:autoSpaceDE w:val="0"/>
        <w:autoSpaceDN w:val="0"/>
        <w:adjustRightInd w:val="0"/>
        <w:spacing w:line="240" w:lineRule="auto"/>
        <w:ind w:left="567" w:hanging="567"/>
        <w:rPr>
          <w:bCs/>
          <w:szCs w:val="22"/>
          <w:lang w:val="lv-LV"/>
        </w:rPr>
        <w:pPrChange w:id="117" w:author="translator" w:date="2025-10-13T12:29:00Z">
          <w:pPr>
            <w:numPr>
              <w:numId w:val="4"/>
            </w:numPr>
            <w:tabs>
              <w:tab w:val="num" w:pos="360"/>
            </w:tabs>
            <w:autoSpaceDE w:val="0"/>
            <w:autoSpaceDN w:val="0"/>
            <w:adjustRightInd w:val="0"/>
            <w:spacing w:line="240" w:lineRule="auto"/>
            <w:ind w:left="360" w:hanging="360"/>
          </w:pPr>
        </w:pPrChange>
      </w:pPr>
      <w:r w:rsidRPr="00501526">
        <w:rPr>
          <w:bCs/>
          <w:szCs w:val="22"/>
          <w:lang w:val="lv-LV"/>
        </w:rPr>
        <w:t xml:space="preserve">Kad atlikušo inhalāciju skaits ir </w:t>
      </w:r>
      <w:r w:rsidR="00305E1E" w:rsidRPr="00501526">
        <w:rPr>
          <w:bCs/>
          <w:szCs w:val="22"/>
          <w:lang w:val="lv-LV"/>
        </w:rPr>
        <w:t>20</w:t>
      </w:r>
      <w:r w:rsidR="003615FB" w:rsidRPr="00501526">
        <w:rPr>
          <w:bCs/>
          <w:szCs w:val="22"/>
          <w:lang w:val="lv-LV"/>
        </w:rPr>
        <w:t> </w:t>
      </w:r>
      <w:r w:rsidRPr="00501526">
        <w:rPr>
          <w:bCs/>
          <w:szCs w:val="22"/>
          <w:lang w:val="lv-LV"/>
        </w:rPr>
        <w:t>vai mazāks, skaitli</w:t>
      </w:r>
      <w:r w:rsidR="003453B5" w:rsidRPr="00501526">
        <w:rPr>
          <w:bCs/>
          <w:szCs w:val="22"/>
          <w:lang w:val="lv-LV"/>
        </w:rPr>
        <w:t>s</w:t>
      </w:r>
      <w:r w:rsidRPr="00501526">
        <w:rPr>
          <w:bCs/>
          <w:szCs w:val="22"/>
          <w:lang w:val="lv-LV"/>
        </w:rPr>
        <w:t xml:space="preserve"> parādās sarkanā krāsā uz balta fona. Kad lodziņā parādās skaitļi sarkanā krāsā, Jums ir jāsazinās ar ārstu vai medmāsu, lai saņemtu jaunu inhalatoru</w:t>
      </w:r>
      <w:r w:rsidR="001D0717" w:rsidRPr="00501526">
        <w:rPr>
          <w:bCs/>
          <w:szCs w:val="22"/>
          <w:lang w:val="lv-LV"/>
        </w:rPr>
        <w:t>.</w:t>
      </w:r>
    </w:p>
    <w:p w14:paraId="11EE014B" w14:textId="77777777" w:rsidR="001D0717" w:rsidRPr="00501526" w:rsidRDefault="001D0717" w:rsidP="00BD22BA">
      <w:pPr>
        <w:autoSpaceDE w:val="0"/>
        <w:autoSpaceDN w:val="0"/>
        <w:adjustRightInd w:val="0"/>
        <w:spacing w:line="240" w:lineRule="auto"/>
        <w:rPr>
          <w:bCs/>
          <w:szCs w:val="22"/>
          <w:lang w:val="lv-LV"/>
        </w:rPr>
      </w:pPr>
    </w:p>
    <w:p w14:paraId="72B462D9" w14:textId="77777777" w:rsidR="00F647D9" w:rsidRPr="00501526" w:rsidRDefault="009135E3" w:rsidP="00BD22BA">
      <w:pPr>
        <w:autoSpaceDE w:val="0"/>
        <w:autoSpaceDN w:val="0"/>
        <w:adjustRightInd w:val="0"/>
        <w:spacing w:line="240" w:lineRule="auto"/>
        <w:rPr>
          <w:bCs/>
          <w:szCs w:val="22"/>
          <w:lang w:val="lv-LV"/>
        </w:rPr>
      </w:pPr>
      <w:r w:rsidRPr="00501526">
        <w:rPr>
          <w:bCs/>
          <w:szCs w:val="22"/>
          <w:lang w:val="lv-LV"/>
        </w:rPr>
        <w:t>Piezīme.</w:t>
      </w:r>
    </w:p>
    <w:p w14:paraId="0D411F6A" w14:textId="77777777" w:rsidR="00F647D9" w:rsidRPr="00501526" w:rsidRDefault="009135E3">
      <w:pPr>
        <w:numPr>
          <w:ilvl w:val="0"/>
          <w:numId w:val="4"/>
        </w:numPr>
        <w:tabs>
          <w:tab w:val="clear" w:pos="360"/>
          <w:tab w:val="clear" w:pos="567"/>
        </w:tabs>
        <w:autoSpaceDE w:val="0"/>
        <w:autoSpaceDN w:val="0"/>
        <w:adjustRightInd w:val="0"/>
        <w:spacing w:line="240" w:lineRule="auto"/>
        <w:ind w:left="567" w:hanging="567"/>
        <w:rPr>
          <w:szCs w:val="22"/>
          <w:lang w:val="lv-LV"/>
        </w:rPr>
        <w:pPrChange w:id="118" w:author="translator" w:date="2025-10-13T12:29:00Z">
          <w:pPr>
            <w:numPr>
              <w:numId w:val="4"/>
            </w:numPr>
            <w:tabs>
              <w:tab w:val="num" w:pos="360"/>
            </w:tabs>
            <w:autoSpaceDE w:val="0"/>
            <w:autoSpaceDN w:val="0"/>
            <w:adjustRightInd w:val="0"/>
            <w:spacing w:line="240" w:lineRule="auto"/>
            <w:ind w:left="360" w:hanging="360"/>
          </w:pPr>
        </w:pPrChange>
      </w:pPr>
      <w:r w:rsidRPr="00501526">
        <w:rPr>
          <w:szCs w:val="22"/>
          <w:lang w:val="lv-LV"/>
        </w:rPr>
        <w:t>Iemut</w:t>
      </w:r>
      <w:r w:rsidR="00F405CE" w:rsidRPr="00501526">
        <w:rPr>
          <w:szCs w:val="22"/>
          <w:lang w:val="lv-LV"/>
        </w:rPr>
        <w:t>n</w:t>
      </w:r>
      <w:r w:rsidRPr="00501526">
        <w:rPr>
          <w:szCs w:val="22"/>
          <w:lang w:val="lv-LV"/>
        </w:rPr>
        <w:t>is noklikšķēs pat tad, ja inhalators būs tukšs</w:t>
      </w:r>
      <w:r w:rsidR="001D0717" w:rsidRPr="00501526">
        <w:rPr>
          <w:szCs w:val="22"/>
          <w:lang w:val="lv-LV"/>
        </w:rPr>
        <w:t>.</w:t>
      </w:r>
    </w:p>
    <w:p w14:paraId="165ECD4C" w14:textId="5BB19639" w:rsidR="00F647D9" w:rsidRPr="00501526" w:rsidRDefault="004D5708">
      <w:pPr>
        <w:numPr>
          <w:ilvl w:val="0"/>
          <w:numId w:val="4"/>
        </w:numPr>
        <w:tabs>
          <w:tab w:val="clear" w:pos="360"/>
          <w:tab w:val="clear" w:pos="567"/>
        </w:tabs>
        <w:autoSpaceDE w:val="0"/>
        <w:autoSpaceDN w:val="0"/>
        <w:adjustRightInd w:val="0"/>
        <w:spacing w:line="240" w:lineRule="auto"/>
        <w:ind w:left="567" w:hanging="567"/>
        <w:rPr>
          <w:szCs w:val="22"/>
          <w:lang w:val="lv-LV"/>
        </w:rPr>
        <w:pPrChange w:id="119" w:author="translator" w:date="2025-10-13T12:29:00Z">
          <w:pPr>
            <w:numPr>
              <w:numId w:val="4"/>
            </w:numPr>
            <w:tabs>
              <w:tab w:val="num" w:pos="360"/>
            </w:tabs>
            <w:autoSpaceDE w:val="0"/>
            <w:autoSpaceDN w:val="0"/>
            <w:adjustRightInd w:val="0"/>
            <w:spacing w:line="240" w:lineRule="auto"/>
            <w:ind w:left="360" w:hanging="360"/>
          </w:pPr>
        </w:pPrChange>
      </w:pPr>
      <w:r w:rsidRPr="00501526">
        <w:rPr>
          <w:szCs w:val="22"/>
          <w:lang w:val="lv-LV"/>
        </w:rPr>
        <w:t>Ja atvērsiet un aizvērsiet iemut</w:t>
      </w:r>
      <w:r w:rsidR="00F405CE" w:rsidRPr="00501526">
        <w:rPr>
          <w:szCs w:val="22"/>
          <w:lang w:val="lv-LV"/>
        </w:rPr>
        <w:t>n</w:t>
      </w:r>
      <w:r w:rsidRPr="00501526">
        <w:rPr>
          <w:szCs w:val="22"/>
          <w:lang w:val="lv-LV"/>
        </w:rPr>
        <w:t>i, neveicot inhalāciju, devas indikators joprojām reģist</w:t>
      </w:r>
      <w:r w:rsidR="00A404C4" w:rsidRPr="00501526">
        <w:rPr>
          <w:szCs w:val="22"/>
          <w:lang w:val="lv-LV"/>
        </w:rPr>
        <w:t>r</w:t>
      </w:r>
      <w:r w:rsidRPr="00501526">
        <w:rPr>
          <w:szCs w:val="22"/>
          <w:lang w:val="lv-LV"/>
        </w:rPr>
        <w:t>ēs to inhalāciju skaitā. Šī deva tiks droši turēta inhalatorā līdz nākamās inhalācijas reiz</w:t>
      </w:r>
      <w:r w:rsidR="003453B5" w:rsidRPr="00501526">
        <w:rPr>
          <w:szCs w:val="22"/>
          <w:lang w:val="lv-LV"/>
        </w:rPr>
        <w:t>e</w:t>
      </w:r>
      <w:r w:rsidRPr="00501526">
        <w:rPr>
          <w:szCs w:val="22"/>
          <w:lang w:val="lv-LV"/>
        </w:rPr>
        <w:t xml:space="preserve">i. </w:t>
      </w:r>
      <w:r w:rsidR="00F760B5" w:rsidRPr="00501526">
        <w:rPr>
          <w:szCs w:val="22"/>
          <w:lang w:val="lv-LV"/>
        </w:rPr>
        <w:t xml:space="preserve">Nav </w:t>
      </w:r>
      <w:r w:rsidRPr="00501526">
        <w:rPr>
          <w:szCs w:val="22"/>
          <w:lang w:val="lv-LV"/>
        </w:rPr>
        <w:t xml:space="preserve">iespējams nejauši saņemt papildu zāļu devu vai dubultu </w:t>
      </w:r>
      <w:r w:rsidR="00127E2B" w:rsidRPr="00501526">
        <w:rPr>
          <w:szCs w:val="22"/>
          <w:lang w:val="lv-LV"/>
        </w:rPr>
        <w:t xml:space="preserve">devu </w:t>
      </w:r>
      <w:r w:rsidRPr="00501526">
        <w:rPr>
          <w:szCs w:val="22"/>
          <w:lang w:val="lv-LV"/>
        </w:rPr>
        <w:t>vienā inhalācijā.</w:t>
      </w:r>
    </w:p>
    <w:p w14:paraId="4DF6A165" w14:textId="77777777" w:rsidR="001D0717" w:rsidRPr="00501526" w:rsidRDefault="001D0717" w:rsidP="00BD22BA">
      <w:pPr>
        <w:numPr>
          <w:ilvl w:val="12"/>
          <w:numId w:val="0"/>
        </w:numPr>
        <w:tabs>
          <w:tab w:val="clear" w:pos="567"/>
        </w:tabs>
        <w:spacing w:line="240" w:lineRule="auto"/>
        <w:ind w:right="-2"/>
        <w:rPr>
          <w:szCs w:val="22"/>
          <w:lang w:val="lv-LV"/>
        </w:rPr>
      </w:pPr>
    </w:p>
    <w:p w14:paraId="099A6FCB" w14:textId="77777777" w:rsidR="001D0717" w:rsidRPr="00501526" w:rsidRDefault="004D5708" w:rsidP="00BD22BA">
      <w:pPr>
        <w:autoSpaceDE w:val="0"/>
        <w:autoSpaceDN w:val="0"/>
        <w:adjustRightInd w:val="0"/>
        <w:spacing w:line="240" w:lineRule="auto"/>
        <w:rPr>
          <w:szCs w:val="22"/>
          <w:lang w:val="lv-LV"/>
        </w:rPr>
      </w:pPr>
      <w:r w:rsidRPr="00501526">
        <w:rPr>
          <w:b/>
          <w:bCs/>
          <w:szCs w:val="22"/>
          <w:lang w:val="lv-LV"/>
        </w:rPr>
        <w:t>Ja esat lietoji</w:t>
      </w:r>
      <w:r w:rsidR="003453B5" w:rsidRPr="00501526">
        <w:rPr>
          <w:b/>
          <w:bCs/>
          <w:szCs w:val="22"/>
          <w:lang w:val="lv-LV"/>
        </w:rPr>
        <w:t>s</w:t>
      </w:r>
      <w:r w:rsidRPr="00501526">
        <w:rPr>
          <w:b/>
          <w:bCs/>
          <w:szCs w:val="22"/>
          <w:lang w:val="lv-LV"/>
        </w:rPr>
        <w:t xml:space="preserve"> vairāk </w:t>
      </w:r>
      <w:r w:rsidR="001D0717" w:rsidRPr="00501526">
        <w:rPr>
          <w:b/>
          <w:bCs/>
          <w:szCs w:val="22"/>
          <w:lang w:val="lv-LV"/>
        </w:rPr>
        <w:t xml:space="preserve">Seffalair Spiromax </w:t>
      </w:r>
      <w:r w:rsidRPr="00501526">
        <w:rPr>
          <w:b/>
          <w:bCs/>
          <w:szCs w:val="22"/>
          <w:lang w:val="lv-LV"/>
        </w:rPr>
        <w:t>nekā noteikts</w:t>
      </w:r>
    </w:p>
    <w:p w14:paraId="04BF78E5" w14:textId="5D5DBABE" w:rsidR="004D5708" w:rsidRPr="00501526" w:rsidRDefault="004D5708" w:rsidP="004D5708">
      <w:pPr>
        <w:spacing w:line="240" w:lineRule="auto"/>
        <w:rPr>
          <w:lang w:val="lv-LV"/>
        </w:rPr>
      </w:pPr>
      <w:r w:rsidRPr="00501526">
        <w:rPr>
          <w:lang w:val="lv-LV"/>
        </w:rPr>
        <w:t>Ir svarīgi lieto</w:t>
      </w:r>
      <w:r w:rsidR="005E0AB8" w:rsidRPr="00501526">
        <w:rPr>
          <w:lang w:val="lv-LV"/>
        </w:rPr>
        <w:t>t</w:t>
      </w:r>
      <w:r w:rsidRPr="00501526">
        <w:rPr>
          <w:lang w:val="lv-LV"/>
        </w:rPr>
        <w:t xml:space="preserve"> devu, kādu Jums ir parakstījis ārsts vai medmāsa. </w:t>
      </w:r>
      <w:bookmarkStart w:id="120" w:name="_Hlk63940889"/>
      <w:r w:rsidR="00127E2B" w:rsidRPr="00501526">
        <w:rPr>
          <w:rStyle w:val="jlqj4b"/>
          <w:lang w:val="lv-LV"/>
        </w:rPr>
        <w:t>Bez ārsta ieteikuma nedrīkst pārsniegt noteikto devu</w:t>
      </w:r>
      <w:bookmarkEnd w:id="120"/>
      <w:r w:rsidRPr="00501526">
        <w:rPr>
          <w:lang w:val="lv-LV"/>
        </w:rPr>
        <w:t>. Ja nejauši esat lietojis vairāk devu nekā ieteikts, konsultējieties ar medmāsu, ārstu vai farmaceitu. Jūs varat pamanīt straujāku sirdsdarbību nekā parasti un drebuļus. Jums var būt arī reibonis, galvassāpes, muskuļu vājums un sāpīgas locītavas.</w:t>
      </w:r>
    </w:p>
    <w:p w14:paraId="408D9ADF" w14:textId="77777777" w:rsidR="004D5708" w:rsidRPr="00501526" w:rsidRDefault="004D5708" w:rsidP="00BD22BA">
      <w:pPr>
        <w:spacing w:line="240" w:lineRule="auto"/>
        <w:rPr>
          <w:lang w:val="lv-LV"/>
        </w:rPr>
      </w:pPr>
    </w:p>
    <w:p w14:paraId="137B20E6" w14:textId="77777777" w:rsidR="00A404C4" w:rsidRPr="00501526" w:rsidRDefault="00A404C4" w:rsidP="00BD22BA">
      <w:pPr>
        <w:spacing w:line="240" w:lineRule="auto"/>
        <w:rPr>
          <w:lang w:val="lv-LV"/>
        </w:rPr>
      </w:pPr>
      <w:r w:rsidRPr="00501526">
        <w:rPr>
          <w:lang w:val="lv-LV"/>
        </w:rPr>
        <w:t>Ja esat atkārtoti lietojis lielākas Seffalair Spiromax devas ilgāku laiku, Jums jākonsultējas ar ārstu vai farmaceitu. Tas jādara tādēļ, ka lielākas Seffalair Spiromax devas var samazināt virsnieru dziedzeru sintezēto steroīdu hormonu daudzumu.</w:t>
      </w:r>
    </w:p>
    <w:p w14:paraId="75A9E0C2" w14:textId="77777777" w:rsidR="001D0717" w:rsidRPr="00501526" w:rsidRDefault="001D0717" w:rsidP="00BD22BA">
      <w:pPr>
        <w:spacing w:line="240" w:lineRule="auto"/>
        <w:rPr>
          <w:i/>
          <w:szCs w:val="22"/>
          <w:lang w:val="lv-LV"/>
        </w:rPr>
      </w:pPr>
    </w:p>
    <w:p w14:paraId="11205E14" w14:textId="77777777" w:rsidR="001D0717" w:rsidRPr="00501526" w:rsidRDefault="00A404C4" w:rsidP="00BD22BA">
      <w:pPr>
        <w:autoSpaceDE w:val="0"/>
        <w:autoSpaceDN w:val="0"/>
        <w:adjustRightInd w:val="0"/>
        <w:spacing w:line="240" w:lineRule="auto"/>
        <w:rPr>
          <w:b/>
          <w:bCs/>
          <w:szCs w:val="22"/>
          <w:lang w:val="lv-LV"/>
        </w:rPr>
      </w:pPr>
      <w:r w:rsidRPr="00501526">
        <w:rPr>
          <w:b/>
          <w:bCs/>
          <w:szCs w:val="22"/>
          <w:lang w:val="lv-LV"/>
        </w:rPr>
        <w:t xml:space="preserve">Ja esat aizmirsis lietot </w:t>
      </w:r>
      <w:r w:rsidR="001D0717" w:rsidRPr="00501526">
        <w:rPr>
          <w:b/>
          <w:bCs/>
          <w:szCs w:val="22"/>
          <w:lang w:val="lv-LV"/>
        </w:rPr>
        <w:t>Seffalair Spiromax</w:t>
      </w:r>
    </w:p>
    <w:p w14:paraId="21C5D273" w14:textId="77777777" w:rsidR="001D0717" w:rsidRPr="00501526" w:rsidRDefault="00A404C4" w:rsidP="00A404C4">
      <w:pPr>
        <w:numPr>
          <w:ilvl w:val="12"/>
          <w:numId w:val="0"/>
        </w:numPr>
        <w:tabs>
          <w:tab w:val="clear" w:pos="567"/>
          <w:tab w:val="left" w:pos="720"/>
        </w:tabs>
        <w:spacing w:line="240" w:lineRule="auto"/>
        <w:ind w:right="-2"/>
        <w:rPr>
          <w:szCs w:val="22"/>
          <w:lang w:val="lv-LV"/>
        </w:rPr>
      </w:pPr>
      <w:r w:rsidRPr="00501526">
        <w:rPr>
          <w:szCs w:val="22"/>
          <w:lang w:val="lv-LV"/>
        </w:rPr>
        <w:t>Ja esat aizmirsis lietot devu, lietojiet to, tiklīdz atceraties. Tomēr nelietojiet dubultu devu, lai aizvietotu aizmirsto devu. Ja ir gandrīz pienācis laiks Jūsu nākamajai devai, lietojiet nākamo devu parastajā laikā.</w:t>
      </w:r>
    </w:p>
    <w:p w14:paraId="3D274D8F" w14:textId="77777777" w:rsidR="001D0717" w:rsidRPr="00501526" w:rsidRDefault="001D0717" w:rsidP="00BD22BA">
      <w:pPr>
        <w:numPr>
          <w:ilvl w:val="12"/>
          <w:numId w:val="0"/>
        </w:numPr>
        <w:tabs>
          <w:tab w:val="clear" w:pos="567"/>
        </w:tabs>
        <w:spacing w:line="240" w:lineRule="auto"/>
        <w:ind w:right="-2"/>
        <w:rPr>
          <w:szCs w:val="22"/>
          <w:lang w:val="lv-LV"/>
        </w:rPr>
      </w:pPr>
    </w:p>
    <w:p w14:paraId="27D7413D" w14:textId="77777777" w:rsidR="001D0717" w:rsidRPr="00501526" w:rsidRDefault="00A404C4" w:rsidP="00BD22BA">
      <w:pPr>
        <w:autoSpaceDE w:val="0"/>
        <w:autoSpaceDN w:val="0"/>
        <w:adjustRightInd w:val="0"/>
        <w:spacing w:line="240" w:lineRule="auto"/>
        <w:rPr>
          <w:b/>
          <w:szCs w:val="22"/>
          <w:lang w:val="lv-LV"/>
        </w:rPr>
      </w:pPr>
      <w:r w:rsidRPr="00501526">
        <w:rPr>
          <w:b/>
          <w:bCs/>
          <w:szCs w:val="22"/>
          <w:lang w:val="lv-LV"/>
        </w:rPr>
        <w:t xml:space="preserve">Ja pārtraucat lietot </w:t>
      </w:r>
      <w:r w:rsidR="001D0717" w:rsidRPr="00501526">
        <w:rPr>
          <w:b/>
          <w:bCs/>
          <w:szCs w:val="22"/>
          <w:lang w:val="lv-LV"/>
        </w:rPr>
        <w:t>Seffalair Spiromax</w:t>
      </w:r>
    </w:p>
    <w:p w14:paraId="07EE9648" w14:textId="77777777" w:rsidR="00A404C4" w:rsidRPr="00501526" w:rsidRDefault="00A404C4" w:rsidP="00BD22BA">
      <w:pPr>
        <w:numPr>
          <w:ilvl w:val="12"/>
          <w:numId w:val="0"/>
        </w:numPr>
        <w:tabs>
          <w:tab w:val="clear" w:pos="567"/>
        </w:tabs>
        <w:spacing w:line="240" w:lineRule="auto"/>
        <w:ind w:right="-2"/>
        <w:rPr>
          <w:szCs w:val="22"/>
          <w:lang w:val="lv-LV"/>
        </w:rPr>
      </w:pPr>
      <w:r w:rsidRPr="00501526">
        <w:rPr>
          <w:szCs w:val="22"/>
          <w:lang w:val="lv-LV"/>
        </w:rPr>
        <w:t xml:space="preserve">Ir ļoti svarīgi lietot Seffalair Spiromax katru dienu saskaņā ar ārsta norādījumiem. </w:t>
      </w:r>
      <w:r w:rsidRPr="00501526">
        <w:rPr>
          <w:b/>
          <w:bCs/>
          <w:szCs w:val="22"/>
          <w:lang w:val="lv-LV"/>
        </w:rPr>
        <w:t>Turpiniet lietot zāles, līdz ārsts Jums liek pārtraukt to darīt. Nepārtrauciet lietot Seffalair Spiromax un pēkšņi nesamaziniet zāļu devu.</w:t>
      </w:r>
      <w:r w:rsidRPr="00501526">
        <w:rPr>
          <w:szCs w:val="22"/>
          <w:lang w:val="lv-LV"/>
        </w:rPr>
        <w:t xml:space="preserve"> Tas var pasliktināt Jūsu elpošanu.</w:t>
      </w:r>
    </w:p>
    <w:p w14:paraId="670808D1" w14:textId="77777777" w:rsidR="001D0717" w:rsidRPr="00501526" w:rsidRDefault="001D0717" w:rsidP="00BD22BA">
      <w:pPr>
        <w:numPr>
          <w:ilvl w:val="12"/>
          <w:numId w:val="0"/>
        </w:numPr>
        <w:tabs>
          <w:tab w:val="clear" w:pos="567"/>
        </w:tabs>
        <w:spacing w:line="240" w:lineRule="auto"/>
        <w:ind w:right="-2"/>
        <w:rPr>
          <w:szCs w:val="22"/>
          <w:lang w:val="lv-LV"/>
        </w:rPr>
      </w:pPr>
    </w:p>
    <w:p w14:paraId="3A4730C3" w14:textId="77777777" w:rsidR="001D0717" w:rsidRPr="00501526" w:rsidRDefault="00A404C4" w:rsidP="00A404C4">
      <w:pPr>
        <w:numPr>
          <w:ilvl w:val="12"/>
          <w:numId w:val="0"/>
        </w:numPr>
        <w:tabs>
          <w:tab w:val="clear" w:pos="567"/>
        </w:tabs>
        <w:spacing w:line="240" w:lineRule="auto"/>
        <w:ind w:right="-2"/>
        <w:rPr>
          <w:szCs w:val="22"/>
          <w:lang w:val="lv-LV"/>
        </w:rPr>
      </w:pPr>
      <w:r w:rsidRPr="00501526">
        <w:rPr>
          <w:szCs w:val="22"/>
          <w:lang w:val="lv-LV"/>
        </w:rPr>
        <w:t xml:space="preserve">Turklāt pēkšņi pārtraucot lietot </w:t>
      </w:r>
      <w:r w:rsidR="001D0717" w:rsidRPr="00501526">
        <w:rPr>
          <w:szCs w:val="22"/>
          <w:lang w:val="lv-LV"/>
        </w:rPr>
        <w:t xml:space="preserve">Seffalair Spiromax </w:t>
      </w:r>
      <w:r w:rsidRPr="00501526">
        <w:rPr>
          <w:szCs w:val="22"/>
          <w:lang w:val="lv-LV"/>
        </w:rPr>
        <w:t xml:space="preserve">vai samazinot </w:t>
      </w:r>
      <w:r w:rsidR="001D0717" w:rsidRPr="00501526">
        <w:rPr>
          <w:szCs w:val="22"/>
          <w:lang w:val="lv-LV"/>
        </w:rPr>
        <w:t xml:space="preserve">Seffalair Spiromax </w:t>
      </w:r>
      <w:r w:rsidRPr="00501526">
        <w:rPr>
          <w:szCs w:val="22"/>
          <w:lang w:val="lv-LV"/>
        </w:rPr>
        <w:t xml:space="preserve">devu, </w:t>
      </w:r>
      <w:r w:rsidR="001D0717" w:rsidRPr="00501526">
        <w:rPr>
          <w:szCs w:val="22"/>
          <w:lang w:val="lv-LV"/>
        </w:rPr>
        <w:t>(</w:t>
      </w:r>
      <w:r w:rsidRPr="00501526">
        <w:rPr>
          <w:szCs w:val="22"/>
          <w:lang w:val="lv-LV"/>
        </w:rPr>
        <w:t>ļoti retos gadījumos</w:t>
      </w:r>
      <w:r w:rsidR="001D0717" w:rsidRPr="00501526">
        <w:rPr>
          <w:szCs w:val="22"/>
          <w:lang w:val="lv-LV"/>
        </w:rPr>
        <w:t xml:space="preserve">) </w:t>
      </w:r>
      <w:r w:rsidRPr="00501526">
        <w:rPr>
          <w:szCs w:val="22"/>
          <w:lang w:val="lv-LV"/>
        </w:rPr>
        <w:t xml:space="preserve">var rasties virsnieru dziedzeru darbības traucējumi, tiem </w:t>
      </w:r>
      <w:r w:rsidR="003453B5" w:rsidRPr="00501526">
        <w:rPr>
          <w:szCs w:val="22"/>
          <w:lang w:val="lv-LV"/>
        </w:rPr>
        <w:t>sintezējot</w:t>
      </w:r>
      <w:r w:rsidRPr="00501526">
        <w:rPr>
          <w:szCs w:val="22"/>
          <w:lang w:val="lv-LV"/>
        </w:rPr>
        <w:t xml:space="preserve"> mazāku steroīdu hormonu daudzumu (virsnieru dziedzeru mazspēja), kas dažreiz izraisa blakusparādības.</w:t>
      </w:r>
    </w:p>
    <w:p w14:paraId="582685D3" w14:textId="77777777" w:rsidR="001D0717" w:rsidRPr="00501526" w:rsidRDefault="001D0717" w:rsidP="00BD22BA">
      <w:pPr>
        <w:numPr>
          <w:ilvl w:val="12"/>
          <w:numId w:val="0"/>
        </w:numPr>
        <w:tabs>
          <w:tab w:val="clear" w:pos="567"/>
        </w:tabs>
        <w:spacing w:line="240" w:lineRule="auto"/>
        <w:ind w:right="-2"/>
        <w:rPr>
          <w:szCs w:val="22"/>
          <w:lang w:val="lv-LV"/>
        </w:rPr>
      </w:pPr>
    </w:p>
    <w:p w14:paraId="58E8D973" w14:textId="77777777" w:rsidR="001D0717" w:rsidRPr="00501526" w:rsidRDefault="00A404C4" w:rsidP="00BD22BA">
      <w:pPr>
        <w:numPr>
          <w:ilvl w:val="12"/>
          <w:numId w:val="0"/>
        </w:numPr>
        <w:tabs>
          <w:tab w:val="clear" w:pos="567"/>
        </w:tabs>
        <w:spacing w:line="240" w:lineRule="auto"/>
        <w:ind w:right="-2"/>
        <w:rPr>
          <w:szCs w:val="22"/>
          <w:lang w:val="lv-LV"/>
        </w:rPr>
      </w:pPr>
      <w:r w:rsidRPr="00501526">
        <w:rPr>
          <w:szCs w:val="22"/>
          <w:lang w:val="lv-LV"/>
        </w:rPr>
        <w:t>Šīs blaku</w:t>
      </w:r>
      <w:r w:rsidR="003453B5" w:rsidRPr="00501526">
        <w:rPr>
          <w:szCs w:val="22"/>
          <w:lang w:val="lv-LV"/>
        </w:rPr>
        <w:t>s</w:t>
      </w:r>
      <w:r w:rsidRPr="00501526">
        <w:rPr>
          <w:szCs w:val="22"/>
          <w:lang w:val="lv-LV"/>
        </w:rPr>
        <w:t>parādības var ietvert jebkuru no sekojošā</w:t>
      </w:r>
      <w:r w:rsidR="001D0717" w:rsidRPr="00501526">
        <w:rPr>
          <w:szCs w:val="22"/>
          <w:lang w:val="lv-LV"/>
        </w:rPr>
        <w:t>:</w:t>
      </w:r>
    </w:p>
    <w:p w14:paraId="77EAFCE5" w14:textId="77777777" w:rsidR="001D0717" w:rsidRPr="00501526" w:rsidRDefault="001D0717" w:rsidP="00BD22BA">
      <w:pPr>
        <w:numPr>
          <w:ilvl w:val="12"/>
          <w:numId w:val="0"/>
        </w:numPr>
        <w:tabs>
          <w:tab w:val="clear" w:pos="567"/>
        </w:tabs>
        <w:spacing w:line="240" w:lineRule="auto"/>
        <w:ind w:right="-2"/>
        <w:rPr>
          <w:szCs w:val="22"/>
          <w:lang w:val="lv-LV"/>
        </w:rPr>
      </w:pPr>
    </w:p>
    <w:p w14:paraId="0CF4E185" w14:textId="77777777" w:rsidR="001D0717" w:rsidRPr="00501526" w:rsidRDefault="00A404C4">
      <w:pPr>
        <w:numPr>
          <w:ilvl w:val="0"/>
          <w:numId w:val="17"/>
        </w:numPr>
        <w:tabs>
          <w:tab w:val="clear" w:pos="360"/>
          <w:tab w:val="clear" w:pos="567"/>
        </w:tabs>
        <w:spacing w:line="240" w:lineRule="auto"/>
        <w:ind w:left="567" w:right="-2" w:hanging="567"/>
        <w:rPr>
          <w:szCs w:val="22"/>
          <w:lang w:val="lv-LV"/>
        </w:rPr>
        <w:pPrChange w:id="121" w:author="translator" w:date="2025-10-13T12:29:00Z">
          <w:pPr>
            <w:numPr>
              <w:numId w:val="17"/>
            </w:numPr>
            <w:tabs>
              <w:tab w:val="clear" w:pos="567"/>
              <w:tab w:val="num" w:pos="360"/>
            </w:tabs>
            <w:spacing w:line="240" w:lineRule="auto"/>
            <w:ind w:left="360" w:right="-2" w:hanging="360"/>
          </w:pPr>
        </w:pPrChange>
      </w:pPr>
      <w:r w:rsidRPr="00501526">
        <w:rPr>
          <w:szCs w:val="22"/>
          <w:lang w:val="lv-LV"/>
        </w:rPr>
        <w:t>sāpes vēderā</w:t>
      </w:r>
    </w:p>
    <w:p w14:paraId="297C5667" w14:textId="77777777" w:rsidR="001D0717" w:rsidRPr="00501526" w:rsidRDefault="00A404C4">
      <w:pPr>
        <w:numPr>
          <w:ilvl w:val="0"/>
          <w:numId w:val="17"/>
        </w:numPr>
        <w:tabs>
          <w:tab w:val="clear" w:pos="360"/>
          <w:tab w:val="clear" w:pos="567"/>
        </w:tabs>
        <w:spacing w:line="240" w:lineRule="auto"/>
        <w:ind w:left="567" w:right="-2" w:hanging="567"/>
        <w:rPr>
          <w:szCs w:val="22"/>
          <w:lang w:val="lv-LV"/>
        </w:rPr>
        <w:pPrChange w:id="122" w:author="translator" w:date="2025-10-13T12:29:00Z">
          <w:pPr>
            <w:numPr>
              <w:numId w:val="17"/>
            </w:numPr>
            <w:tabs>
              <w:tab w:val="clear" w:pos="567"/>
              <w:tab w:val="num" w:pos="360"/>
            </w:tabs>
            <w:spacing w:line="240" w:lineRule="auto"/>
            <w:ind w:left="360" w:right="-2" w:hanging="360"/>
          </w:pPr>
        </w:pPrChange>
      </w:pPr>
      <w:r w:rsidRPr="00501526">
        <w:rPr>
          <w:szCs w:val="22"/>
          <w:lang w:val="lv-LV"/>
        </w:rPr>
        <w:t>nogurums un ēstgribas trūkums, slikta dūša</w:t>
      </w:r>
    </w:p>
    <w:p w14:paraId="220B71E8" w14:textId="77777777" w:rsidR="001D0717" w:rsidRPr="00501526" w:rsidRDefault="00A404C4">
      <w:pPr>
        <w:numPr>
          <w:ilvl w:val="0"/>
          <w:numId w:val="17"/>
        </w:numPr>
        <w:tabs>
          <w:tab w:val="clear" w:pos="360"/>
          <w:tab w:val="clear" w:pos="567"/>
        </w:tabs>
        <w:spacing w:line="240" w:lineRule="auto"/>
        <w:ind w:left="567" w:right="-2" w:hanging="567"/>
        <w:rPr>
          <w:szCs w:val="22"/>
          <w:lang w:val="lv-LV"/>
        </w:rPr>
        <w:pPrChange w:id="123" w:author="translator" w:date="2025-10-13T12:29:00Z">
          <w:pPr>
            <w:numPr>
              <w:numId w:val="17"/>
            </w:numPr>
            <w:tabs>
              <w:tab w:val="clear" w:pos="567"/>
              <w:tab w:val="num" w:pos="360"/>
            </w:tabs>
            <w:spacing w:line="240" w:lineRule="auto"/>
            <w:ind w:left="360" w:right="-2" w:hanging="360"/>
          </w:pPr>
        </w:pPrChange>
      </w:pPr>
      <w:r w:rsidRPr="00501526">
        <w:rPr>
          <w:szCs w:val="22"/>
          <w:lang w:val="lv-LV"/>
        </w:rPr>
        <w:t>nelabums un caureja</w:t>
      </w:r>
    </w:p>
    <w:p w14:paraId="2C1D8582" w14:textId="77777777" w:rsidR="001D0717" w:rsidRPr="00501526" w:rsidRDefault="00A404C4">
      <w:pPr>
        <w:numPr>
          <w:ilvl w:val="0"/>
          <w:numId w:val="17"/>
        </w:numPr>
        <w:tabs>
          <w:tab w:val="clear" w:pos="360"/>
          <w:tab w:val="clear" w:pos="567"/>
        </w:tabs>
        <w:spacing w:line="240" w:lineRule="auto"/>
        <w:ind w:left="567" w:right="-2" w:hanging="567"/>
        <w:rPr>
          <w:szCs w:val="22"/>
          <w:lang w:val="lv-LV"/>
        </w:rPr>
        <w:pPrChange w:id="124" w:author="translator" w:date="2025-10-13T12:29:00Z">
          <w:pPr>
            <w:numPr>
              <w:numId w:val="17"/>
            </w:numPr>
            <w:tabs>
              <w:tab w:val="clear" w:pos="567"/>
              <w:tab w:val="num" w:pos="360"/>
            </w:tabs>
            <w:spacing w:line="240" w:lineRule="auto"/>
            <w:ind w:left="360" w:right="-2" w:hanging="360"/>
          </w:pPr>
        </w:pPrChange>
      </w:pPr>
      <w:r w:rsidRPr="00501526">
        <w:rPr>
          <w:szCs w:val="22"/>
          <w:lang w:val="lv-LV"/>
        </w:rPr>
        <w:t>svara zudums</w:t>
      </w:r>
    </w:p>
    <w:p w14:paraId="039796DC" w14:textId="77777777" w:rsidR="001D0717" w:rsidRPr="00501526" w:rsidRDefault="00A404C4">
      <w:pPr>
        <w:numPr>
          <w:ilvl w:val="0"/>
          <w:numId w:val="17"/>
        </w:numPr>
        <w:tabs>
          <w:tab w:val="clear" w:pos="360"/>
          <w:tab w:val="clear" w:pos="567"/>
        </w:tabs>
        <w:spacing w:line="240" w:lineRule="auto"/>
        <w:ind w:left="567" w:right="-2" w:hanging="567"/>
        <w:rPr>
          <w:szCs w:val="22"/>
          <w:lang w:val="lv-LV"/>
        </w:rPr>
        <w:pPrChange w:id="125" w:author="translator" w:date="2025-10-13T12:29:00Z">
          <w:pPr>
            <w:numPr>
              <w:numId w:val="17"/>
            </w:numPr>
            <w:tabs>
              <w:tab w:val="clear" w:pos="567"/>
              <w:tab w:val="num" w:pos="360"/>
            </w:tabs>
            <w:spacing w:line="240" w:lineRule="auto"/>
            <w:ind w:left="360" w:right="-2" w:hanging="360"/>
          </w:pPr>
        </w:pPrChange>
      </w:pPr>
      <w:r w:rsidRPr="00501526">
        <w:rPr>
          <w:szCs w:val="22"/>
          <w:lang w:val="lv-LV"/>
        </w:rPr>
        <w:t>galvassāpes un miegainība</w:t>
      </w:r>
    </w:p>
    <w:p w14:paraId="69832619" w14:textId="77777777" w:rsidR="001D0717" w:rsidRPr="00501526" w:rsidRDefault="00A404C4">
      <w:pPr>
        <w:numPr>
          <w:ilvl w:val="0"/>
          <w:numId w:val="17"/>
        </w:numPr>
        <w:tabs>
          <w:tab w:val="clear" w:pos="360"/>
          <w:tab w:val="clear" w:pos="567"/>
        </w:tabs>
        <w:spacing w:line="240" w:lineRule="auto"/>
        <w:ind w:left="567" w:right="-2" w:hanging="567"/>
        <w:rPr>
          <w:szCs w:val="22"/>
          <w:lang w:val="lv-LV"/>
        </w:rPr>
        <w:pPrChange w:id="126" w:author="translator" w:date="2025-10-13T12:29:00Z">
          <w:pPr>
            <w:numPr>
              <w:numId w:val="17"/>
            </w:numPr>
            <w:tabs>
              <w:tab w:val="clear" w:pos="567"/>
              <w:tab w:val="num" w:pos="360"/>
            </w:tabs>
            <w:spacing w:line="240" w:lineRule="auto"/>
            <w:ind w:left="360" w:right="-2" w:hanging="360"/>
          </w:pPr>
        </w:pPrChange>
      </w:pPr>
      <w:r w:rsidRPr="00501526">
        <w:rPr>
          <w:szCs w:val="22"/>
          <w:lang w:val="lv-LV"/>
        </w:rPr>
        <w:t>zems cukura līmenis asinīs</w:t>
      </w:r>
    </w:p>
    <w:p w14:paraId="6759856A" w14:textId="77777777" w:rsidR="004E7CC4" w:rsidRPr="00501526" w:rsidRDefault="00A404C4">
      <w:pPr>
        <w:numPr>
          <w:ilvl w:val="0"/>
          <w:numId w:val="17"/>
        </w:numPr>
        <w:tabs>
          <w:tab w:val="clear" w:pos="360"/>
          <w:tab w:val="clear" w:pos="567"/>
        </w:tabs>
        <w:spacing w:line="240" w:lineRule="auto"/>
        <w:ind w:left="567" w:right="-2" w:hanging="567"/>
        <w:rPr>
          <w:szCs w:val="22"/>
          <w:lang w:val="lv-LV"/>
        </w:rPr>
        <w:pPrChange w:id="127" w:author="translator" w:date="2025-10-13T12:29:00Z">
          <w:pPr>
            <w:numPr>
              <w:numId w:val="17"/>
            </w:numPr>
            <w:tabs>
              <w:tab w:val="clear" w:pos="567"/>
              <w:tab w:val="num" w:pos="360"/>
            </w:tabs>
            <w:spacing w:line="240" w:lineRule="auto"/>
            <w:ind w:left="360" w:right="-2" w:hanging="360"/>
          </w:pPr>
        </w:pPrChange>
      </w:pPr>
      <w:r w:rsidRPr="00501526">
        <w:rPr>
          <w:szCs w:val="22"/>
          <w:lang w:val="lv-LV"/>
        </w:rPr>
        <w:t>zems asinsspiediens un krampju lēkmes</w:t>
      </w:r>
    </w:p>
    <w:p w14:paraId="706028C5" w14:textId="77777777" w:rsidR="004E7CC4" w:rsidRPr="00501526" w:rsidRDefault="004E7CC4" w:rsidP="00BD22BA">
      <w:pPr>
        <w:tabs>
          <w:tab w:val="clear" w:pos="567"/>
        </w:tabs>
        <w:spacing w:line="240" w:lineRule="auto"/>
        <w:ind w:left="360" w:right="-2"/>
        <w:rPr>
          <w:szCs w:val="22"/>
          <w:lang w:val="lv-LV"/>
        </w:rPr>
      </w:pPr>
    </w:p>
    <w:p w14:paraId="3408F1AC" w14:textId="77777777" w:rsidR="001D0717" w:rsidRPr="00501526" w:rsidRDefault="00A404C4" w:rsidP="00B14D83">
      <w:pPr>
        <w:numPr>
          <w:ilvl w:val="12"/>
          <w:numId w:val="0"/>
        </w:numPr>
        <w:tabs>
          <w:tab w:val="clear" w:pos="567"/>
        </w:tabs>
        <w:spacing w:line="240" w:lineRule="auto"/>
        <w:ind w:right="-2"/>
        <w:rPr>
          <w:szCs w:val="22"/>
          <w:lang w:val="lv-LV"/>
        </w:rPr>
      </w:pPr>
      <w:r w:rsidRPr="00501526">
        <w:rPr>
          <w:szCs w:val="22"/>
          <w:lang w:val="lv-LV"/>
        </w:rPr>
        <w:t xml:space="preserve">Ja Jūsu organisms ir pakļauts stresam, piemēram, </w:t>
      </w:r>
      <w:r w:rsidR="003453B5" w:rsidRPr="00501526">
        <w:rPr>
          <w:szCs w:val="22"/>
          <w:lang w:val="lv-LV"/>
        </w:rPr>
        <w:t xml:space="preserve">no </w:t>
      </w:r>
      <w:r w:rsidRPr="00501526">
        <w:rPr>
          <w:szCs w:val="22"/>
          <w:lang w:val="lv-LV"/>
        </w:rPr>
        <w:t xml:space="preserve">drudža, nelaimes gadījuma vai traumas, infekcijas vai operācijas, virsnieru dziedzeru mazspēja var pasliktināties un Jums var rasties </w:t>
      </w:r>
      <w:r w:rsidR="00B14D83" w:rsidRPr="00501526">
        <w:rPr>
          <w:szCs w:val="22"/>
          <w:lang w:val="lv-LV"/>
        </w:rPr>
        <w:t>iepriekš minētās blakusparādības.</w:t>
      </w:r>
    </w:p>
    <w:p w14:paraId="562C20BC" w14:textId="77777777" w:rsidR="001D0717" w:rsidRPr="00501526" w:rsidRDefault="001D0717" w:rsidP="00BD22BA">
      <w:pPr>
        <w:numPr>
          <w:ilvl w:val="12"/>
          <w:numId w:val="0"/>
        </w:numPr>
        <w:tabs>
          <w:tab w:val="clear" w:pos="567"/>
        </w:tabs>
        <w:spacing w:line="240" w:lineRule="auto"/>
        <w:ind w:right="-2"/>
        <w:rPr>
          <w:szCs w:val="22"/>
          <w:lang w:val="lv-LV"/>
        </w:rPr>
      </w:pPr>
    </w:p>
    <w:p w14:paraId="75F0B08C" w14:textId="77777777" w:rsidR="001D0717" w:rsidRPr="00501526" w:rsidRDefault="00B14D83" w:rsidP="00BD22BA">
      <w:pPr>
        <w:numPr>
          <w:ilvl w:val="12"/>
          <w:numId w:val="0"/>
        </w:numPr>
        <w:tabs>
          <w:tab w:val="clear" w:pos="567"/>
        </w:tabs>
        <w:spacing w:line="240" w:lineRule="auto"/>
        <w:ind w:right="-2"/>
        <w:rPr>
          <w:szCs w:val="22"/>
          <w:lang w:val="lv-LV"/>
        </w:rPr>
      </w:pPr>
      <w:r w:rsidRPr="00501526">
        <w:rPr>
          <w:lang w:val="lv-LV"/>
        </w:rPr>
        <w:t>Ja Jums rodas jebkādas blakusparādības, konsultējieties ar ārstu vai farmaceitu. Lai novērstu šādu simptomu rašanos, ārsts var Jums parakstīt papildu kortikosteroīdus tablešu veidā (piemēram, prednizolonu).</w:t>
      </w:r>
    </w:p>
    <w:p w14:paraId="2DB1EC69" w14:textId="77777777" w:rsidR="001D0717" w:rsidRPr="00501526" w:rsidRDefault="001D0717" w:rsidP="00BD22BA">
      <w:pPr>
        <w:numPr>
          <w:ilvl w:val="12"/>
          <w:numId w:val="0"/>
        </w:numPr>
        <w:tabs>
          <w:tab w:val="clear" w:pos="567"/>
        </w:tabs>
        <w:spacing w:line="240" w:lineRule="auto"/>
        <w:ind w:right="-29"/>
        <w:rPr>
          <w:szCs w:val="22"/>
          <w:lang w:val="lv-LV"/>
        </w:rPr>
      </w:pPr>
    </w:p>
    <w:p w14:paraId="1DC7543C" w14:textId="77777777" w:rsidR="001D0717" w:rsidRPr="00501526" w:rsidRDefault="0089646E" w:rsidP="00BD22BA">
      <w:pPr>
        <w:numPr>
          <w:ilvl w:val="12"/>
          <w:numId w:val="0"/>
        </w:numPr>
        <w:tabs>
          <w:tab w:val="clear" w:pos="567"/>
        </w:tabs>
        <w:spacing w:line="240" w:lineRule="auto"/>
        <w:ind w:right="-29"/>
        <w:rPr>
          <w:szCs w:val="22"/>
          <w:lang w:val="lv-LV"/>
        </w:rPr>
      </w:pPr>
      <w:r w:rsidRPr="00501526">
        <w:rPr>
          <w:szCs w:val="22"/>
          <w:lang w:val="lv-LV"/>
        </w:rPr>
        <w:t>Ja Jums ir kādi jautājumi par šo zāļu lietošanu, jautājiet ārstam, farmaceitam vai medmāsai</w:t>
      </w:r>
      <w:r w:rsidR="001D0717" w:rsidRPr="00501526">
        <w:rPr>
          <w:szCs w:val="22"/>
          <w:lang w:val="lv-LV"/>
        </w:rPr>
        <w:t>.</w:t>
      </w:r>
    </w:p>
    <w:p w14:paraId="02F73E58" w14:textId="77777777" w:rsidR="001D0717" w:rsidRPr="00501526" w:rsidRDefault="001D0717" w:rsidP="00BD22BA">
      <w:pPr>
        <w:numPr>
          <w:ilvl w:val="12"/>
          <w:numId w:val="0"/>
        </w:numPr>
        <w:tabs>
          <w:tab w:val="clear" w:pos="567"/>
        </w:tabs>
        <w:spacing w:line="240" w:lineRule="auto"/>
        <w:rPr>
          <w:szCs w:val="22"/>
          <w:lang w:val="lv-LV"/>
        </w:rPr>
      </w:pPr>
    </w:p>
    <w:p w14:paraId="621F6074" w14:textId="77777777" w:rsidR="008355BB" w:rsidRPr="00501526" w:rsidRDefault="008355BB" w:rsidP="00BD22BA">
      <w:pPr>
        <w:numPr>
          <w:ilvl w:val="12"/>
          <w:numId w:val="0"/>
        </w:numPr>
        <w:tabs>
          <w:tab w:val="clear" w:pos="567"/>
        </w:tabs>
        <w:spacing w:line="240" w:lineRule="auto"/>
        <w:rPr>
          <w:szCs w:val="22"/>
          <w:lang w:val="lv-LV"/>
        </w:rPr>
      </w:pPr>
    </w:p>
    <w:p w14:paraId="68C41B9B" w14:textId="77777777" w:rsidR="001D0717" w:rsidRPr="00501526" w:rsidRDefault="001D0717" w:rsidP="00BD22BA">
      <w:pPr>
        <w:pStyle w:val="berschrift1"/>
        <w:rPr>
          <w:lang w:val="lv-LV"/>
        </w:rPr>
      </w:pPr>
      <w:r w:rsidRPr="00501526">
        <w:rPr>
          <w:lang w:val="lv-LV"/>
        </w:rPr>
        <w:t>4.</w:t>
      </w:r>
      <w:r w:rsidRPr="00501526">
        <w:rPr>
          <w:lang w:val="lv-LV"/>
        </w:rPr>
        <w:tab/>
      </w:r>
      <w:r w:rsidR="0089646E" w:rsidRPr="00501526">
        <w:rPr>
          <w:lang w:val="lv-LV"/>
        </w:rPr>
        <w:t>Iespējamās blakusparādības</w:t>
      </w:r>
    </w:p>
    <w:p w14:paraId="4663F581" w14:textId="77777777" w:rsidR="001D0717" w:rsidRPr="00501526" w:rsidRDefault="001D0717" w:rsidP="00BD22BA">
      <w:pPr>
        <w:numPr>
          <w:ilvl w:val="12"/>
          <w:numId w:val="0"/>
        </w:numPr>
        <w:tabs>
          <w:tab w:val="clear" w:pos="567"/>
        </w:tabs>
        <w:spacing w:line="240" w:lineRule="auto"/>
        <w:rPr>
          <w:szCs w:val="22"/>
          <w:lang w:val="lv-LV"/>
        </w:rPr>
      </w:pPr>
    </w:p>
    <w:p w14:paraId="03CE3ACC" w14:textId="77777777" w:rsidR="001D0717" w:rsidRPr="00501526" w:rsidRDefault="0089646E" w:rsidP="00BD22BA">
      <w:pPr>
        <w:numPr>
          <w:ilvl w:val="12"/>
          <w:numId w:val="0"/>
        </w:numPr>
        <w:tabs>
          <w:tab w:val="clear" w:pos="567"/>
        </w:tabs>
        <w:spacing w:line="240" w:lineRule="auto"/>
        <w:ind w:right="-29"/>
        <w:rPr>
          <w:szCs w:val="22"/>
          <w:lang w:val="lv-LV"/>
        </w:rPr>
      </w:pPr>
      <w:r w:rsidRPr="00501526">
        <w:rPr>
          <w:szCs w:val="22"/>
          <w:lang w:val="lv-LV"/>
        </w:rPr>
        <w:t xml:space="preserve">Tāpat kā visas zāles, šīs zāles var izraisīt blakusparādības, kaut arī ne visiem tās izpaužas. </w:t>
      </w:r>
      <w:r w:rsidR="00B14D83" w:rsidRPr="00501526">
        <w:rPr>
          <w:lang w:val="lv-LV"/>
        </w:rPr>
        <w:t>Lai samazinātu blakusparādību risku, ārsts Jums parakstīs mazāko šo zāļu kombinācijas devu astmas kontrolei.</w:t>
      </w:r>
    </w:p>
    <w:p w14:paraId="19B24AED" w14:textId="77777777" w:rsidR="001D0717" w:rsidRPr="00501526" w:rsidRDefault="001D0717" w:rsidP="00BD22BA">
      <w:pPr>
        <w:numPr>
          <w:ilvl w:val="12"/>
          <w:numId w:val="0"/>
        </w:numPr>
        <w:tabs>
          <w:tab w:val="clear" w:pos="567"/>
        </w:tabs>
        <w:spacing w:line="240" w:lineRule="auto"/>
        <w:ind w:right="-29"/>
        <w:rPr>
          <w:szCs w:val="22"/>
          <w:lang w:val="lv-LV"/>
        </w:rPr>
      </w:pPr>
    </w:p>
    <w:p w14:paraId="67F11D05" w14:textId="6331795A" w:rsidR="00B14D83" w:rsidRPr="00501526" w:rsidRDefault="00B14D83" w:rsidP="00B14D83">
      <w:pPr>
        <w:numPr>
          <w:ilvl w:val="12"/>
          <w:numId w:val="0"/>
        </w:numPr>
        <w:spacing w:line="240" w:lineRule="auto"/>
        <w:rPr>
          <w:lang w:val="lv-LV"/>
        </w:rPr>
      </w:pPr>
      <w:r w:rsidRPr="00501526">
        <w:rPr>
          <w:b/>
          <w:lang w:val="lv-LV"/>
        </w:rPr>
        <w:t xml:space="preserve">Alerģiskas reakcijas. Jūs varat </w:t>
      </w:r>
      <w:r w:rsidR="00725C95" w:rsidRPr="00501526">
        <w:rPr>
          <w:b/>
          <w:lang w:val="lv-LV"/>
        </w:rPr>
        <w:t>pamanīt</w:t>
      </w:r>
      <w:r w:rsidRPr="00501526">
        <w:rPr>
          <w:b/>
          <w:lang w:val="lv-LV"/>
        </w:rPr>
        <w:t>, ka tūlīt pēc Seffalair Spiromax lietošanas Jūsu elpošana pēkšņi pasliktinās.</w:t>
      </w:r>
      <w:r w:rsidRPr="00501526">
        <w:rPr>
          <w:lang w:val="lv-LV"/>
        </w:rPr>
        <w:t xml:space="preserve"> Jūsu elpošana var kļūt ļoti sēcoša, Jums var parādīties klepus vai elpas trūkums. Jūs varat novērot arī niezi, izsitumus (nātreni) un pietūkumu (parasti sejas, lūpu, mēles vai rīkles), vai arī Jūs varat pēkšņi sajust ļoti ātru sirdsdarbību, ģīboņa sajūtu un </w:t>
      </w:r>
      <w:r w:rsidR="00A35052" w:rsidRPr="00501526">
        <w:rPr>
          <w:lang w:val="lv-LV"/>
        </w:rPr>
        <w:t>ap</w:t>
      </w:r>
      <w:r w:rsidRPr="00501526">
        <w:rPr>
          <w:lang w:val="lv-LV"/>
        </w:rPr>
        <w:t xml:space="preserve">reibumu (kas var progresēt līdz </w:t>
      </w:r>
      <w:r w:rsidR="00A35052" w:rsidRPr="00501526">
        <w:rPr>
          <w:lang w:val="lv-LV"/>
        </w:rPr>
        <w:t xml:space="preserve">kolapsam </w:t>
      </w:r>
      <w:r w:rsidRPr="00501526">
        <w:rPr>
          <w:lang w:val="lv-LV"/>
        </w:rPr>
        <w:t xml:space="preserve">vai bezsamaņai). </w:t>
      </w:r>
      <w:r w:rsidRPr="00501526">
        <w:rPr>
          <w:b/>
          <w:lang w:val="lv-LV"/>
        </w:rPr>
        <w:t xml:space="preserve">Ja Jums rodas kāda no šīm blakusparādībām vai tās rodas pēkšņi pēc </w:t>
      </w:r>
      <w:r w:rsidR="00725C95" w:rsidRPr="00501526">
        <w:rPr>
          <w:b/>
          <w:lang w:val="lv-LV"/>
        </w:rPr>
        <w:t xml:space="preserve">Seffalair </w:t>
      </w:r>
      <w:r w:rsidRPr="00501526">
        <w:rPr>
          <w:b/>
          <w:lang w:val="lv-LV"/>
        </w:rPr>
        <w:t xml:space="preserve">Spiromax lietošanas, pārtrauciet </w:t>
      </w:r>
      <w:r w:rsidR="00725C95" w:rsidRPr="00501526">
        <w:rPr>
          <w:b/>
          <w:lang w:val="lv-LV"/>
        </w:rPr>
        <w:t xml:space="preserve">Seffalair </w:t>
      </w:r>
      <w:r w:rsidRPr="00501526">
        <w:rPr>
          <w:b/>
          <w:lang w:val="lv-LV"/>
        </w:rPr>
        <w:t>Spiromax lietošanu un nekavējoties sazinieties ar ārstu.</w:t>
      </w:r>
      <w:r w:rsidRPr="00501526">
        <w:rPr>
          <w:lang w:val="lv-LV"/>
        </w:rPr>
        <w:t xml:space="preserve"> Alerģiskas reakcijas, lietojot </w:t>
      </w:r>
      <w:r w:rsidR="00725C95" w:rsidRPr="00501526">
        <w:rPr>
          <w:lang w:val="lv-LV"/>
        </w:rPr>
        <w:t xml:space="preserve">Seffalair </w:t>
      </w:r>
      <w:r w:rsidRPr="00501526">
        <w:rPr>
          <w:lang w:val="lv-LV"/>
        </w:rPr>
        <w:t xml:space="preserve">Spiromax, ir retākas (tās var rasties </w:t>
      </w:r>
      <w:r w:rsidR="00725C95" w:rsidRPr="00501526">
        <w:rPr>
          <w:lang w:val="lv-LV"/>
        </w:rPr>
        <w:t xml:space="preserve">līdz </w:t>
      </w:r>
      <w:r w:rsidRPr="00501526">
        <w:rPr>
          <w:lang w:val="lv-LV"/>
        </w:rPr>
        <w:t>1</w:t>
      </w:r>
      <w:r w:rsidR="006367ED" w:rsidRPr="00501526">
        <w:rPr>
          <w:lang w:val="lv-LV"/>
        </w:rPr>
        <w:t xml:space="preserve"> </w:t>
      </w:r>
      <w:r w:rsidRPr="00501526">
        <w:rPr>
          <w:lang w:val="lv-LV"/>
        </w:rPr>
        <w:t>no 100 cilvēkiem).</w:t>
      </w:r>
    </w:p>
    <w:p w14:paraId="27F32821" w14:textId="77777777" w:rsidR="00FD55A4" w:rsidRPr="00501526" w:rsidRDefault="00FD55A4" w:rsidP="00B14D83">
      <w:pPr>
        <w:numPr>
          <w:ilvl w:val="12"/>
          <w:numId w:val="0"/>
        </w:numPr>
        <w:spacing w:line="240" w:lineRule="auto"/>
        <w:rPr>
          <w:lang w:val="lv-LV"/>
        </w:rPr>
      </w:pPr>
    </w:p>
    <w:p w14:paraId="36572F43" w14:textId="77777777" w:rsidR="00FD55A4" w:rsidRPr="00501526" w:rsidRDefault="00FD55A4" w:rsidP="00B14D83">
      <w:pPr>
        <w:numPr>
          <w:ilvl w:val="12"/>
          <w:numId w:val="0"/>
        </w:numPr>
        <w:spacing w:line="240" w:lineRule="auto"/>
        <w:rPr>
          <w:lang w:val="lv-LV"/>
        </w:rPr>
      </w:pPr>
      <w:bookmarkStart w:id="128" w:name="_Hlk63945028"/>
      <w:r w:rsidRPr="00501526">
        <w:rPr>
          <w:rStyle w:val="jlqj4b"/>
          <w:lang w:val="lv-LV"/>
        </w:rPr>
        <w:t>Citas blakusparādības ir uzskaitītas zemāk.</w:t>
      </w:r>
    </w:p>
    <w:bookmarkEnd w:id="128"/>
    <w:p w14:paraId="49BCFCCC" w14:textId="77777777" w:rsidR="00B14D83" w:rsidRPr="00501526" w:rsidRDefault="00B14D83" w:rsidP="00BD22BA">
      <w:pPr>
        <w:numPr>
          <w:ilvl w:val="12"/>
          <w:numId w:val="0"/>
        </w:numPr>
        <w:spacing w:line="240" w:lineRule="auto"/>
        <w:rPr>
          <w:b/>
          <w:bCs/>
          <w:szCs w:val="22"/>
          <w:lang w:val="lv-LV"/>
        </w:rPr>
      </w:pPr>
    </w:p>
    <w:p w14:paraId="723B07AE" w14:textId="77777777" w:rsidR="001D0717" w:rsidRPr="00501526" w:rsidRDefault="00D93096" w:rsidP="00BD22BA">
      <w:pPr>
        <w:tabs>
          <w:tab w:val="clear" w:pos="567"/>
          <w:tab w:val="left" w:pos="720"/>
        </w:tabs>
        <w:spacing w:line="240" w:lineRule="auto"/>
        <w:rPr>
          <w:szCs w:val="22"/>
          <w:lang w:val="lv-LV"/>
        </w:rPr>
      </w:pPr>
      <w:r w:rsidRPr="00501526">
        <w:rPr>
          <w:b/>
          <w:bCs/>
          <w:szCs w:val="22"/>
          <w:lang w:val="lv-LV"/>
        </w:rPr>
        <w:t>Bieži</w:t>
      </w:r>
      <w:r w:rsidR="001D0717" w:rsidRPr="00501526">
        <w:rPr>
          <w:szCs w:val="22"/>
          <w:lang w:val="lv-LV"/>
        </w:rPr>
        <w:t xml:space="preserve"> </w:t>
      </w:r>
      <w:r w:rsidR="001D0717" w:rsidRPr="00501526">
        <w:rPr>
          <w:bCs/>
          <w:szCs w:val="22"/>
          <w:lang w:val="lv-LV"/>
        </w:rPr>
        <w:t>(</w:t>
      </w:r>
      <w:r w:rsidRPr="00501526">
        <w:rPr>
          <w:bCs/>
          <w:szCs w:val="22"/>
          <w:lang w:val="lv-LV"/>
        </w:rPr>
        <w:t>var rasties līdz 1 no</w:t>
      </w:r>
      <w:r w:rsidR="001D0717" w:rsidRPr="00501526">
        <w:rPr>
          <w:bCs/>
          <w:szCs w:val="22"/>
          <w:lang w:val="lv-LV"/>
        </w:rPr>
        <w:t xml:space="preserve"> 10</w:t>
      </w:r>
      <w:r w:rsidR="006367ED" w:rsidRPr="00501526">
        <w:rPr>
          <w:bCs/>
          <w:szCs w:val="22"/>
          <w:lang w:val="lv-LV"/>
        </w:rPr>
        <w:t> </w:t>
      </w:r>
      <w:r w:rsidRPr="00501526">
        <w:rPr>
          <w:bCs/>
          <w:szCs w:val="22"/>
          <w:lang w:val="lv-LV"/>
        </w:rPr>
        <w:t>cilvēkiem</w:t>
      </w:r>
      <w:r w:rsidR="001D0717" w:rsidRPr="00501526">
        <w:rPr>
          <w:bCs/>
          <w:szCs w:val="22"/>
          <w:lang w:val="lv-LV"/>
        </w:rPr>
        <w:t>)</w:t>
      </w:r>
    </w:p>
    <w:p w14:paraId="5DA29BCA" w14:textId="30E62AA3" w:rsidR="004E7CC4" w:rsidRPr="00501526" w:rsidRDefault="00D93096">
      <w:pPr>
        <w:numPr>
          <w:ilvl w:val="0"/>
          <w:numId w:val="24"/>
        </w:numPr>
        <w:tabs>
          <w:tab w:val="clear" w:pos="567"/>
        </w:tabs>
        <w:spacing w:line="240" w:lineRule="auto"/>
        <w:ind w:left="567" w:hanging="567"/>
        <w:rPr>
          <w:szCs w:val="22"/>
          <w:lang w:val="lv-LV"/>
        </w:rPr>
        <w:pPrChange w:id="129" w:author="translator" w:date="2025-10-13T12:29:00Z">
          <w:pPr>
            <w:numPr>
              <w:numId w:val="24"/>
            </w:numPr>
            <w:tabs>
              <w:tab w:val="clear" w:pos="567"/>
              <w:tab w:val="left" w:pos="426"/>
            </w:tabs>
            <w:spacing w:line="240" w:lineRule="auto"/>
            <w:ind w:left="426" w:hanging="426"/>
          </w:pPr>
        </w:pPrChange>
      </w:pPr>
      <w:r w:rsidRPr="00501526">
        <w:rPr>
          <w:szCs w:val="22"/>
          <w:lang w:val="lv-LV"/>
        </w:rPr>
        <w:t xml:space="preserve">Sēnīšu infekcija (piena sēnīte), kas rada sāpīgus, krēmkrāsas dzeltenus, izceltus plankumus mutē un rīklē, kā arī sāpīgu mēli, balss aizsmakumu un rīkles kairinājumu. Palīdzēt var mutes skalošana ar ūdeni un </w:t>
      </w:r>
      <w:r w:rsidR="00CD346E" w:rsidRPr="00501526">
        <w:rPr>
          <w:szCs w:val="22"/>
          <w:lang w:val="lv-LV"/>
        </w:rPr>
        <w:t xml:space="preserve">tūlītēja </w:t>
      </w:r>
      <w:r w:rsidRPr="00501526">
        <w:rPr>
          <w:szCs w:val="22"/>
          <w:lang w:val="lv-LV"/>
        </w:rPr>
        <w:t>izspļaušana vai zobu iztīrīšana pēc katras inhalācijas. Piena sēnītes ārstēšanai ārsts var parakstīt pretsēnīšu līdzekļus</w:t>
      </w:r>
      <w:r w:rsidR="004E7CC4" w:rsidRPr="00501526">
        <w:rPr>
          <w:szCs w:val="22"/>
          <w:lang w:val="lv-LV"/>
        </w:rPr>
        <w:t>.</w:t>
      </w:r>
    </w:p>
    <w:p w14:paraId="423F7EB5" w14:textId="77777777" w:rsidR="004E7CC4" w:rsidRPr="00501526" w:rsidRDefault="00D93096">
      <w:pPr>
        <w:numPr>
          <w:ilvl w:val="0"/>
          <w:numId w:val="24"/>
        </w:numPr>
        <w:tabs>
          <w:tab w:val="clear" w:pos="567"/>
        </w:tabs>
        <w:spacing w:line="240" w:lineRule="auto"/>
        <w:ind w:left="567" w:hanging="567"/>
        <w:rPr>
          <w:szCs w:val="22"/>
          <w:lang w:val="lv-LV"/>
        </w:rPr>
        <w:pPrChange w:id="130" w:author="translator" w:date="2025-10-13T12:29:00Z">
          <w:pPr>
            <w:numPr>
              <w:numId w:val="24"/>
            </w:numPr>
            <w:tabs>
              <w:tab w:val="clear" w:pos="567"/>
              <w:tab w:val="left" w:pos="426"/>
            </w:tabs>
            <w:spacing w:line="240" w:lineRule="auto"/>
            <w:ind w:left="426" w:hanging="426"/>
          </w:pPr>
        </w:pPrChange>
      </w:pPr>
      <w:r w:rsidRPr="00501526">
        <w:rPr>
          <w:color w:val="000000"/>
          <w:szCs w:val="22"/>
          <w:lang w:val="lv-LV"/>
        </w:rPr>
        <w:t>Muskuļu sāpes</w:t>
      </w:r>
      <w:r w:rsidR="004E7CC4" w:rsidRPr="00501526">
        <w:rPr>
          <w:color w:val="000000"/>
          <w:szCs w:val="22"/>
          <w:lang w:val="lv-LV"/>
        </w:rPr>
        <w:t>.</w:t>
      </w:r>
    </w:p>
    <w:p w14:paraId="18ECB5EE" w14:textId="77777777" w:rsidR="004E7CC4" w:rsidRPr="00501526" w:rsidRDefault="00D93096">
      <w:pPr>
        <w:numPr>
          <w:ilvl w:val="0"/>
          <w:numId w:val="24"/>
        </w:numPr>
        <w:tabs>
          <w:tab w:val="clear" w:pos="567"/>
        </w:tabs>
        <w:spacing w:line="240" w:lineRule="auto"/>
        <w:ind w:left="567" w:hanging="567"/>
        <w:rPr>
          <w:szCs w:val="22"/>
          <w:lang w:val="lv-LV"/>
        </w:rPr>
        <w:pPrChange w:id="131" w:author="translator" w:date="2025-10-13T12:29:00Z">
          <w:pPr>
            <w:numPr>
              <w:numId w:val="24"/>
            </w:numPr>
            <w:tabs>
              <w:tab w:val="clear" w:pos="567"/>
              <w:tab w:val="left" w:pos="426"/>
            </w:tabs>
            <w:spacing w:line="240" w:lineRule="auto"/>
            <w:ind w:left="426" w:hanging="426"/>
          </w:pPr>
        </w:pPrChange>
      </w:pPr>
      <w:r w:rsidRPr="00501526">
        <w:rPr>
          <w:szCs w:val="22"/>
          <w:lang w:val="lv-LV"/>
        </w:rPr>
        <w:t>Muguras sāpes</w:t>
      </w:r>
      <w:r w:rsidR="004E7CC4" w:rsidRPr="00501526">
        <w:rPr>
          <w:szCs w:val="22"/>
          <w:lang w:val="lv-LV"/>
        </w:rPr>
        <w:t>.</w:t>
      </w:r>
    </w:p>
    <w:p w14:paraId="4C0C2C93" w14:textId="77777777" w:rsidR="004E7CC4" w:rsidRPr="00501526" w:rsidRDefault="00D93096">
      <w:pPr>
        <w:numPr>
          <w:ilvl w:val="0"/>
          <w:numId w:val="24"/>
        </w:numPr>
        <w:tabs>
          <w:tab w:val="clear" w:pos="567"/>
        </w:tabs>
        <w:spacing w:line="240" w:lineRule="auto"/>
        <w:ind w:left="567" w:hanging="567"/>
        <w:rPr>
          <w:szCs w:val="22"/>
          <w:lang w:val="lv-LV"/>
        </w:rPr>
        <w:pPrChange w:id="132" w:author="translator" w:date="2025-10-13T12:29:00Z">
          <w:pPr>
            <w:numPr>
              <w:numId w:val="24"/>
            </w:numPr>
            <w:tabs>
              <w:tab w:val="clear" w:pos="567"/>
              <w:tab w:val="left" w:pos="426"/>
            </w:tabs>
            <w:spacing w:line="240" w:lineRule="auto"/>
            <w:ind w:left="426" w:hanging="426"/>
          </w:pPr>
        </w:pPrChange>
      </w:pPr>
      <w:r w:rsidRPr="00501526">
        <w:rPr>
          <w:szCs w:val="22"/>
          <w:lang w:val="lv-LV"/>
        </w:rPr>
        <w:t>Gripa</w:t>
      </w:r>
      <w:r w:rsidR="004E7CC4" w:rsidRPr="00501526">
        <w:rPr>
          <w:szCs w:val="22"/>
          <w:lang w:val="lv-LV"/>
        </w:rPr>
        <w:t>.</w:t>
      </w:r>
    </w:p>
    <w:p w14:paraId="0A16D753" w14:textId="77777777" w:rsidR="004E7CC4" w:rsidRPr="00501526" w:rsidRDefault="00D93096">
      <w:pPr>
        <w:numPr>
          <w:ilvl w:val="0"/>
          <w:numId w:val="24"/>
        </w:numPr>
        <w:tabs>
          <w:tab w:val="clear" w:pos="567"/>
        </w:tabs>
        <w:spacing w:line="240" w:lineRule="auto"/>
        <w:ind w:left="567" w:hanging="567"/>
        <w:rPr>
          <w:szCs w:val="22"/>
          <w:lang w:val="lv-LV"/>
        </w:rPr>
        <w:pPrChange w:id="133" w:author="translator" w:date="2025-10-13T12:29:00Z">
          <w:pPr>
            <w:numPr>
              <w:numId w:val="24"/>
            </w:numPr>
            <w:tabs>
              <w:tab w:val="clear" w:pos="567"/>
              <w:tab w:val="left" w:pos="426"/>
            </w:tabs>
            <w:spacing w:line="240" w:lineRule="auto"/>
            <w:ind w:left="426" w:hanging="426"/>
          </w:pPr>
        </w:pPrChange>
      </w:pPr>
      <w:r w:rsidRPr="00501526">
        <w:rPr>
          <w:szCs w:val="22"/>
          <w:lang w:val="lv-LV"/>
        </w:rPr>
        <w:t xml:space="preserve">Zems kālija līmenis asinīs </w:t>
      </w:r>
      <w:r w:rsidR="004E7CC4" w:rsidRPr="00501526">
        <w:rPr>
          <w:szCs w:val="22"/>
          <w:lang w:val="lv-LV"/>
        </w:rPr>
        <w:t>(</w:t>
      </w:r>
      <w:r w:rsidRPr="00501526">
        <w:rPr>
          <w:szCs w:val="22"/>
          <w:lang w:val="lv-LV"/>
        </w:rPr>
        <w:t>hipokaliēmija</w:t>
      </w:r>
      <w:r w:rsidR="004E7CC4" w:rsidRPr="00501526">
        <w:rPr>
          <w:szCs w:val="22"/>
          <w:lang w:val="lv-LV"/>
        </w:rPr>
        <w:t>).</w:t>
      </w:r>
    </w:p>
    <w:p w14:paraId="294F4F6A" w14:textId="77777777" w:rsidR="004E7CC4" w:rsidRPr="00501526" w:rsidRDefault="00D93096">
      <w:pPr>
        <w:numPr>
          <w:ilvl w:val="0"/>
          <w:numId w:val="24"/>
        </w:numPr>
        <w:tabs>
          <w:tab w:val="clear" w:pos="567"/>
        </w:tabs>
        <w:spacing w:line="240" w:lineRule="auto"/>
        <w:ind w:left="567" w:hanging="567"/>
        <w:rPr>
          <w:szCs w:val="22"/>
          <w:lang w:val="lv-LV"/>
        </w:rPr>
        <w:pPrChange w:id="134" w:author="translator" w:date="2025-10-13T12:29:00Z">
          <w:pPr>
            <w:numPr>
              <w:numId w:val="24"/>
            </w:numPr>
            <w:tabs>
              <w:tab w:val="clear" w:pos="567"/>
              <w:tab w:val="left" w:pos="426"/>
            </w:tabs>
            <w:spacing w:line="240" w:lineRule="auto"/>
            <w:ind w:left="426" w:hanging="426"/>
          </w:pPr>
        </w:pPrChange>
      </w:pPr>
      <w:r w:rsidRPr="00501526">
        <w:rPr>
          <w:szCs w:val="22"/>
          <w:lang w:val="lv-LV"/>
        </w:rPr>
        <w:t>Deguna iekaisums (rinīts)</w:t>
      </w:r>
      <w:r w:rsidR="004E7CC4" w:rsidRPr="00501526">
        <w:rPr>
          <w:szCs w:val="22"/>
          <w:lang w:val="lv-LV"/>
        </w:rPr>
        <w:t>.</w:t>
      </w:r>
    </w:p>
    <w:p w14:paraId="62A65B30" w14:textId="77777777" w:rsidR="00F647D9" w:rsidRPr="00501526" w:rsidRDefault="00D93096">
      <w:pPr>
        <w:numPr>
          <w:ilvl w:val="0"/>
          <w:numId w:val="24"/>
        </w:numPr>
        <w:tabs>
          <w:tab w:val="clear" w:pos="567"/>
        </w:tabs>
        <w:spacing w:line="240" w:lineRule="auto"/>
        <w:ind w:left="567" w:hanging="567"/>
        <w:rPr>
          <w:szCs w:val="22"/>
          <w:lang w:val="lv-LV"/>
        </w:rPr>
        <w:pPrChange w:id="135" w:author="translator" w:date="2025-10-13T12:29:00Z">
          <w:pPr>
            <w:numPr>
              <w:numId w:val="24"/>
            </w:numPr>
            <w:tabs>
              <w:tab w:val="clear" w:pos="567"/>
              <w:tab w:val="left" w:pos="426"/>
            </w:tabs>
            <w:spacing w:line="240" w:lineRule="auto"/>
            <w:ind w:left="426" w:hanging="426"/>
          </w:pPr>
        </w:pPrChange>
      </w:pPr>
      <w:r w:rsidRPr="00501526">
        <w:rPr>
          <w:szCs w:val="22"/>
          <w:lang w:val="lv-LV"/>
        </w:rPr>
        <w:t xml:space="preserve">Deguna blakusdobumu iekaisums </w:t>
      </w:r>
      <w:r w:rsidR="004E7CC4" w:rsidRPr="00501526">
        <w:rPr>
          <w:szCs w:val="22"/>
          <w:lang w:val="lv-LV"/>
        </w:rPr>
        <w:t>(sinus</w:t>
      </w:r>
      <w:r w:rsidRPr="00501526">
        <w:rPr>
          <w:szCs w:val="22"/>
          <w:lang w:val="lv-LV"/>
        </w:rPr>
        <w:t>īts</w:t>
      </w:r>
      <w:r w:rsidR="004E7CC4" w:rsidRPr="00501526">
        <w:rPr>
          <w:szCs w:val="22"/>
          <w:lang w:val="lv-LV"/>
        </w:rPr>
        <w:t>).</w:t>
      </w:r>
    </w:p>
    <w:p w14:paraId="23053DCB" w14:textId="77777777" w:rsidR="004E7CC4" w:rsidRPr="00501526" w:rsidRDefault="00D93096">
      <w:pPr>
        <w:numPr>
          <w:ilvl w:val="0"/>
          <w:numId w:val="24"/>
        </w:numPr>
        <w:tabs>
          <w:tab w:val="clear" w:pos="567"/>
        </w:tabs>
        <w:spacing w:line="240" w:lineRule="auto"/>
        <w:ind w:left="567" w:hanging="567"/>
        <w:rPr>
          <w:szCs w:val="22"/>
          <w:lang w:val="lv-LV"/>
        </w:rPr>
        <w:pPrChange w:id="136" w:author="translator" w:date="2025-10-13T12:29:00Z">
          <w:pPr>
            <w:numPr>
              <w:numId w:val="24"/>
            </w:numPr>
            <w:tabs>
              <w:tab w:val="clear" w:pos="567"/>
              <w:tab w:val="left" w:pos="426"/>
            </w:tabs>
            <w:spacing w:line="240" w:lineRule="auto"/>
            <w:ind w:left="426" w:hanging="426"/>
          </w:pPr>
        </w:pPrChange>
      </w:pPr>
      <w:r w:rsidRPr="00501526">
        <w:rPr>
          <w:szCs w:val="22"/>
          <w:lang w:val="lv-LV"/>
        </w:rPr>
        <w:t>Deguna un rīkles iekaisums</w:t>
      </w:r>
      <w:r w:rsidR="004E7CC4" w:rsidRPr="00501526">
        <w:rPr>
          <w:szCs w:val="22"/>
          <w:lang w:val="lv-LV"/>
        </w:rPr>
        <w:t xml:space="preserve"> (na</w:t>
      </w:r>
      <w:r w:rsidRPr="00501526">
        <w:rPr>
          <w:szCs w:val="22"/>
          <w:lang w:val="lv-LV"/>
        </w:rPr>
        <w:t>zofaringīts</w:t>
      </w:r>
      <w:r w:rsidR="004E7CC4" w:rsidRPr="00501526">
        <w:rPr>
          <w:szCs w:val="22"/>
          <w:lang w:val="lv-LV"/>
        </w:rPr>
        <w:t>).</w:t>
      </w:r>
    </w:p>
    <w:p w14:paraId="1B206A2B" w14:textId="77777777" w:rsidR="004E7CC4" w:rsidRPr="00501526" w:rsidRDefault="00D93096">
      <w:pPr>
        <w:numPr>
          <w:ilvl w:val="0"/>
          <w:numId w:val="24"/>
        </w:numPr>
        <w:tabs>
          <w:tab w:val="clear" w:pos="567"/>
        </w:tabs>
        <w:spacing w:line="240" w:lineRule="auto"/>
        <w:ind w:left="567" w:hanging="567"/>
        <w:rPr>
          <w:szCs w:val="22"/>
          <w:lang w:val="lv-LV"/>
        </w:rPr>
        <w:pPrChange w:id="137" w:author="translator" w:date="2025-10-13T12:29:00Z">
          <w:pPr>
            <w:numPr>
              <w:numId w:val="24"/>
            </w:numPr>
            <w:tabs>
              <w:tab w:val="clear" w:pos="567"/>
              <w:tab w:val="left" w:pos="426"/>
            </w:tabs>
            <w:spacing w:line="240" w:lineRule="auto"/>
            <w:ind w:left="426" w:hanging="426"/>
          </w:pPr>
        </w:pPrChange>
      </w:pPr>
      <w:r w:rsidRPr="00501526">
        <w:rPr>
          <w:szCs w:val="22"/>
          <w:lang w:val="lv-LV"/>
        </w:rPr>
        <w:t>Galvassāpes</w:t>
      </w:r>
      <w:r w:rsidR="004E7CC4" w:rsidRPr="00501526">
        <w:rPr>
          <w:szCs w:val="22"/>
          <w:lang w:val="lv-LV"/>
        </w:rPr>
        <w:t>.</w:t>
      </w:r>
    </w:p>
    <w:p w14:paraId="4595A9CB" w14:textId="77777777" w:rsidR="004E7CC4" w:rsidRPr="00501526" w:rsidRDefault="00D93096">
      <w:pPr>
        <w:numPr>
          <w:ilvl w:val="0"/>
          <w:numId w:val="24"/>
        </w:numPr>
        <w:tabs>
          <w:tab w:val="clear" w:pos="567"/>
        </w:tabs>
        <w:spacing w:line="240" w:lineRule="auto"/>
        <w:ind w:left="567" w:hanging="567"/>
        <w:rPr>
          <w:szCs w:val="22"/>
          <w:lang w:val="lv-LV"/>
        </w:rPr>
        <w:pPrChange w:id="138" w:author="translator" w:date="2025-10-13T12:29:00Z">
          <w:pPr>
            <w:numPr>
              <w:numId w:val="24"/>
            </w:numPr>
            <w:tabs>
              <w:tab w:val="clear" w:pos="567"/>
              <w:tab w:val="left" w:pos="426"/>
            </w:tabs>
            <w:spacing w:line="240" w:lineRule="auto"/>
            <w:ind w:left="426" w:hanging="426"/>
          </w:pPr>
        </w:pPrChange>
      </w:pPr>
      <w:r w:rsidRPr="00501526">
        <w:rPr>
          <w:szCs w:val="22"/>
          <w:lang w:val="lv-LV"/>
        </w:rPr>
        <w:t>Klepus</w:t>
      </w:r>
      <w:r w:rsidR="004E7CC4" w:rsidRPr="00501526">
        <w:rPr>
          <w:szCs w:val="22"/>
          <w:lang w:val="lv-LV"/>
        </w:rPr>
        <w:t>.</w:t>
      </w:r>
    </w:p>
    <w:p w14:paraId="199FB71A" w14:textId="77777777" w:rsidR="004E7CC4" w:rsidRPr="00501526" w:rsidRDefault="00D93096">
      <w:pPr>
        <w:numPr>
          <w:ilvl w:val="0"/>
          <w:numId w:val="24"/>
        </w:numPr>
        <w:tabs>
          <w:tab w:val="clear" w:pos="567"/>
        </w:tabs>
        <w:spacing w:line="240" w:lineRule="auto"/>
        <w:ind w:left="567" w:hanging="567"/>
        <w:rPr>
          <w:szCs w:val="22"/>
          <w:lang w:val="lv-LV"/>
        </w:rPr>
        <w:pPrChange w:id="139" w:author="translator" w:date="2025-10-13T12:29:00Z">
          <w:pPr>
            <w:numPr>
              <w:numId w:val="24"/>
            </w:numPr>
            <w:tabs>
              <w:tab w:val="clear" w:pos="567"/>
              <w:tab w:val="left" w:pos="426"/>
            </w:tabs>
            <w:spacing w:line="240" w:lineRule="auto"/>
            <w:ind w:left="426" w:hanging="426"/>
          </w:pPr>
        </w:pPrChange>
      </w:pPr>
      <w:r w:rsidRPr="00501526">
        <w:rPr>
          <w:szCs w:val="22"/>
          <w:lang w:val="lv-LV"/>
        </w:rPr>
        <w:t>Rīkles kairinājums</w:t>
      </w:r>
      <w:r w:rsidR="004E7CC4" w:rsidRPr="00501526">
        <w:rPr>
          <w:szCs w:val="22"/>
          <w:lang w:val="lv-LV"/>
        </w:rPr>
        <w:t>.</w:t>
      </w:r>
    </w:p>
    <w:p w14:paraId="1F401892" w14:textId="77777777" w:rsidR="004E7CC4" w:rsidRPr="00501526" w:rsidRDefault="00D93096">
      <w:pPr>
        <w:numPr>
          <w:ilvl w:val="0"/>
          <w:numId w:val="24"/>
        </w:numPr>
        <w:tabs>
          <w:tab w:val="clear" w:pos="567"/>
        </w:tabs>
        <w:spacing w:line="240" w:lineRule="auto"/>
        <w:ind w:left="567" w:hanging="567"/>
        <w:rPr>
          <w:szCs w:val="22"/>
          <w:lang w:val="lv-LV"/>
        </w:rPr>
        <w:pPrChange w:id="140" w:author="translator" w:date="2025-10-13T12:29:00Z">
          <w:pPr>
            <w:numPr>
              <w:numId w:val="24"/>
            </w:numPr>
            <w:tabs>
              <w:tab w:val="clear" w:pos="567"/>
              <w:tab w:val="left" w:pos="426"/>
            </w:tabs>
            <w:spacing w:line="240" w:lineRule="auto"/>
            <w:ind w:left="426" w:hanging="426"/>
          </w:pPr>
        </w:pPrChange>
      </w:pPr>
      <w:r w:rsidRPr="00501526">
        <w:rPr>
          <w:szCs w:val="22"/>
          <w:lang w:val="lv-LV"/>
        </w:rPr>
        <w:t>Rīkles mu</w:t>
      </w:r>
      <w:r w:rsidR="006F3553" w:rsidRPr="00501526">
        <w:rPr>
          <w:szCs w:val="22"/>
          <w:lang w:val="lv-LV"/>
        </w:rPr>
        <w:t>gu</w:t>
      </w:r>
      <w:r w:rsidRPr="00501526">
        <w:rPr>
          <w:szCs w:val="22"/>
          <w:lang w:val="lv-LV"/>
        </w:rPr>
        <w:t>r</w:t>
      </w:r>
      <w:r w:rsidR="006F3553" w:rsidRPr="00501526">
        <w:rPr>
          <w:szCs w:val="22"/>
          <w:lang w:val="lv-LV"/>
        </w:rPr>
        <w:t>as</w:t>
      </w:r>
      <w:r w:rsidRPr="00501526">
        <w:rPr>
          <w:szCs w:val="22"/>
          <w:lang w:val="lv-LV"/>
        </w:rPr>
        <w:t xml:space="preserve"> </w:t>
      </w:r>
      <w:r w:rsidR="006F3553" w:rsidRPr="00501526">
        <w:rPr>
          <w:szCs w:val="22"/>
          <w:lang w:val="lv-LV"/>
        </w:rPr>
        <w:t xml:space="preserve">daļas </w:t>
      </w:r>
      <w:r w:rsidRPr="00501526">
        <w:rPr>
          <w:szCs w:val="22"/>
          <w:lang w:val="lv-LV"/>
        </w:rPr>
        <w:t>sāpīgums vai iekaisums</w:t>
      </w:r>
      <w:r w:rsidR="004E7CC4" w:rsidRPr="00501526">
        <w:rPr>
          <w:szCs w:val="22"/>
          <w:lang w:val="lv-LV"/>
        </w:rPr>
        <w:t>.</w:t>
      </w:r>
    </w:p>
    <w:p w14:paraId="78FB4E63" w14:textId="77777777" w:rsidR="00A80210" w:rsidRPr="00501526" w:rsidRDefault="00D93096">
      <w:pPr>
        <w:numPr>
          <w:ilvl w:val="0"/>
          <w:numId w:val="24"/>
        </w:numPr>
        <w:tabs>
          <w:tab w:val="clear" w:pos="567"/>
        </w:tabs>
        <w:spacing w:line="240" w:lineRule="auto"/>
        <w:ind w:left="567" w:hanging="567"/>
        <w:rPr>
          <w:szCs w:val="22"/>
          <w:lang w:val="lv-LV"/>
        </w:rPr>
        <w:pPrChange w:id="141" w:author="translator" w:date="2025-10-13T12:29:00Z">
          <w:pPr>
            <w:numPr>
              <w:numId w:val="24"/>
            </w:numPr>
            <w:tabs>
              <w:tab w:val="clear" w:pos="567"/>
              <w:tab w:val="left" w:pos="426"/>
            </w:tabs>
            <w:spacing w:line="240" w:lineRule="auto"/>
            <w:ind w:left="426" w:hanging="426"/>
          </w:pPr>
        </w:pPrChange>
      </w:pPr>
      <w:r w:rsidRPr="00501526">
        <w:rPr>
          <w:szCs w:val="22"/>
          <w:lang w:val="lv-LV"/>
        </w:rPr>
        <w:t>Balss aizsmakums vai zudums</w:t>
      </w:r>
      <w:r w:rsidR="00A80210" w:rsidRPr="00501526">
        <w:rPr>
          <w:szCs w:val="22"/>
          <w:lang w:val="lv-LV"/>
        </w:rPr>
        <w:t>.</w:t>
      </w:r>
    </w:p>
    <w:p w14:paraId="5BFB1264" w14:textId="77777777" w:rsidR="00A80210" w:rsidRPr="00501526" w:rsidRDefault="00D93096">
      <w:pPr>
        <w:numPr>
          <w:ilvl w:val="0"/>
          <w:numId w:val="24"/>
        </w:numPr>
        <w:tabs>
          <w:tab w:val="clear" w:pos="567"/>
        </w:tabs>
        <w:spacing w:line="240" w:lineRule="auto"/>
        <w:ind w:left="567" w:hanging="567"/>
        <w:rPr>
          <w:szCs w:val="22"/>
          <w:lang w:val="lv-LV"/>
        </w:rPr>
        <w:pPrChange w:id="142" w:author="translator" w:date="2025-10-13T12:29:00Z">
          <w:pPr>
            <w:numPr>
              <w:numId w:val="24"/>
            </w:numPr>
            <w:tabs>
              <w:tab w:val="clear" w:pos="567"/>
              <w:tab w:val="left" w:pos="426"/>
            </w:tabs>
            <w:spacing w:line="240" w:lineRule="auto"/>
            <w:ind w:left="426" w:hanging="426"/>
          </w:pPr>
        </w:pPrChange>
      </w:pPr>
      <w:r w:rsidRPr="00501526">
        <w:rPr>
          <w:szCs w:val="22"/>
          <w:lang w:val="lv-LV"/>
        </w:rPr>
        <w:t>Reibonis</w:t>
      </w:r>
      <w:r w:rsidR="00A80210" w:rsidRPr="00501526">
        <w:rPr>
          <w:szCs w:val="22"/>
          <w:lang w:val="lv-LV"/>
        </w:rPr>
        <w:t>.</w:t>
      </w:r>
    </w:p>
    <w:p w14:paraId="49FD6BDB" w14:textId="77777777" w:rsidR="001D0717" w:rsidRPr="00501526" w:rsidRDefault="001D0717" w:rsidP="00BD22BA">
      <w:pPr>
        <w:spacing w:line="240" w:lineRule="auto"/>
        <w:ind w:right="-2"/>
        <w:rPr>
          <w:b/>
          <w:bCs/>
          <w:szCs w:val="22"/>
          <w:lang w:val="lv-LV"/>
        </w:rPr>
      </w:pPr>
    </w:p>
    <w:p w14:paraId="1A1F8F1F" w14:textId="77777777" w:rsidR="001D0717" w:rsidRPr="00501526" w:rsidRDefault="00D93096" w:rsidP="00BD22BA">
      <w:pPr>
        <w:tabs>
          <w:tab w:val="clear" w:pos="567"/>
          <w:tab w:val="left" w:pos="720"/>
        </w:tabs>
        <w:spacing w:line="240" w:lineRule="auto"/>
        <w:rPr>
          <w:b/>
          <w:bCs/>
          <w:szCs w:val="22"/>
          <w:lang w:val="lv-LV"/>
        </w:rPr>
      </w:pPr>
      <w:r w:rsidRPr="00501526">
        <w:rPr>
          <w:b/>
          <w:bCs/>
          <w:color w:val="000000"/>
          <w:szCs w:val="22"/>
          <w:lang w:val="lv-LV"/>
        </w:rPr>
        <w:t xml:space="preserve">Retāk </w:t>
      </w:r>
      <w:r w:rsidR="001D0717" w:rsidRPr="00501526">
        <w:rPr>
          <w:bCs/>
          <w:szCs w:val="22"/>
          <w:lang w:val="lv-LV"/>
        </w:rPr>
        <w:t>(</w:t>
      </w:r>
      <w:r w:rsidRPr="00501526">
        <w:rPr>
          <w:bCs/>
          <w:szCs w:val="22"/>
          <w:lang w:val="lv-LV"/>
        </w:rPr>
        <w:t xml:space="preserve">var </w:t>
      </w:r>
      <w:r w:rsidR="004C58C9" w:rsidRPr="00501526">
        <w:rPr>
          <w:bCs/>
          <w:szCs w:val="22"/>
          <w:lang w:val="lv-LV"/>
        </w:rPr>
        <w:t xml:space="preserve">rasties </w:t>
      </w:r>
      <w:r w:rsidRPr="00501526">
        <w:rPr>
          <w:bCs/>
          <w:szCs w:val="22"/>
          <w:lang w:val="lv-LV"/>
        </w:rPr>
        <w:t xml:space="preserve">līdz </w:t>
      </w:r>
      <w:r w:rsidR="001D0717" w:rsidRPr="00501526">
        <w:rPr>
          <w:bCs/>
          <w:szCs w:val="22"/>
          <w:lang w:val="lv-LV"/>
        </w:rPr>
        <w:t xml:space="preserve">1 </w:t>
      </w:r>
      <w:r w:rsidRPr="00501526">
        <w:rPr>
          <w:bCs/>
          <w:szCs w:val="22"/>
          <w:lang w:val="lv-LV"/>
        </w:rPr>
        <w:t>no</w:t>
      </w:r>
      <w:r w:rsidR="001D0717" w:rsidRPr="00501526">
        <w:rPr>
          <w:bCs/>
          <w:szCs w:val="22"/>
          <w:lang w:val="lv-LV"/>
        </w:rPr>
        <w:t xml:space="preserve"> 100</w:t>
      </w:r>
      <w:r w:rsidR="006367ED" w:rsidRPr="00501526">
        <w:rPr>
          <w:bCs/>
          <w:szCs w:val="22"/>
          <w:lang w:val="lv-LV"/>
        </w:rPr>
        <w:t> </w:t>
      </w:r>
      <w:r w:rsidRPr="00501526">
        <w:rPr>
          <w:bCs/>
          <w:szCs w:val="22"/>
          <w:lang w:val="lv-LV"/>
        </w:rPr>
        <w:t>cilvēkiem</w:t>
      </w:r>
      <w:r w:rsidR="001D0717" w:rsidRPr="00501526">
        <w:rPr>
          <w:bCs/>
          <w:szCs w:val="22"/>
          <w:lang w:val="lv-LV"/>
        </w:rPr>
        <w:t>)</w:t>
      </w:r>
    </w:p>
    <w:p w14:paraId="47C25494" w14:textId="77777777" w:rsidR="002C205C" w:rsidRPr="00501526" w:rsidRDefault="004C58C9">
      <w:pPr>
        <w:numPr>
          <w:ilvl w:val="0"/>
          <w:numId w:val="21"/>
        </w:numPr>
        <w:tabs>
          <w:tab w:val="clear" w:pos="360"/>
          <w:tab w:val="clear" w:pos="567"/>
          <w:tab w:val="num" w:pos="1701"/>
        </w:tabs>
        <w:spacing w:line="240" w:lineRule="auto"/>
        <w:ind w:left="567" w:right="-2" w:hanging="567"/>
        <w:rPr>
          <w:szCs w:val="22"/>
          <w:lang w:val="lv-LV"/>
        </w:rPr>
        <w:pPrChange w:id="143" w:author="translator" w:date="2025-10-13T12:29:00Z">
          <w:pPr>
            <w:numPr>
              <w:numId w:val="21"/>
            </w:numPr>
            <w:tabs>
              <w:tab w:val="clear" w:pos="567"/>
              <w:tab w:val="num" w:pos="360"/>
              <w:tab w:val="num" w:pos="1701"/>
            </w:tabs>
            <w:spacing w:line="240" w:lineRule="auto"/>
            <w:ind w:left="360" w:right="-2" w:hanging="360"/>
          </w:pPr>
        </w:pPrChange>
      </w:pPr>
      <w:r w:rsidRPr="00501526">
        <w:rPr>
          <w:szCs w:val="22"/>
          <w:lang w:val="lv-LV"/>
        </w:rPr>
        <w:t xml:space="preserve">Cukura (glikozes) līmeņa paaugstināšanās asinīs (hiperglikēmija). Ja Jums ir </w:t>
      </w:r>
      <w:r w:rsidR="002414EA" w:rsidRPr="00501526">
        <w:rPr>
          <w:szCs w:val="22"/>
          <w:lang w:val="lv-LV"/>
        </w:rPr>
        <w:t xml:space="preserve">cukura </w:t>
      </w:r>
      <w:r w:rsidRPr="00501526">
        <w:rPr>
          <w:szCs w:val="22"/>
          <w:lang w:val="lv-LV"/>
        </w:rPr>
        <w:t>diabēts, var būt nepieciešams biežāk noteikt cukura līmeni asinīs un, iespējams, pielāgot esošo pretdiabēta terapiju</w:t>
      </w:r>
      <w:r w:rsidR="002C205C" w:rsidRPr="00501526">
        <w:rPr>
          <w:szCs w:val="22"/>
          <w:lang w:val="lv-LV"/>
        </w:rPr>
        <w:t>.</w:t>
      </w:r>
    </w:p>
    <w:p w14:paraId="05339413" w14:textId="77777777" w:rsidR="002C205C" w:rsidRPr="00501526" w:rsidRDefault="004C58C9">
      <w:pPr>
        <w:numPr>
          <w:ilvl w:val="0"/>
          <w:numId w:val="20"/>
        </w:numPr>
        <w:tabs>
          <w:tab w:val="clear" w:pos="360"/>
          <w:tab w:val="num" w:pos="567"/>
        </w:tabs>
        <w:spacing w:line="240" w:lineRule="auto"/>
        <w:ind w:left="567" w:right="-2" w:hanging="567"/>
        <w:rPr>
          <w:szCs w:val="22"/>
          <w:lang w:val="lv-LV"/>
        </w:rPr>
        <w:pPrChange w:id="144" w:author="translator" w:date="2025-10-13T12:29:00Z">
          <w:pPr>
            <w:numPr>
              <w:numId w:val="20"/>
            </w:numPr>
            <w:tabs>
              <w:tab w:val="num" w:pos="360"/>
              <w:tab w:val="num" w:pos="567"/>
            </w:tabs>
            <w:spacing w:line="240" w:lineRule="auto"/>
            <w:ind w:left="360" w:right="-2" w:hanging="360"/>
          </w:pPr>
        </w:pPrChange>
      </w:pPr>
      <w:r w:rsidRPr="00501526">
        <w:rPr>
          <w:szCs w:val="22"/>
          <w:lang w:val="lv-LV"/>
        </w:rPr>
        <w:t xml:space="preserve">Katarakta </w:t>
      </w:r>
      <w:r w:rsidR="002C205C" w:rsidRPr="00501526">
        <w:rPr>
          <w:szCs w:val="22"/>
          <w:lang w:val="lv-LV"/>
        </w:rPr>
        <w:t>(</w:t>
      </w:r>
      <w:r w:rsidRPr="00501526">
        <w:rPr>
          <w:szCs w:val="22"/>
          <w:lang w:val="lv-LV"/>
        </w:rPr>
        <w:t>acs lēcas apduļķošanās</w:t>
      </w:r>
      <w:r w:rsidR="002C205C" w:rsidRPr="00501526">
        <w:rPr>
          <w:szCs w:val="22"/>
          <w:lang w:val="lv-LV"/>
        </w:rPr>
        <w:t>).</w:t>
      </w:r>
    </w:p>
    <w:p w14:paraId="26C45C5E" w14:textId="77777777" w:rsidR="002C205C" w:rsidRPr="00501526" w:rsidRDefault="004C58C9">
      <w:pPr>
        <w:numPr>
          <w:ilvl w:val="0"/>
          <w:numId w:val="20"/>
        </w:numPr>
        <w:tabs>
          <w:tab w:val="clear" w:pos="360"/>
        </w:tabs>
        <w:spacing w:line="240" w:lineRule="auto"/>
        <w:ind w:left="567" w:right="-2" w:hanging="567"/>
        <w:rPr>
          <w:color w:val="000000"/>
          <w:szCs w:val="22"/>
          <w:lang w:val="lv-LV"/>
        </w:rPr>
        <w:pPrChange w:id="145" w:author="translator" w:date="2025-10-13T12:29:00Z">
          <w:pPr>
            <w:numPr>
              <w:numId w:val="20"/>
            </w:numPr>
            <w:tabs>
              <w:tab w:val="num" w:pos="360"/>
            </w:tabs>
            <w:spacing w:line="240" w:lineRule="auto"/>
            <w:ind w:left="360" w:right="-2" w:hanging="360"/>
          </w:pPr>
        </w:pPrChange>
      </w:pPr>
      <w:r w:rsidRPr="00501526">
        <w:rPr>
          <w:color w:val="000000"/>
          <w:szCs w:val="22"/>
          <w:lang w:val="lv-LV"/>
        </w:rPr>
        <w:t xml:space="preserve">Ļoti ātra sirdsdarbība </w:t>
      </w:r>
      <w:r w:rsidR="002C205C" w:rsidRPr="00501526">
        <w:rPr>
          <w:color w:val="000000"/>
          <w:szCs w:val="22"/>
          <w:lang w:val="lv-LV"/>
        </w:rPr>
        <w:t>(</w:t>
      </w:r>
      <w:r w:rsidRPr="00501526">
        <w:rPr>
          <w:color w:val="000000"/>
          <w:szCs w:val="22"/>
          <w:lang w:val="lv-LV"/>
        </w:rPr>
        <w:t>tahikardija</w:t>
      </w:r>
      <w:r w:rsidR="002C205C" w:rsidRPr="00501526">
        <w:rPr>
          <w:color w:val="000000"/>
          <w:szCs w:val="22"/>
          <w:lang w:val="lv-LV"/>
        </w:rPr>
        <w:t>).</w:t>
      </w:r>
    </w:p>
    <w:p w14:paraId="56185638" w14:textId="77777777" w:rsidR="002C205C" w:rsidRPr="00501526" w:rsidRDefault="004C58C9">
      <w:pPr>
        <w:numPr>
          <w:ilvl w:val="0"/>
          <w:numId w:val="20"/>
        </w:numPr>
        <w:tabs>
          <w:tab w:val="clear" w:pos="360"/>
          <w:tab w:val="clear" w:pos="567"/>
          <w:tab w:val="num" w:pos="1701"/>
        </w:tabs>
        <w:spacing w:line="240" w:lineRule="auto"/>
        <w:ind w:left="567" w:right="-2" w:hanging="567"/>
        <w:rPr>
          <w:szCs w:val="22"/>
          <w:lang w:val="lv-LV"/>
        </w:rPr>
        <w:pPrChange w:id="146" w:author="translator" w:date="2025-10-13T12:29:00Z">
          <w:pPr>
            <w:numPr>
              <w:numId w:val="20"/>
            </w:numPr>
            <w:tabs>
              <w:tab w:val="clear" w:pos="567"/>
              <w:tab w:val="num" w:pos="360"/>
              <w:tab w:val="num" w:pos="1701"/>
            </w:tabs>
            <w:spacing w:line="240" w:lineRule="auto"/>
            <w:ind w:left="360" w:right="-2" w:hanging="360"/>
          </w:pPr>
        </w:pPrChange>
      </w:pPr>
      <w:r w:rsidRPr="00501526">
        <w:rPr>
          <w:color w:val="000000"/>
          <w:szCs w:val="22"/>
          <w:lang w:val="lv-LV"/>
        </w:rPr>
        <w:t xml:space="preserve">Drebēšanas sajūta </w:t>
      </w:r>
      <w:r w:rsidR="002C205C" w:rsidRPr="00501526">
        <w:rPr>
          <w:color w:val="000000"/>
          <w:szCs w:val="22"/>
          <w:lang w:val="lv-LV"/>
        </w:rPr>
        <w:t>(tr</w:t>
      </w:r>
      <w:r w:rsidRPr="00501526">
        <w:rPr>
          <w:color w:val="000000"/>
          <w:szCs w:val="22"/>
          <w:lang w:val="lv-LV"/>
        </w:rPr>
        <w:t>īce</w:t>
      </w:r>
      <w:r w:rsidR="002C205C" w:rsidRPr="00501526">
        <w:rPr>
          <w:color w:val="000000"/>
          <w:szCs w:val="22"/>
          <w:lang w:val="lv-LV"/>
        </w:rPr>
        <w:t xml:space="preserve">) </w:t>
      </w:r>
      <w:r w:rsidRPr="00501526">
        <w:rPr>
          <w:color w:val="000000"/>
          <w:szCs w:val="22"/>
          <w:lang w:val="lv-LV"/>
        </w:rPr>
        <w:t>un ātras sirdsdarbības sajūta (sirdsklauves) – parasti šie simptomi ir nekaitīgi un samazinā</w:t>
      </w:r>
      <w:r w:rsidR="006F3553" w:rsidRPr="00501526">
        <w:rPr>
          <w:color w:val="000000"/>
          <w:szCs w:val="22"/>
          <w:lang w:val="lv-LV"/>
        </w:rPr>
        <w:t>s</w:t>
      </w:r>
      <w:r w:rsidRPr="00501526">
        <w:rPr>
          <w:color w:val="000000"/>
          <w:szCs w:val="22"/>
          <w:lang w:val="lv-LV"/>
        </w:rPr>
        <w:t>, turpinot ārstēšanu</w:t>
      </w:r>
      <w:r w:rsidR="002C205C" w:rsidRPr="00501526">
        <w:rPr>
          <w:color w:val="000000"/>
          <w:szCs w:val="22"/>
          <w:lang w:val="lv-LV"/>
        </w:rPr>
        <w:t>.</w:t>
      </w:r>
    </w:p>
    <w:p w14:paraId="7EB07489" w14:textId="77777777" w:rsidR="002C205C" w:rsidRPr="00501526" w:rsidRDefault="004C58C9">
      <w:pPr>
        <w:numPr>
          <w:ilvl w:val="0"/>
          <w:numId w:val="21"/>
        </w:numPr>
        <w:tabs>
          <w:tab w:val="clear" w:pos="360"/>
          <w:tab w:val="num" w:pos="567"/>
        </w:tabs>
        <w:spacing w:line="240" w:lineRule="auto"/>
        <w:ind w:left="567" w:right="-2" w:hanging="567"/>
        <w:rPr>
          <w:szCs w:val="22"/>
          <w:lang w:val="lv-LV"/>
        </w:rPr>
        <w:pPrChange w:id="147" w:author="translator" w:date="2025-10-13T12:29:00Z">
          <w:pPr>
            <w:numPr>
              <w:numId w:val="21"/>
            </w:numPr>
            <w:tabs>
              <w:tab w:val="num" w:pos="360"/>
              <w:tab w:val="num" w:pos="567"/>
            </w:tabs>
            <w:spacing w:line="240" w:lineRule="auto"/>
            <w:ind w:left="360" w:right="-2" w:hanging="360"/>
          </w:pPr>
        </w:pPrChange>
      </w:pPr>
      <w:r w:rsidRPr="00501526">
        <w:rPr>
          <w:szCs w:val="22"/>
          <w:lang w:val="lv-LV"/>
        </w:rPr>
        <w:t>Raizēšanās vai trauksmes sajūta</w:t>
      </w:r>
      <w:r w:rsidR="002C205C" w:rsidRPr="00501526">
        <w:rPr>
          <w:szCs w:val="22"/>
          <w:lang w:val="lv-LV"/>
        </w:rPr>
        <w:t>.</w:t>
      </w:r>
    </w:p>
    <w:p w14:paraId="5273B5F0" w14:textId="77777777" w:rsidR="002C205C" w:rsidRPr="00501526" w:rsidRDefault="004C58C9">
      <w:pPr>
        <w:numPr>
          <w:ilvl w:val="0"/>
          <w:numId w:val="21"/>
        </w:numPr>
        <w:tabs>
          <w:tab w:val="clear" w:pos="360"/>
          <w:tab w:val="num" w:pos="567"/>
        </w:tabs>
        <w:spacing w:line="240" w:lineRule="auto"/>
        <w:ind w:left="567" w:right="-2" w:hanging="567"/>
        <w:rPr>
          <w:szCs w:val="22"/>
          <w:lang w:val="lv-LV"/>
        </w:rPr>
        <w:pPrChange w:id="148" w:author="translator" w:date="2025-10-13T12:29:00Z">
          <w:pPr>
            <w:numPr>
              <w:numId w:val="21"/>
            </w:numPr>
            <w:tabs>
              <w:tab w:val="num" w:pos="360"/>
              <w:tab w:val="num" w:pos="567"/>
            </w:tabs>
            <w:spacing w:line="240" w:lineRule="auto"/>
            <w:ind w:left="360" w:right="-2" w:hanging="360"/>
          </w:pPr>
        </w:pPrChange>
      </w:pPr>
      <w:r w:rsidRPr="00501526">
        <w:rPr>
          <w:szCs w:val="22"/>
          <w:lang w:val="lv-LV"/>
        </w:rPr>
        <w:t>Uzvedības izmaiņas, piemēram, neparasti liela aktivitāte un aizkaitinājums (šīs izpausmes galvenokārt rodas bērniem)</w:t>
      </w:r>
      <w:r w:rsidR="002C205C" w:rsidRPr="00501526">
        <w:rPr>
          <w:szCs w:val="22"/>
          <w:lang w:val="lv-LV"/>
        </w:rPr>
        <w:t>.</w:t>
      </w:r>
    </w:p>
    <w:p w14:paraId="3C178FEE" w14:textId="77777777" w:rsidR="002C205C" w:rsidRPr="00501526" w:rsidRDefault="004C58C9">
      <w:pPr>
        <w:numPr>
          <w:ilvl w:val="0"/>
          <w:numId w:val="21"/>
        </w:numPr>
        <w:tabs>
          <w:tab w:val="clear" w:pos="360"/>
          <w:tab w:val="num" w:pos="567"/>
        </w:tabs>
        <w:spacing w:line="240" w:lineRule="auto"/>
        <w:ind w:left="567" w:right="-2" w:hanging="567"/>
        <w:rPr>
          <w:szCs w:val="22"/>
          <w:lang w:val="lv-LV"/>
        </w:rPr>
        <w:pPrChange w:id="149" w:author="translator" w:date="2025-10-13T12:29:00Z">
          <w:pPr>
            <w:numPr>
              <w:numId w:val="21"/>
            </w:numPr>
            <w:tabs>
              <w:tab w:val="num" w:pos="360"/>
              <w:tab w:val="num" w:pos="567"/>
            </w:tabs>
            <w:spacing w:line="240" w:lineRule="auto"/>
            <w:ind w:left="360" w:right="-2" w:hanging="360"/>
          </w:pPr>
        </w:pPrChange>
      </w:pPr>
      <w:r w:rsidRPr="00501526">
        <w:rPr>
          <w:szCs w:val="22"/>
          <w:lang w:val="lv-LV"/>
        </w:rPr>
        <w:t>Miega traucējumi</w:t>
      </w:r>
      <w:r w:rsidR="002C205C" w:rsidRPr="00501526">
        <w:rPr>
          <w:szCs w:val="22"/>
          <w:lang w:val="lv-LV"/>
        </w:rPr>
        <w:t>.</w:t>
      </w:r>
    </w:p>
    <w:p w14:paraId="6EF96BD5" w14:textId="77777777" w:rsidR="002C205C" w:rsidRPr="00501526" w:rsidRDefault="004C58C9">
      <w:pPr>
        <w:numPr>
          <w:ilvl w:val="0"/>
          <w:numId w:val="21"/>
        </w:numPr>
        <w:tabs>
          <w:tab w:val="clear" w:pos="360"/>
          <w:tab w:val="num" w:pos="567"/>
        </w:tabs>
        <w:spacing w:line="240" w:lineRule="auto"/>
        <w:ind w:left="567" w:right="-2" w:hanging="567"/>
        <w:rPr>
          <w:szCs w:val="22"/>
          <w:lang w:val="lv-LV"/>
        </w:rPr>
        <w:pPrChange w:id="150" w:author="translator" w:date="2025-10-13T12:29:00Z">
          <w:pPr>
            <w:numPr>
              <w:numId w:val="21"/>
            </w:numPr>
            <w:tabs>
              <w:tab w:val="num" w:pos="360"/>
              <w:tab w:val="num" w:pos="567"/>
            </w:tabs>
            <w:spacing w:line="240" w:lineRule="auto"/>
            <w:ind w:left="360" w:right="-2" w:hanging="360"/>
          </w:pPr>
        </w:pPrChange>
      </w:pPr>
      <w:r w:rsidRPr="00501526">
        <w:rPr>
          <w:szCs w:val="22"/>
          <w:lang w:val="lv-LV"/>
        </w:rPr>
        <w:t>Siena drudzis</w:t>
      </w:r>
      <w:r w:rsidR="002C205C" w:rsidRPr="00501526">
        <w:rPr>
          <w:szCs w:val="22"/>
          <w:lang w:val="lv-LV"/>
        </w:rPr>
        <w:t>.</w:t>
      </w:r>
    </w:p>
    <w:p w14:paraId="71AACA6E" w14:textId="77777777" w:rsidR="002C205C" w:rsidRPr="00501526" w:rsidRDefault="004C58C9">
      <w:pPr>
        <w:numPr>
          <w:ilvl w:val="0"/>
          <w:numId w:val="21"/>
        </w:numPr>
        <w:tabs>
          <w:tab w:val="clear" w:pos="360"/>
          <w:tab w:val="num" w:pos="567"/>
        </w:tabs>
        <w:spacing w:line="240" w:lineRule="auto"/>
        <w:ind w:left="567" w:right="-2" w:hanging="567"/>
        <w:rPr>
          <w:szCs w:val="22"/>
          <w:lang w:val="lv-LV"/>
        </w:rPr>
        <w:pPrChange w:id="151" w:author="translator" w:date="2025-10-13T12:29:00Z">
          <w:pPr>
            <w:numPr>
              <w:numId w:val="21"/>
            </w:numPr>
            <w:tabs>
              <w:tab w:val="num" w:pos="360"/>
              <w:tab w:val="num" w:pos="567"/>
            </w:tabs>
            <w:spacing w:line="240" w:lineRule="auto"/>
            <w:ind w:left="360" w:right="-2" w:hanging="360"/>
          </w:pPr>
        </w:pPrChange>
      </w:pPr>
      <w:r w:rsidRPr="00501526">
        <w:rPr>
          <w:szCs w:val="22"/>
          <w:lang w:val="lv-LV"/>
        </w:rPr>
        <w:t xml:space="preserve">Aizlikts deguns </w:t>
      </w:r>
      <w:r w:rsidR="002C205C" w:rsidRPr="00501526">
        <w:rPr>
          <w:szCs w:val="22"/>
          <w:lang w:val="lv-LV"/>
        </w:rPr>
        <w:t>(</w:t>
      </w:r>
      <w:r w:rsidRPr="00501526">
        <w:rPr>
          <w:szCs w:val="22"/>
          <w:lang w:val="lv-LV"/>
        </w:rPr>
        <w:t>deguna nosprostojums</w:t>
      </w:r>
      <w:r w:rsidR="002C205C" w:rsidRPr="00501526">
        <w:rPr>
          <w:szCs w:val="22"/>
          <w:lang w:val="lv-LV"/>
        </w:rPr>
        <w:t>).</w:t>
      </w:r>
    </w:p>
    <w:p w14:paraId="4024C822" w14:textId="77777777" w:rsidR="002C205C" w:rsidRPr="00501526" w:rsidRDefault="004C58C9">
      <w:pPr>
        <w:numPr>
          <w:ilvl w:val="0"/>
          <w:numId w:val="21"/>
        </w:numPr>
        <w:tabs>
          <w:tab w:val="clear" w:pos="360"/>
        </w:tabs>
        <w:spacing w:line="240" w:lineRule="auto"/>
        <w:ind w:left="567" w:hanging="567"/>
        <w:rPr>
          <w:szCs w:val="22"/>
          <w:lang w:val="lv-LV"/>
        </w:rPr>
        <w:pPrChange w:id="152" w:author="translator" w:date="2025-10-13T12:29:00Z">
          <w:pPr>
            <w:numPr>
              <w:numId w:val="21"/>
            </w:numPr>
            <w:tabs>
              <w:tab w:val="num" w:pos="360"/>
            </w:tabs>
            <w:spacing w:line="240" w:lineRule="auto"/>
            <w:ind w:left="360" w:hanging="360"/>
          </w:pPr>
        </w:pPrChange>
      </w:pPr>
      <w:r w:rsidRPr="00501526">
        <w:rPr>
          <w:szCs w:val="22"/>
          <w:lang w:val="lv-LV"/>
        </w:rPr>
        <w:t>Neregulāra sirdsdarbība</w:t>
      </w:r>
      <w:r w:rsidR="002C205C" w:rsidRPr="00501526">
        <w:rPr>
          <w:szCs w:val="22"/>
          <w:lang w:val="lv-LV"/>
        </w:rPr>
        <w:t xml:space="preserve"> (</w:t>
      </w:r>
      <w:r w:rsidRPr="00501526">
        <w:rPr>
          <w:szCs w:val="22"/>
          <w:lang w:val="lv-LV"/>
        </w:rPr>
        <w:t>priekškambaru mirdzēšana</w:t>
      </w:r>
      <w:r w:rsidR="002C205C" w:rsidRPr="00501526">
        <w:rPr>
          <w:szCs w:val="22"/>
          <w:lang w:val="lv-LV"/>
        </w:rPr>
        <w:t>).</w:t>
      </w:r>
    </w:p>
    <w:p w14:paraId="5E1EA906" w14:textId="08FE7594" w:rsidR="002C205C" w:rsidRPr="00501526" w:rsidRDefault="004C58C9">
      <w:pPr>
        <w:numPr>
          <w:ilvl w:val="0"/>
          <w:numId w:val="21"/>
        </w:numPr>
        <w:tabs>
          <w:tab w:val="clear" w:pos="360"/>
          <w:tab w:val="clear" w:pos="567"/>
          <w:tab w:val="num" w:pos="1701"/>
        </w:tabs>
        <w:spacing w:line="240" w:lineRule="auto"/>
        <w:ind w:left="567" w:right="-2" w:hanging="567"/>
        <w:rPr>
          <w:szCs w:val="22"/>
          <w:lang w:val="lv-LV"/>
        </w:rPr>
        <w:pPrChange w:id="153" w:author="translator" w:date="2025-10-13T12:29:00Z">
          <w:pPr>
            <w:numPr>
              <w:numId w:val="21"/>
            </w:numPr>
            <w:tabs>
              <w:tab w:val="clear" w:pos="567"/>
              <w:tab w:val="num" w:pos="360"/>
              <w:tab w:val="num" w:pos="1701"/>
            </w:tabs>
            <w:spacing w:line="240" w:lineRule="auto"/>
            <w:ind w:left="360" w:right="-2" w:hanging="360"/>
          </w:pPr>
        </w:pPrChange>
      </w:pPr>
      <w:r w:rsidRPr="00501526">
        <w:rPr>
          <w:szCs w:val="22"/>
          <w:lang w:val="lv-LV"/>
        </w:rPr>
        <w:t>Infekcija krū</w:t>
      </w:r>
      <w:r w:rsidR="00F55FD2" w:rsidRPr="00501526">
        <w:rPr>
          <w:szCs w:val="22"/>
          <w:lang w:val="lv-LV"/>
        </w:rPr>
        <w:t>škurvī</w:t>
      </w:r>
      <w:r w:rsidR="002C205C" w:rsidRPr="00501526">
        <w:rPr>
          <w:szCs w:val="22"/>
          <w:lang w:val="lv-LV"/>
        </w:rPr>
        <w:t>.</w:t>
      </w:r>
    </w:p>
    <w:p w14:paraId="594741DD" w14:textId="77777777" w:rsidR="002C205C" w:rsidRPr="00501526" w:rsidRDefault="004C58C9">
      <w:pPr>
        <w:numPr>
          <w:ilvl w:val="0"/>
          <w:numId w:val="21"/>
        </w:numPr>
        <w:tabs>
          <w:tab w:val="clear" w:pos="360"/>
          <w:tab w:val="clear" w:pos="567"/>
          <w:tab w:val="num" w:pos="1701"/>
        </w:tabs>
        <w:spacing w:line="240" w:lineRule="auto"/>
        <w:ind w:left="567" w:right="-2" w:hanging="567"/>
        <w:rPr>
          <w:szCs w:val="22"/>
          <w:lang w:val="lv-LV"/>
        </w:rPr>
        <w:pPrChange w:id="154" w:author="translator" w:date="2025-10-13T12:29:00Z">
          <w:pPr>
            <w:numPr>
              <w:numId w:val="21"/>
            </w:numPr>
            <w:tabs>
              <w:tab w:val="clear" w:pos="567"/>
              <w:tab w:val="num" w:pos="360"/>
              <w:tab w:val="num" w:pos="1701"/>
            </w:tabs>
            <w:spacing w:line="240" w:lineRule="auto"/>
            <w:ind w:left="360" w:right="-2" w:hanging="360"/>
          </w:pPr>
        </w:pPrChange>
      </w:pPr>
      <w:r w:rsidRPr="00501526">
        <w:rPr>
          <w:szCs w:val="22"/>
          <w:lang w:val="lv-LV"/>
        </w:rPr>
        <w:t xml:space="preserve">Sāpes locekļos </w:t>
      </w:r>
      <w:r w:rsidR="002C205C" w:rsidRPr="00501526">
        <w:rPr>
          <w:szCs w:val="22"/>
          <w:lang w:val="lv-LV"/>
        </w:rPr>
        <w:t>(</w:t>
      </w:r>
      <w:r w:rsidRPr="00501526">
        <w:rPr>
          <w:szCs w:val="22"/>
          <w:lang w:val="lv-LV"/>
        </w:rPr>
        <w:t>rokās vai kājās</w:t>
      </w:r>
      <w:r w:rsidR="002C205C" w:rsidRPr="00501526">
        <w:rPr>
          <w:szCs w:val="22"/>
          <w:lang w:val="lv-LV"/>
        </w:rPr>
        <w:t>).</w:t>
      </w:r>
    </w:p>
    <w:p w14:paraId="1DB6B0B3" w14:textId="77777777" w:rsidR="002C205C" w:rsidRPr="00501526" w:rsidRDefault="004C58C9">
      <w:pPr>
        <w:numPr>
          <w:ilvl w:val="0"/>
          <w:numId w:val="21"/>
        </w:numPr>
        <w:tabs>
          <w:tab w:val="clear" w:pos="360"/>
          <w:tab w:val="clear" w:pos="567"/>
          <w:tab w:val="num" w:pos="1701"/>
        </w:tabs>
        <w:spacing w:line="240" w:lineRule="auto"/>
        <w:ind w:left="567" w:right="-2" w:hanging="567"/>
        <w:rPr>
          <w:szCs w:val="22"/>
          <w:lang w:val="lv-LV"/>
        </w:rPr>
        <w:pPrChange w:id="155" w:author="translator" w:date="2025-10-13T12:29:00Z">
          <w:pPr>
            <w:numPr>
              <w:numId w:val="21"/>
            </w:numPr>
            <w:tabs>
              <w:tab w:val="clear" w:pos="567"/>
              <w:tab w:val="num" w:pos="360"/>
              <w:tab w:val="num" w:pos="1701"/>
            </w:tabs>
            <w:spacing w:line="240" w:lineRule="auto"/>
            <w:ind w:left="360" w:right="-2" w:hanging="360"/>
          </w:pPr>
        </w:pPrChange>
      </w:pPr>
      <w:r w:rsidRPr="00501526">
        <w:rPr>
          <w:szCs w:val="22"/>
          <w:lang w:val="lv-LV"/>
        </w:rPr>
        <w:t>Sāpes vēderā</w:t>
      </w:r>
      <w:r w:rsidR="002C205C" w:rsidRPr="00501526">
        <w:rPr>
          <w:szCs w:val="22"/>
          <w:lang w:val="lv-LV"/>
        </w:rPr>
        <w:t>.</w:t>
      </w:r>
    </w:p>
    <w:p w14:paraId="04A58EB5" w14:textId="77777777" w:rsidR="002C205C" w:rsidRPr="00501526" w:rsidRDefault="004C58C9">
      <w:pPr>
        <w:numPr>
          <w:ilvl w:val="0"/>
          <w:numId w:val="21"/>
        </w:numPr>
        <w:tabs>
          <w:tab w:val="clear" w:pos="360"/>
          <w:tab w:val="clear" w:pos="567"/>
          <w:tab w:val="num" w:pos="1701"/>
        </w:tabs>
        <w:spacing w:line="240" w:lineRule="auto"/>
        <w:ind w:left="567" w:right="-2" w:hanging="567"/>
        <w:rPr>
          <w:szCs w:val="22"/>
          <w:lang w:val="lv-LV"/>
        </w:rPr>
        <w:pPrChange w:id="156" w:author="translator" w:date="2025-10-13T12:29:00Z">
          <w:pPr>
            <w:numPr>
              <w:numId w:val="21"/>
            </w:numPr>
            <w:tabs>
              <w:tab w:val="clear" w:pos="567"/>
              <w:tab w:val="num" w:pos="360"/>
              <w:tab w:val="num" w:pos="1701"/>
            </w:tabs>
            <w:spacing w:line="240" w:lineRule="auto"/>
            <w:ind w:left="360" w:right="-2" w:hanging="360"/>
          </w:pPr>
        </w:pPrChange>
      </w:pPr>
      <w:r w:rsidRPr="00501526">
        <w:rPr>
          <w:szCs w:val="22"/>
          <w:lang w:val="lv-LV"/>
        </w:rPr>
        <w:t>Gremošanas traucējumi</w:t>
      </w:r>
      <w:r w:rsidR="002C205C" w:rsidRPr="00501526">
        <w:rPr>
          <w:szCs w:val="22"/>
          <w:lang w:val="lv-LV"/>
        </w:rPr>
        <w:t>.</w:t>
      </w:r>
    </w:p>
    <w:p w14:paraId="5E607AC3" w14:textId="77777777" w:rsidR="002C205C" w:rsidRPr="00501526" w:rsidRDefault="004C58C9">
      <w:pPr>
        <w:numPr>
          <w:ilvl w:val="0"/>
          <w:numId w:val="21"/>
        </w:numPr>
        <w:tabs>
          <w:tab w:val="clear" w:pos="360"/>
          <w:tab w:val="clear" w:pos="567"/>
          <w:tab w:val="num" w:pos="1701"/>
        </w:tabs>
        <w:spacing w:line="240" w:lineRule="auto"/>
        <w:ind w:left="567" w:right="-2" w:hanging="567"/>
        <w:rPr>
          <w:szCs w:val="22"/>
          <w:lang w:val="lv-LV"/>
        </w:rPr>
        <w:pPrChange w:id="157" w:author="translator" w:date="2025-10-13T12:29:00Z">
          <w:pPr>
            <w:numPr>
              <w:numId w:val="21"/>
            </w:numPr>
            <w:tabs>
              <w:tab w:val="clear" w:pos="567"/>
              <w:tab w:val="num" w:pos="360"/>
              <w:tab w:val="num" w:pos="1701"/>
            </w:tabs>
            <w:spacing w:line="240" w:lineRule="auto"/>
            <w:ind w:left="360" w:right="-2" w:hanging="360"/>
          </w:pPr>
        </w:pPrChange>
      </w:pPr>
      <w:r w:rsidRPr="00501526">
        <w:rPr>
          <w:szCs w:val="22"/>
          <w:lang w:val="lv-LV"/>
        </w:rPr>
        <w:t>Ādas bojājumi un plīsumi</w:t>
      </w:r>
      <w:r w:rsidR="002C205C" w:rsidRPr="00501526">
        <w:rPr>
          <w:szCs w:val="22"/>
          <w:lang w:val="lv-LV"/>
        </w:rPr>
        <w:t>.</w:t>
      </w:r>
    </w:p>
    <w:p w14:paraId="36526FD8" w14:textId="77777777" w:rsidR="002C205C" w:rsidRPr="00501526" w:rsidRDefault="004C58C9">
      <w:pPr>
        <w:numPr>
          <w:ilvl w:val="0"/>
          <w:numId w:val="21"/>
        </w:numPr>
        <w:tabs>
          <w:tab w:val="clear" w:pos="360"/>
          <w:tab w:val="clear" w:pos="567"/>
          <w:tab w:val="num" w:pos="1701"/>
        </w:tabs>
        <w:spacing w:line="240" w:lineRule="auto"/>
        <w:ind w:left="567" w:right="-2" w:hanging="567"/>
        <w:rPr>
          <w:szCs w:val="22"/>
          <w:lang w:val="lv-LV"/>
        </w:rPr>
        <w:pPrChange w:id="158" w:author="translator" w:date="2025-10-13T12:29:00Z">
          <w:pPr>
            <w:numPr>
              <w:numId w:val="21"/>
            </w:numPr>
            <w:tabs>
              <w:tab w:val="clear" w:pos="567"/>
              <w:tab w:val="num" w:pos="360"/>
              <w:tab w:val="num" w:pos="1701"/>
            </w:tabs>
            <w:spacing w:line="240" w:lineRule="auto"/>
            <w:ind w:left="360" w:right="-2" w:hanging="360"/>
          </w:pPr>
        </w:pPrChange>
      </w:pPr>
      <w:r w:rsidRPr="00501526">
        <w:rPr>
          <w:szCs w:val="22"/>
          <w:lang w:val="lv-LV"/>
        </w:rPr>
        <w:t>Ādas iekaisums</w:t>
      </w:r>
      <w:r w:rsidR="002C205C" w:rsidRPr="00501526">
        <w:rPr>
          <w:szCs w:val="22"/>
          <w:lang w:val="lv-LV"/>
        </w:rPr>
        <w:t>.</w:t>
      </w:r>
    </w:p>
    <w:p w14:paraId="1399859E" w14:textId="77777777" w:rsidR="002C205C" w:rsidRPr="00501526" w:rsidRDefault="004C58C9">
      <w:pPr>
        <w:numPr>
          <w:ilvl w:val="0"/>
          <w:numId w:val="21"/>
        </w:numPr>
        <w:tabs>
          <w:tab w:val="clear" w:pos="360"/>
          <w:tab w:val="clear" w:pos="567"/>
          <w:tab w:val="left" w:pos="426"/>
        </w:tabs>
        <w:spacing w:line="240" w:lineRule="auto"/>
        <w:ind w:left="567" w:hanging="567"/>
        <w:rPr>
          <w:szCs w:val="22"/>
          <w:lang w:val="lv-LV"/>
        </w:rPr>
        <w:pPrChange w:id="159" w:author="translator" w:date="2025-10-13T12:29:00Z">
          <w:pPr>
            <w:numPr>
              <w:numId w:val="21"/>
            </w:numPr>
            <w:tabs>
              <w:tab w:val="clear" w:pos="567"/>
              <w:tab w:val="num" w:pos="360"/>
              <w:tab w:val="left" w:pos="426"/>
            </w:tabs>
            <w:spacing w:line="240" w:lineRule="auto"/>
            <w:ind w:left="360" w:hanging="360"/>
          </w:pPr>
        </w:pPrChange>
      </w:pPr>
      <w:r w:rsidRPr="00501526">
        <w:rPr>
          <w:szCs w:val="22"/>
          <w:lang w:val="lv-LV"/>
        </w:rPr>
        <w:t>Rīkles iekaisums, par ko parasti liecina sāpošs kakls (faringīts)</w:t>
      </w:r>
      <w:r w:rsidR="002C205C" w:rsidRPr="00501526">
        <w:rPr>
          <w:szCs w:val="22"/>
          <w:lang w:val="lv-LV"/>
        </w:rPr>
        <w:t>.</w:t>
      </w:r>
    </w:p>
    <w:p w14:paraId="03A7B134" w14:textId="77777777" w:rsidR="001D0717" w:rsidRPr="00501526" w:rsidRDefault="001D0717" w:rsidP="00BD22BA">
      <w:pPr>
        <w:spacing w:line="240" w:lineRule="auto"/>
        <w:ind w:right="-2"/>
        <w:rPr>
          <w:szCs w:val="22"/>
          <w:lang w:val="lv-LV"/>
        </w:rPr>
      </w:pPr>
    </w:p>
    <w:p w14:paraId="5345D136" w14:textId="77777777" w:rsidR="001D0717" w:rsidRPr="00501526" w:rsidRDefault="001D0717" w:rsidP="00BD22BA">
      <w:pPr>
        <w:spacing w:line="240" w:lineRule="auto"/>
        <w:ind w:right="-2"/>
        <w:rPr>
          <w:bCs/>
          <w:szCs w:val="22"/>
          <w:lang w:val="lv-LV"/>
        </w:rPr>
      </w:pPr>
      <w:r w:rsidRPr="00501526">
        <w:rPr>
          <w:b/>
          <w:bCs/>
          <w:szCs w:val="22"/>
          <w:lang w:val="lv-LV"/>
        </w:rPr>
        <w:t>R</w:t>
      </w:r>
      <w:r w:rsidR="005E0AB8" w:rsidRPr="00501526">
        <w:rPr>
          <w:b/>
          <w:bCs/>
          <w:szCs w:val="22"/>
          <w:lang w:val="lv-LV"/>
        </w:rPr>
        <w:t>e</w:t>
      </w:r>
      <w:r w:rsidR="004C58C9" w:rsidRPr="00501526">
        <w:rPr>
          <w:b/>
          <w:bCs/>
          <w:szCs w:val="22"/>
          <w:lang w:val="lv-LV"/>
        </w:rPr>
        <w:t>ti</w:t>
      </w:r>
      <w:r w:rsidRPr="00501526">
        <w:rPr>
          <w:b/>
          <w:bCs/>
          <w:szCs w:val="22"/>
          <w:lang w:val="lv-LV"/>
        </w:rPr>
        <w:t xml:space="preserve"> </w:t>
      </w:r>
      <w:r w:rsidRPr="00501526">
        <w:rPr>
          <w:bCs/>
          <w:szCs w:val="22"/>
          <w:lang w:val="lv-LV"/>
        </w:rPr>
        <w:t>(</w:t>
      </w:r>
      <w:r w:rsidR="004C58C9" w:rsidRPr="00501526">
        <w:rPr>
          <w:bCs/>
          <w:szCs w:val="22"/>
          <w:lang w:val="lv-LV"/>
        </w:rPr>
        <w:t>var rasties līdz 1 no</w:t>
      </w:r>
      <w:r w:rsidRPr="00501526">
        <w:rPr>
          <w:bCs/>
          <w:szCs w:val="22"/>
          <w:lang w:val="lv-LV"/>
        </w:rPr>
        <w:t xml:space="preserve"> 1000</w:t>
      </w:r>
      <w:r w:rsidR="006367ED" w:rsidRPr="00501526">
        <w:rPr>
          <w:bCs/>
          <w:szCs w:val="22"/>
          <w:lang w:val="lv-LV"/>
        </w:rPr>
        <w:t> </w:t>
      </w:r>
      <w:r w:rsidR="004C58C9" w:rsidRPr="00501526">
        <w:rPr>
          <w:bCs/>
          <w:szCs w:val="22"/>
          <w:lang w:val="lv-LV"/>
        </w:rPr>
        <w:t>cilvēkiem</w:t>
      </w:r>
      <w:r w:rsidRPr="00501526">
        <w:rPr>
          <w:bCs/>
          <w:szCs w:val="22"/>
          <w:lang w:val="lv-LV"/>
        </w:rPr>
        <w:t>)</w:t>
      </w:r>
    </w:p>
    <w:p w14:paraId="3877DCBC" w14:textId="24F15162" w:rsidR="002C205C" w:rsidRPr="00501526" w:rsidRDefault="004C58C9">
      <w:pPr>
        <w:numPr>
          <w:ilvl w:val="0"/>
          <w:numId w:val="21"/>
        </w:numPr>
        <w:tabs>
          <w:tab w:val="clear" w:pos="360"/>
          <w:tab w:val="num" w:pos="567"/>
        </w:tabs>
        <w:spacing w:line="240" w:lineRule="auto"/>
        <w:ind w:left="567" w:hanging="567"/>
        <w:rPr>
          <w:szCs w:val="22"/>
          <w:lang w:val="lv-LV"/>
          <w:rPrChange w:id="160" w:author="translator" w:date="2025-10-20T14:17:00Z">
            <w:rPr>
              <w:b/>
              <w:bCs/>
              <w:szCs w:val="22"/>
              <w:lang w:val="lv-LV"/>
            </w:rPr>
          </w:rPrChange>
        </w:rPr>
        <w:pPrChange w:id="161" w:author="translator" w:date="2025-10-13T12:30:00Z">
          <w:pPr>
            <w:numPr>
              <w:numId w:val="21"/>
            </w:numPr>
            <w:tabs>
              <w:tab w:val="num" w:pos="360"/>
              <w:tab w:val="num" w:pos="567"/>
            </w:tabs>
            <w:spacing w:line="240" w:lineRule="auto"/>
            <w:ind w:left="360" w:hanging="360"/>
          </w:pPr>
        </w:pPrChange>
      </w:pPr>
      <w:r w:rsidRPr="00501526">
        <w:rPr>
          <w:color w:val="000000"/>
          <w:szCs w:val="22"/>
          <w:lang w:val="lv-LV"/>
          <w:rPrChange w:id="162" w:author="translator" w:date="2025-10-20T14:17:00Z">
            <w:rPr>
              <w:b/>
              <w:bCs/>
              <w:color w:val="000000"/>
              <w:szCs w:val="22"/>
              <w:lang w:val="lv-LV"/>
            </w:rPr>
          </w:rPrChange>
        </w:rPr>
        <w:t xml:space="preserve">Elpošanas grūtības vai sēkšana, kas pasliktinās tūlīt pēc </w:t>
      </w:r>
      <w:r w:rsidR="002C205C" w:rsidRPr="00501526">
        <w:rPr>
          <w:color w:val="000000"/>
          <w:szCs w:val="22"/>
          <w:lang w:val="lv-LV"/>
          <w:rPrChange w:id="163" w:author="translator" w:date="2025-10-20T14:17:00Z">
            <w:rPr>
              <w:b/>
              <w:bCs/>
              <w:color w:val="000000"/>
              <w:szCs w:val="22"/>
              <w:lang w:val="lv-LV"/>
            </w:rPr>
          </w:rPrChange>
        </w:rPr>
        <w:t>Seffalair Spiromax</w:t>
      </w:r>
      <w:r w:rsidRPr="00501526">
        <w:rPr>
          <w:color w:val="000000"/>
          <w:szCs w:val="22"/>
          <w:lang w:val="lv-LV"/>
          <w:rPrChange w:id="164" w:author="translator" w:date="2025-10-20T14:17:00Z">
            <w:rPr>
              <w:b/>
              <w:bCs/>
              <w:color w:val="000000"/>
              <w:szCs w:val="22"/>
              <w:lang w:val="lv-LV"/>
            </w:rPr>
          </w:rPrChange>
        </w:rPr>
        <w:t xml:space="preserve"> lietošanas</w:t>
      </w:r>
      <w:r w:rsidR="002C205C" w:rsidRPr="00501526">
        <w:rPr>
          <w:color w:val="000000"/>
          <w:szCs w:val="22"/>
          <w:lang w:val="lv-LV"/>
          <w:rPrChange w:id="165" w:author="translator" w:date="2025-10-20T14:17:00Z">
            <w:rPr>
              <w:b/>
              <w:bCs/>
              <w:color w:val="000000"/>
              <w:szCs w:val="22"/>
              <w:lang w:val="lv-LV"/>
            </w:rPr>
          </w:rPrChange>
        </w:rPr>
        <w:t>.</w:t>
      </w:r>
      <w:r w:rsidRPr="00501526">
        <w:rPr>
          <w:color w:val="000000"/>
          <w:szCs w:val="22"/>
          <w:lang w:val="lv-LV"/>
          <w:rPrChange w:id="166" w:author="translator" w:date="2025-10-20T14:17:00Z">
            <w:rPr>
              <w:b/>
              <w:bCs/>
              <w:color w:val="000000"/>
              <w:szCs w:val="22"/>
              <w:lang w:val="lv-LV"/>
            </w:rPr>
          </w:rPrChange>
        </w:rPr>
        <w:t xml:space="preserve"> </w:t>
      </w:r>
      <w:r w:rsidRPr="00501526">
        <w:rPr>
          <w:color w:val="000000"/>
          <w:szCs w:val="22"/>
          <w:lang w:val="lv-LV"/>
        </w:rPr>
        <w:t xml:space="preserve">Ja tā notiek, </w:t>
      </w:r>
      <w:r w:rsidRPr="00501526">
        <w:rPr>
          <w:color w:val="000000"/>
          <w:szCs w:val="22"/>
          <w:lang w:val="lv-LV"/>
          <w:rPrChange w:id="167" w:author="translator" w:date="2025-10-20T14:17:00Z">
            <w:rPr>
              <w:b/>
              <w:bCs/>
              <w:color w:val="000000"/>
              <w:szCs w:val="22"/>
              <w:lang w:val="lv-LV"/>
            </w:rPr>
          </w:rPrChange>
        </w:rPr>
        <w:t xml:space="preserve">pārtrauciet </w:t>
      </w:r>
      <w:r w:rsidR="002C205C" w:rsidRPr="00501526">
        <w:rPr>
          <w:color w:val="000000"/>
          <w:szCs w:val="22"/>
          <w:lang w:val="lv-LV"/>
          <w:rPrChange w:id="168" w:author="translator" w:date="2025-10-20T14:17:00Z">
            <w:rPr>
              <w:b/>
              <w:bCs/>
              <w:color w:val="000000"/>
              <w:szCs w:val="22"/>
              <w:lang w:val="lv-LV"/>
            </w:rPr>
          </w:rPrChange>
        </w:rPr>
        <w:t>Seffalair Spiromax inhal</w:t>
      </w:r>
      <w:r w:rsidRPr="00501526">
        <w:rPr>
          <w:color w:val="000000"/>
          <w:szCs w:val="22"/>
          <w:lang w:val="lv-LV"/>
          <w:rPrChange w:id="169" w:author="translator" w:date="2025-10-20T14:17:00Z">
            <w:rPr>
              <w:b/>
              <w:bCs/>
              <w:color w:val="000000"/>
              <w:szCs w:val="22"/>
              <w:lang w:val="lv-LV"/>
            </w:rPr>
          </w:rPrChange>
        </w:rPr>
        <w:t>atora lietošanu</w:t>
      </w:r>
      <w:r w:rsidR="002C205C" w:rsidRPr="00501526">
        <w:rPr>
          <w:color w:val="000000"/>
          <w:szCs w:val="22"/>
          <w:lang w:val="lv-LV"/>
        </w:rPr>
        <w:t xml:space="preserve">. </w:t>
      </w:r>
      <w:r w:rsidRPr="00501526">
        <w:rPr>
          <w:color w:val="000000"/>
          <w:szCs w:val="22"/>
          <w:lang w:val="lv-LV"/>
        </w:rPr>
        <w:t>Lietojiet ātras darbības “atvieglojošo” (“</w:t>
      </w:r>
      <w:r w:rsidR="00FC2B60" w:rsidRPr="00501526">
        <w:rPr>
          <w:color w:val="000000"/>
          <w:szCs w:val="22"/>
          <w:lang w:val="lv-LV"/>
        </w:rPr>
        <w:t>glābšanas</w:t>
      </w:r>
      <w:r w:rsidRPr="00501526">
        <w:rPr>
          <w:color w:val="000000"/>
          <w:szCs w:val="22"/>
          <w:lang w:val="lv-LV"/>
        </w:rPr>
        <w:t>”) inhalatoru, lai atvieglotu elpošanu</w:t>
      </w:r>
      <w:r w:rsidR="006F3553" w:rsidRPr="00501526">
        <w:rPr>
          <w:color w:val="000000"/>
          <w:szCs w:val="22"/>
          <w:lang w:val="lv-LV"/>
        </w:rPr>
        <w:t>,</w:t>
      </w:r>
      <w:r w:rsidRPr="00501526">
        <w:rPr>
          <w:color w:val="000000"/>
          <w:szCs w:val="22"/>
          <w:lang w:val="lv-LV"/>
        </w:rPr>
        <w:t xml:space="preserve"> un </w:t>
      </w:r>
      <w:r w:rsidRPr="00501526">
        <w:rPr>
          <w:color w:val="000000"/>
          <w:szCs w:val="22"/>
          <w:lang w:val="lv-LV"/>
          <w:rPrChange w:id="170" w:author="translator" w:date="2025-10-20T14:17:00Z">
            <w:rPr>
              <w:b/>
              <w:bCs/>
              <w:color w:val="000000"/>
              <w:szCs w:val="22"/>
              <w:lang w:val="lv-LV"/>
            </w:rPr>
          </w:rPrChange>
        </w:rPr>
        <w:t>nekavējoties pastāstiet ārstam</w:t>
      </w:r>
      <w:r w:rsidR="002C205C" w:rsidRPr="00501526">
        <w:rPr>
          <w:color w:val="000000"/>
          <w:szCs w:val="22"/>
          <w:lang w:val="lv-LV"/>
        </w:rPr>
        <w:t>.</w:t>
      </w:r>
    </w:p>
    <w:p w14:paraId="695BE326" w14:textId="77777777" w:rsidR="002C205C" w:rsidRPr="00501526" w:rsidRDefault="002C205C">
      <w:pPr>
        <w:numPr>
          <w:ilvl w:val="0"/>
          <w:numId w:val="21"/>
        </w:numPr>
        <w:tabs>
          <w:tab w:val="clear" w:pos="360"/>
          <w:tab w:val="clear" w:pos="567"/>
        </w:tabs>
        <w:spacing w:line="240" w:lineRule="auto"/>
        <w:ind w:left="567" w:right="-2" w:hanging="567"/>
        <w:rPr>
          <w:szCs w:val="22"/>
          <w:lang w:val="lv-LV"/>
        </w:rPr>
        <w:pPrChange w:id="171" w:author="translator" w:date="2025-10-13T12:30:00Z">
          <w:pPr>
            <w:numPr>
              <w:numId w:val="21"/>
            </w:numPr>
            <w:tabs>
              <w:tab w:val="num" w:pos="360"/>
            </w:tabs>
            <w:spacing w:line="240" w:lineRule="auto"/>
            <w:ind w:left="360" w:right="-2" w:hanging="360"/>
          </w:pPr>
        </w:pPrChange>
      </w:pPr>
      <w:r w:rsidRPr="00501526">
        <w:rPr>
          <w:szCs w:val="22"/>
          <w:lang w:val="lv-LV"/>
        </w:rPr>
        <w:t xml:space="preserve">Seffalair Spiromax </w:t>
      </w:r>
      <w:r w:rsidR="004C58C9" w:rsidRPr="00501526">
        <w:rPr>
          <w:szCs w:val="22"/>
          <w:lang w:val="lv-LV"/>
        </w:rPr>
        <w:t xml:space="preserve">var ietekmēt steroīdu hormonu dabisko veidošanos organismā, jo īpaši, ja </w:t>
      </w:r>
      <w:r w:rsidR="00A86E3D" w:rsidRPr="00501526">
        <w:rPr>
          <w:szCs w:val="22"/>
          <w:lang w:val="lv-LV"/>
        </w:rPr>
        <w:t>ilgstoši lietotas lielas devas. Izpausmes var būt šādas</w:t>
      </w:r>
      <w:r w:rsidRPr="00501526">
        <w:rPr>
          <w:szCs w:val="22"/>
          <w:lang w:val="lv-LV"/>
        </w:rPr>
        <w:t>:</w:t>
      </w:r>
    </w:p>
    <w:p w14:paraId="05261441" w14:textId="77777777" w:rsidR="002C205C" w:rsidRPr="00501526" w:rsidRDefault="00A86E3D" w:rsidP="00BD22BA">
      <w:pPr>
        <w:numPr>
          <w:ilvl w:val="0"/>
          <w:numId w:val="22"/>
        </w:numPr>
        <w:spacing w:line="240" w:lineRule="auto"/>
        <w:ind w:right="-2"/>
        <w:rPr>
          <w:szCs w:val="22"/>
          <w:lang w:val="lv-LV"/>
        </w:rPr>
      </w:pPr>
      <w:r w:rsidRPr="00501526">
        <w:rPr>
          <w:szCs w:val="22"/>
          <w:lang w:val="lv-LV"/>
        </w:rPr>
        <w:t>augšanas palēnināšanās bērniem un pusaudžiem;</w:t>
      </w:r>
    </w:p>
    <w:p w14:paraId="20E3C739" w14:textId="77777777" w:rsidR="002C205C" w:rsidRPr="00501526" w:rsidRDefault="00A86E3D" w:rsidP="00BD22BA">
      <w:pPr>
        <w:numPr>
          <w:ilvl w:val="0"/>
          <w:numId w:val="22"/>
        </w:numPr>
        <w:spacing w:line="240" w:lineRule="auto"/>
        <w:ind w:right="-2"/>
        <w:rPr>
          <w:szCs w:val="22"/>
          <w:lang w:val="lv-LV"/>
        </w:rPr>
      </w:pPr>
      <w:r w:rsidRPr="00501526">
        <w:rPr>
          <w:szCs w:val="22"/>
          <w:lang w:val="lv-LV"/>
        </w:rPr>
        <w:t>glaukoma (acs nerva bojājums);</w:t>
      </w:r>
    </w:p>
    <w:p w14:paraId="5D5EA5BB" w14:textId="77777777" w:rsidR="002C205C" w:rsidRPr="00501526" w:rsidRDefault="00A86E3D" w:rsidP="00BD22BA">
      <w:pPr>
        <w:numPr>
          <w:ilvl w:val="0"/>
          <w:numId w:val="22"/>
        </w:numPr>
        <w:spacing w:line="240" w:lineRule="auto"/>
        <w:ind w:right="-2"/>
        <w:rPr>
          <w:szCs w:val="22"/>
          <w:lang w:val="lv-LV"/>
        </w:rPr>
      </w:pPr>
      <w:r w:rsidRPr="00501526">
        <w:rPr>
          <w:szCs w:val="22"/>
          <w:lang w:val="lv-LV"/>
        </w:rPr>
        <w:t>apaļa (mēnesveida) seja (Kušinga sindroms)</w:t>
      </w:r>
      <w:r w:rsidR="002C205C" w:rsidRPr="00501526">
        <w:rPr>
          <w:szCs w:val="22"/>
          <w:lang w:val="lv-LV"/>
        </w:rPr>
        <w:t>.</w:t>
      </w:r>
    </w:p>
    <w:p w14:paraId="1308D07A" w14:textId="77777777" w:rsidR="002C205C" w:rsidRPr="00501526" w:rsidRDefault="002C205C" w:rsidP="00BD22BA">
      <w:pPr>
        <w:spacing w:line="240" w:lineRule="auto"/>
        <w:ind w:left="567" w:right="-2"/>
        <w:rPr>
          <w:szCs w:val="22"/>
          <w:lang w:val="lv-LV"/>
        </w:rPr>
      </w:pPr>
    </w:p>
    <w:p w14:paraId="54328E1E" w14:textId="77777777" w:rsidR="00ED0313" w:rsidRPr="00501526" w:rsidRDefault="00ED0313" w:rsidP="00BD22BA">
      <w:pPr>
        <w:spacing w:line="240" w:lineRule="auto"/>
        <w:ind w:left="567" w:right="-2"/>
        <w:rPr>
          <w:lang w:val="lv-LV"/>
        </w:rPr>
      </w:pPr>
      <w:r w:rsidRPr="00501526">
        <w:rPr>
          <w:lang w:val="lv-LV"/>
        </w:rPr>
        <w:t>Jūsu ārsts regulāri pārbaudīs, vai Jums nav radusies kāda no šīm blakusparādībām, un pārliecināsies, ka Jūs lietojat mazāko zāļu kombinācijas devu astmas kontrolei.</w:t>
      </w:r>
    </w:p>
    <w:p w14:paraId="3282FEC6" w14:textId="77777777" w:rsidR="002C205C" w:rsidRPr="00501526" w:rsidRDefault="002C205C" w:rsidP="00BD22BA">
      <w:pPr>
        <w:spacing w:line="240" w:lineRule="auto"/>
        <w:ind w:left="567" w:right="-2"/>
        <w:rPr>
          <w:szCs w:val="22"/>
          <w:lang w:val="lv-LV"/>
        </w:rPr>
      </w:pPr>
    </w:p>
    <w:p w14:paraId="6674BEA7" w14:textId="77777777" w:rsidR="002C205C" w:rsidRPr="00501526" w:rsidRDefault="00ED0313">
      <w:pPr>
        <w:numPr>
          <w:ilvl w:val="0"/>
          <w:numId w:val="21"/>
        </w:numPr>
        <w:tabs>
          <w:tab w:val="clear" w:pos="360"/>
          <w:tab w:val="clear" w:pos="567"/>
          <w:tab w:val="num" w:pos="1701"/>
        </w:tabs>
        <w:spacing w:line="240" w:lineRule="auto"/>
        <w:ind w:left="567" w:right="-2" w:hanging="567"/>
        <w:rPr>
          <w:szCs w:val="22"/>
          <w:lang w:val="lv-LV"/>
        </w:rPr>
        <w:pPrChange w:id="172" w:author="translator" w:date="2025-10-13T12:30:00Z">
          <w:pPr>
            <w:numPr>
              <w:numId w:val="21"/>
            </w:numPr>
            <w:tabs>
              <w:tab w:val="clear" w:pos="567"/>
              <w:tab w:val="num" w:pos="360"/>
              <w:tab w:val="num" w:pos="1701"/>
            </w:tabs>
            <w:spacing w:line="240" w:lineRule="auto"/>
            <w:ind w:left="360" w:right="-2" w:hanging="360"/>
          </w:pPr>
        </w:pPrChange>
      </w:pPr>
      <w:r w:rsidRPr="00501526">
        <w:rPr>
          <w:lang w:val="lv-LV"/>
        </w:rPr>
        <w:t>Neregulāra sirdsdarbība vai pārsitieni (aritmija). Pastāstiet ārstam, taču nepārtrauciet Seffalair Spiromax lietošanu, ja vien ārsts Jums neliek to darīt.</w:t>
      </w:r>
    </w:p>
    <w:p w14:paraId="27C30CDF" w14:textId="77777777" w:rsidR="002C205C" w:rsidRPr="00501526" w:rsidRDefault="00ED0313">
      <w:pPr>
        <w:numPr>
          <w:ilvl w:val="0"/>
          <w:numId w:val="21"/>
        </w:numPr>
        <w:tabs>
          <w:tab w:val="clear" w:pos="360"/>
          <w:tab w:val="clear" w:pos="567"/>
          <w:tab w:val="num" w:pos="1701"/>
        </w:tabs>
        <w:spacing w:line="240" w:lineRule="auto"/>
        <w:ind w:left="567" w:right="-2" w:hanging="567"/>
        <w:rPr>
          <w:szCs w:val="22"/>
          <w:lang w:val="lv-LV"/>
        </w:rPr>
        <w:pPrChange w:id="173" w:author="translator" w:date="2025-10-13T12:30:00Z">
          <w:pPr>
            <w:numPr>
              <w:numId w:val="21"/>
            </w:numPr>
            <w:tabs>
              <w:tab w:val="clear" w:pos="567"/>
              <w:tab w:val="num" w:pos="360"/>
              <w:tab w:val="num" w:pos="1701"/>
            </w:tabs>
            <w:spacing w:line="240" w:lineRule="auto"/>
            <w:ind w:left="360" w:right="-2" w:hanging="360"/>
          </w:pPr>
        </w:pPrChange>
      </w:pPr>
      <w:r w:rsidRPr="00501526">
        <w:rPr>
          <w:lang w:val="lv-LV"/>
        </w:rPr>
        <w:t>Sēnīšu infekcija barības vadā (pārtikas ievades kanālā), kas var izraisīt rīšanas traucējumus.</w:t>
      </w:r>
    </w:p>
    <w:p w14:paraId="00D198B0" w14:textId="77777777" w:rsidR="002C205C" w:rsidRPr="00501526" w:rsidRDefault="002C205C" w:rsidP="00BD22BA">
      <w:pPr>
        <w:spacing w:line="240" w:lineRule="auto"/>
        <w:rPr>
          <w:szCs w:val="22"/>
          <w:lang w:val="lv-LV"/>
        </w:rPr>
      </w:pPr>
    </w:p>
    <w:p w14:paraId="03DB4AF8" w14:textId="77777777" w:rsidR="002C205C" w:rsidRPr="00501526" w:rsidRDefault="00ED0313" w:rsidP="00BD22BA">
      <w:pPr>
        <w:spacing w:line="240" w:lineRule="auto"/>
        <w:rPr>
          <w:b/>
          <w:szCs w:val="22"/>
          <w:lang w:val="lv-LV"/>
        </w:rPr>
      </w:pPr>
      <w:r w:rsidRPr="00501526">
        <w:rPr>
          <w:b/>
          <w:szCs w:val="22"/>
          <w:lang w:val="lv-LV"/>
        </w:rPr>
        <w:t>Biežums nav zināms, bet var rasties arī</w:t>
      </w:r>
      <w:r w:rsidR="002C205C" w:rsidRPr="00501526">
        <w:rPr>
          <w:b/>
          <w:szCs w:val="22"/>
          <w:lang w:val="lv-LV"/>
        </w:rPr>
        <w:t>:</w:t>
      </w:r>
    </w:p>
    <w:p w14:paraId="0ED7B3F6" w14:textId="77777777" w:rsidR="002C205C" w:rsidRPr="00501526" w:rsidRDefault="00ED0313" w:rsidP="00BD22BA">
      <w:pPr>
        <w:numPr>
          <w:ilvl w:val="0"/>
          <w:numId w:val="21"/>
        </w:numPr>
        <w:spacing w:line="240" w:lineRule="auto"/>
        <w:ind w:right="-2"/>
        <w:rPr>
          <w:szCs w:val="22"/>
          <w:lang w:val="lv-LV"/>
        </w:rPr>
      </w:pPr>
      <w:r w:rsidRPr="00501526">
        <w:rPr>
          <w:szCs w:val="22"/>
          <w:lang w:val="lv-LV"/>
        </w:rPr>
        <w:t>Neskaidra redze</w:t>
      </w:r>
      <w:r w:rsidR="002C205C" w:rsidRPr="00501526">
        <w:rPr>
          <w:szCs w:val="22"/>
          <w:lang w:val="lv-LV"/>
        </w:rPr>
        <w:t>.</w:t>
      </w:r>
    </w:p>
    <w:p w14:paraId="041F9542" w14:textId="77777777" w:rsidR="002C205C" w:rsidRPr="00501526" w:rsidRDefault="002C205C" w:rsidP="00BD22BA">
      <w:pPr>
        <w:numPr>
          <w:ilvl w:val="12"/>
          <w:numId w:val="0"/>
        </w:numPr>
        <w:tabs>
          <w:tab w:val="clear" w:pos="567"/>
        </w:tabs>
        <w:spacing w:line="240" w:lineRule="auto"/>
        <w:ind w:right="-2"/>
        <w:rPr>
          <w:b/>
          <w:szCs w:val="22"/>
          <w:lang w:val="lv-LV"/>
        </w:rPr>
      </w:pPr>
    </w:p>
    <w:p w14:paraId="4AADB19D" w14:textId="77777777" w:rsidR="00F647D9" w:rsidRPr="00501526" w:rsidRDefault="00B57233" w:rsidP="00B57233">
      <w:pPr>
        <w:pStyle w:val="Default"/>
        <w:rPr>
          <w:b/>
          <w:bCs/>
          <w:sz w:val="22"/>
          <w:szCs w:val="22"/>
          <w:lang w:val="lv-LV"/>
        </w:rPr>
      </w:pPr>
      <w:r w:rsidRPr="00501526">
        <w:rPr>
          <w:b/>
          <w:bCs/>
          <w:sz w:val="22"/>
          <w:szCs w:val="22"/>
          <w:lang w:val="lv-LV"/>
        </w:rPr>
        <w:t>Ziņošana par blakusparādībām</w:t>
      </w:r>
    </w:p>
    <w:p w14:paraId="0483BF9E" w14:textId="6A1A418D" w:rsidR="00F647D9" w:rsidRPr="00501526" w:rsidRDefault="00B57233" w:rsidP="0089646E">
      <w:pPr>
        <w:autoSpaceDE w:val="0"/>
        <w:autoSpaceDN w:val="0"/>
        <w:adjustRightInd w:val="0"/>
        <w:spacing w:line="240" w:lineRule="auto"/>
        <w:rPr>
          <w:szCs w:val="22"/>
          <w:lang w:val="lv-LV"/>
        </w:rPr>
      </w:pPr>
      <w:r w:rsidRPr="00501526">
        <w:rPr>
          <w:szCs w:val="22"/>
          <w:lang w:val="lv-LV"/>
        </w:rPr>
        <w:t xml:space="preserve">Ja Jums rodas jebkādas blakusparādības, konsultējieties ar ārstu, farmaceitu vai medmāsu. Tas attiecas arī uz iespējamajām blakusparādībām, kas nav minētas šajā instrukcijā. Jūs varat ziņot par blakusparādībām arī tieši, izmantojot </w:t>
      </w:r>
      <w:del w:id="174" w:author="translator" w:date="2025-10-13T12:30:00Z">
        <w:r w:rsidR="0089646E" w:rsidRPr="00501526" w:rsidDel="00D8699F">
          <w:rPr>
            <w:lang w:val="lv-LV"/>
          </w:rPr>
          <w:fldChar w:fldCharType="begin"/>
        </w:r>
        <w:r w:rsidR="0089646E" w:rsidRPr="00501526" w:rsidDel="00D8699F">
          <w:rPr>
            <w:lang w:val="lv-LV"/>
            <w:rPrChange w:id="175" w:author="translator" w:date="2025-10-20T14:00:00Z">
              <w:rPr/>
            </w:rPrChange>
          </w:rPr>
          <w:delInstrText>HYPERLINK "http://www.ema.europa.eu/docs/en_GB/document_library/Template_or_form/2013/03/WC500139752.doc"</w:delInstrText>
        </w:r>
        <w:r w:rsidR="0089646E" w:rsidRPr="00501526" w:rsidDel="00D8699F">
          <w:rPr>
            <w:lang w:val="lv-LV"/>
          </w:rPr>
          <w:fldChar w:fldCharType="separate"/>
        </w:r>
        <w:r w:rsidR="0089646E" w:rsidRPr="00501526" w:rsidDel="00D8699F">
          <w:rPr>
            <w:rStyle w:val="Hyperlink"/>
            <w:szCs w:val="22"/>
            <w:lang w:val="lv-LV"/>
          </w:rPr>
          <w:delText>V</w:delText>
        </w:r>
        <w:r w:rsidR="00A469EA" w:rsidRPr="00501526" w:rsidDel="00D8699F">
          <w:rPr>
            <w:rStyle w:val="Hyperlink"/>
            <w:szCs w:val="22"/>
            <w:lang w:val="lv-LV"/>
          </w:rPr>
          <w:delText> </w:delText>
        </w:r>
        <w:r w:rsidR="0089646E" w:rsidRPr="00501526" w:rsidDel="00D8699F">
          <w:rPr>
            <w:rStyle w:val="Hyperlink"/>
            <w:szCs w:val="22"/>
            <w:lang w:val="lv-LV"/>
          </w:rPr>
          <w:delText>pielikumā</w:delText>
        </w:r>
        <w:r w:rsidR="0089646E" w:rsidRPr="00501526" w:rsidDel="00D8699F">
          <w:rPr>
            <w:lang w:val="lv-LV"/>
          </w:rPr>
          <w:fldChar w:fldCharType="end"/>
        </w:r>
        <w:r w:rsidRPr="00501526" w:rsidDel="00D8699F">
          <w:rPr>
            <w:color w:val="0000FF"/>
            <w:szCs w:val="22"/>
            <w:lang w:val="lv-LV"/>
          </w:rPr>
          <w:delText xml:space="preserve"> </w:delText>
        </w:r>
      </w:del>
      <w:ins w:id="176" w:author="translator" w:date="2025-10-13T12:31:00Z">
        <w:r w:rsidR="00D8699F" w:rsidRPr="00501526">
          <w:rPr>
            <w:color w:val="0000FF"/>
            <w:szCs w:val="22"/>
            <w:highlight w:val="lightGray"/>
            <w:lang w:val="lv-LV"/>
            <w:rPrChange w:id="177" w:author="translator" w:date="2025-10-13T12:31:00Z">
              <w:rPr>
                <w:color w:val="0000FF"/>
                <w:szCs w:val="22"/>
                <w:lang w:val="lv-LV"/>
              </w:rPr>
            </w:rPrChange>
          </w:rPr>
          <w:fldChar w:fldCharType="begin"/>
        </w:r>
        <w:r w:rsidR="00D8699F" w:rsidRPr="00501526">
          <w:rPr>
            <w:color w:val="0000FF"/>
            <w:szCs w:val="22"/>
            <w:highlight w:val="lightGray"/>
            <w:lang w:val="lv-LV"/>
            <w:rPrChange w:id="178" w:author="translator" w:date="2025-10-13T12:31:00Z">
              <w:rPr>
                <w:color w:val="0000FF"/>
                <w:szCs w:val="22"/>
                <w:lang w:val="lv-LV"/>
              </w:rPr>
            </w:rPrChange>
          </w:rPr>
          <w:instrText>HYPERLINK "https://www.ema.europa.eu/en/documents/template-form/qrd-appendix-v-adverse-drug-reaction-reporting-details_en.docx"</w:instrText>
        </w:r>
        <w:r w:rsidR="00D8699F" w:rsidRPr="00501526">
          <w:rPr>
            <w:color w:val="0000FF"/>
            <w:szCs w:val="22"/>
            <w:highlight w:val="lightGray"/>
            <w:lang w:val="lv-LV"/>
            <w:rPrChange w:id="179" w:author="translator" w:date="2025-10-13T12:31:00Z">
              <w:rPr>
                <w:color w:val="0000FF"/>
                <w:szCs w:val="22"/>
                <w:lang w:val="lv-LV"/>
              </w:rPr>
            </w:rPrChange>
          </w:rPr>
          <w:fldChar w:fldCharType="separate"/>
        </w:r>
        <w:r w:rsidR="00D8699F" w:rsidRPr="00501526">
          <w:rPr>
            <w:rStyle w:val="Hyperlink"/>
            <w:szCs w:val="22"/>
            <w:highlight w:val="lightGray"/>
            <w:lang w:val="lv-LV"/>
            <w:rPrChange w:id="180" w:author="translator" w:date="2025-10-13T12:31:00Z">
              <w:rPr>
                <w:rStyle w:val="Hyperlink"/>
                <w:szCs w:val="22"/>
                <w:lang w:val="lv-LV"/>
              </w:rPr>
            </w:rPrChange>
          </w:rPr>
          <w:t>V pielikumā</w:t>
        </w:r>
        <w:r w:rsidR="00D8699F" w:rsidRPr="00501526">
          <w:rPr>
            <w:color w:val="0000FF"/>
            <w:szCs w:val="22"/>
            <w:highlight w:val="lightGray"/>
            <w:lang w:val="lv-LV"/>
            <w:rPrChange w:id="181" w:author="translator" w:date="2025-10-13T12:31:00Z">
              <w:rPr>
                <w:color w:val="0000FF"/>
                <w:szCs w:val="22"/>
                <w:lang w:val="lv-LV"/>
              </w:rPr>
            </w:rPrChange>
          </w:rPr>
          <w:fldChar w:fldCharType="end"/>
        </w:r>
        <w:r w:rsidR="00D8699F" w:rsidRPr="00501526">
          <w:rPr>
            <w:color w:val="0000FF"/>
            <w:szCs w:val="22"/>
            <w:highlight w:val="lightGray"/>
            <w:lang w:val="lv-LV"/>
            <w:rPrChange w:id="182" w:author="translator" w:date="2025-10-13T12:31:00Z">
              <w:rPr>
                <w:color w:val="0000FF"/>
                <w:szCs w:val="22"/>
                <w:lang w:val="lv-LV"/>
              </w:rPr>
            </w:rPrChange>
          </w:rPr>
          <w:t xml:space="preserve"> </w:t>
        </w:r>
      </w:ins>
      <w:r w:rsidRPr="00501526">
        <w:rPr>
          <w:szCs w:val="22"/>
          <w:highlight w:val="lightGray"/>
          <w:lang w:val="lv-LV"/>
          <w:rPrChange w:id="183" w:author="translator" w:date="2025-10-13T12:31:00Z">
            <w:rPr>
              <w:szCs w:val="22"/>
              <w:lang w:val="lv-LV"/>
            </w:rPr>
          </w:rPrChange>
        </w:rPr>
        <w:t>minēto nacionālās ziņošanas sistēmas</w:t>
      </w:r>
      <w:r w:rsidRPr="00501526">
        <w:rPr>
          <w:szCs w:val="22"/>
          <w:lang w:val="lv-LV"/>
        </w:rPr>
        <w:t xml:space="preserve"> kontaktinformāciju.</w:t>
      </w:r>
      <w:r w:rsidRPr="00501526">
        <w:rPr>
          <w:color w:val="008000"/>
          <w:szCs w:val="22"/>
          <w:lang w:val="lv-LV"/>
        </w:rPr>
        <w:t xml:space="preserve"> </w:t>
      </w:r>
      <w:r w:rsidRPr="00501526">
        <w:rPr>
          <w:szCs w:val="22"/>
          <w:lang w:val="lv-LV"/>
        </w:rPr>
        <w:t>Ziņojot par</w:t>
      </w:r>
      <w:r w:rsidR="00A469EA" w:rsidRPr="00501526">
        <w:rPr>
          <w:szCs w:val="22"/>
          <w:lang w:val="lv-LV"/>
        </w:rPr>
        <w:t xml:space="preserve"> blakusparādībām, Jūs varat palīdzēt nodrošināt daudz plašāku informāciju par šo zāļu drošumu.</w:t>
      </w:r>
    </w:p>
    <w:p w14:paraId="4D5AC572" w14:textId="77777777" w:rsidR="001D0717" w:rsidRPr="00501526" w:rsidRDefault="001D0717" w:rsidP="00BD22BA">
      <w:pPr>
        <w:pStyle w:val="BodytextAgency"/>
        <w:spacing w:after="0" w:line="240" w:lineRule="auto"/>
        <w:rPr>
          <w:rFonts w:ascii="Times New Roman" w:hAnsi="Times New Roman" w:cs="Times New Roman"/>
          <w:sz w:val="22"/>
          <w:szCs w:val="22"/>
          <w:lang w:val="lv-LV"/>
        </w:rPr>
      </w:pPr>
    </w:p>
    <w:p w14:paraId="2E559755" w14:textId="77777777" w:rsidR="0067705A" w:rsidRPr="00501526" w:rsidRDefault="0067705A" w:rsidP="00BD22BA">
      <w:pPr>
        <w:pStyle w:val="BodytextAgency"/>
        <w:spacing w:after="0" w:line="240" w:lineRule="auto"/>
        <w:rPr>
          <w:rFonts w:ascii="Times New Roman" w:hAnsi="Times New Roman" w:cs="Times New Roman"/>
          <w:sz w:val="22"/>
          <w:szCs w:val="22"/>
          <w:lang w:val="lv-LV"/>
        </w:rPr>
      </w:pPr>
    </w:p>
    <w:p w14:paraId="249B6774" w14:textId="77777777" w:rsidR="001D0717" w:rsidRPr="00501526" w:rsidRDefault="001D0717" w:rsidP="00BD22BA">
      <w:pPr>
        <w:pStyle w:val="berschrift1"/>
        <w:rPr>
          <w:lang w:val="lv-LV"/>
        </w:rPr>
      </w:pPr>
      <w:r w:rsidRPr="00501526">
        <w:rPr>
          <w:lang w:val="lv-LV"/>
        </w:rPr>
        <w:t>5.</w:t>
      </w:r>
      <w:r w:rsidRPr="00501526">
        <w:rPr>
          <w:lang w:val="lv-LV"/>
        </w:rPr>
        <w:tab/>
      </w:r>
      <w:r w:rsidR="00B57233" w:rsidRPr="00501526">
        <w:rPr>
          <w:lang w:val="lv-LV"/>
        </w:rPr>
        <w:t>Kā uzglabāt</w:t>
      </w:r>
      <w:r w:rsidRPr="00501526">
        <w:rPr>
          <w:lang w:val="lv-LV"/>
        </w:rPr>
        <w:t xml:space="preserve"> Seffalair Spiromax</w:t>
      </w:r>
    </w:p>
    <w:p w14:paraId="78DCA33B" w14:textId="77777777" w:rsidR="001D0717" w:rsidRPr="00501526" w:rsidRDefault="001D0717" w:rsidP="00BD22BA">
      <w:pPr>
        <w:numPr>
          <w:ilvl w:val="12"/>
          <w:numId w:val="0"/>
        </w:numPr>
        <w:tabs>
          <w:tab w:val="clear" w:pos="567"/>
        </w:tabs>
        <w:spacing w:line="240" w:lineRule="auto"/>
        <w:ind w:right="-2"/>
        <w:rPr>
          <w:szCs w:val="22"/>
          <w:lang w:val="lv-LV"/>
        </w:rPr>
      </w:pPr>
    </w:p>
    <w:p w14:paraId="436F0352" w14:textId="77777777" w:rsidR="001D0717" w:rsidRPr="00501526" w:rsidRDefault="00B57233" w:rsidP="00BD22BA">
      <w:pPr>
        <w:tabs>
          <w:tab w:val="clear" w:pos="567"/>
        </w:tabs>
        <w:spacing w:line="240" w:lineRule="auto"/>
        <w:ind w:right="-2"/>
        <w:rPr>
          <w:szCs w:val="22"/>
          <w:lang w:val="lv-LV"/>
        </w:rPr>
      </w:pPr>
      <w:r w:rsidRPr="00501526">
        <w:rPr>
          <w:szCs w:val="22"/>
          <w:lang w:val="lv-LV"/>
        </w:rPr>
        <w:t>Uzglabāt šīs zāles bērniem neredzamā un nepieejamā vietā.</w:t>
      </w:r>
    </w:p>
    <w:p w14:paraId="14DF486B" w14:textId="77777777" w:rsidR="001D0717" w:rsidRPr="00501526" w:rsidRDefault="001D0717" w:rsidP="00BD22BA">
      <w:pPr>
        <w:tabs>
          <w:tab w:val="clear" w:pos="567"/>
        </w:tabs>
        <w:spacing w:line="240" w:lineRule="auto"/>
        <w:ind w:right="-2"/>
        <w:rPr>
          <w:szCs w:val="22"/>
          <w:lang w:val="lv-LV"/>
        </w:rPr>
      </w:pPr>
    </w:p>
    <w:p w14:paraId="54E9EC5D" w14:textId="1EAC1931" w:rsidR="001D0717" w:rsidRPr="00501526" w:rsidRDefault="00B57233" w:rsidP="00BD22BA">
      <w:pPr>
        <w:tabs>
          <w:tab w:val="clear" w:pos="567"/>
        </w:tabs>
        <w:spacing w:line="240" w:lineRule="auto"/>
        <w:ind w:right="-2"/>
        <w:rPr>
          <w:szCs w:val="22"/>
          <w:lang w:val="lv-LV"/>
        </w:rPr>
      </w:pPr>
      <w:r w:rsidRPr="00501526">
        <w:rPr>
          <w:szCs w:val="22"/>
          <w:lang w:val="lv-LV"/>
        </w:rPr>
        <w:t>Nelietot šīs zāles pēc derīguma termiņa beigām, kas norādīts uz kastītes un inhalatora marķējuma pēc</w:t>
      </w:r>
      <w:r w:rsidR="003132D4" w:rsidRPr="00501526">
        <w:rPr>
          <w:szCs w:val="22"/>
          <w:lang w:val="lv-LV"/>
        </w:rPr>
        <w:t xml:space="preserve"> “</w:t>
      </w:r>
      <w:r w:rsidR="00115EC2" w:rsidRPr="00501526">
        <w:rPr>
          <w:szCs w:val="22"/>
          <w:lang w:val="lv-LV"/>
        </w:rPr>
        <w:t>EXP</w:t>
      </w:r>
      <w:r w:rsidR="003132D4" w:rsidRPr="00501526">
        <w:rPr>
          <w:szCs w:val="22"/>
          <w:lang w:val="lv-LV"/>
        </w:rPr>
        <w:t>”</w:t>
      </w:r>
      <w:r w:rsidR="001D0717" w:rsidRPr="00501526">
        <w:rPr>
          <w:szCs w:val="22"/>
          <w:lang w:val="lv-LV"/>
        </w:rPr>
        <w:t xml:space="preserve">. </w:t>
      </w:r>
      <w:r w:rsidRPr="00501526">
        <w:rPr>
          <w:szCs w:val="22"/>
          <w:lang w:val="lv-LV"/>
        </w:rPr>
        <w:t>Derīguma termiņš attiecas uz norādītā mēneša pēdējo dienu.</w:t>
      </w:r>
    </w:p>
    <w:p w14:paraId="2D1D8E2B" w14:textId="77777777" w:rsidR="001D0717" w:rsidRPr="00501526" w:rsidRDefault="001D0717" w:rsidP="00BD22BA">
      <w:pPr>
        <w:tabs>
          <w:tab w:val="clear" w:pos="567"/>
        </w:tabs>
        <w:spacing w:line="240" w:lineRule="auto"/>
        <w:ind w:right="-2"/>
        <w:rPr>
          <w:szCs w:val="22"/>
          <w:lang w:val="lv-LV"/>
        </w:rPr>
      </w:pPr>
    </w:p>
    <w:p w14:paraId="61E3CE0D" w14:textId="4B4F2B4A" w:rsidR="001D0717" w:rsidRPr="00501526" w:rsidRDefault="00ED0313" w:rsidP="00BD22BA">
      <w:pPr>
        <w:tabs>
          <w:tab w:val="clear" w:pos="567"/>
        </w:tabs>
        <w:spacing w:line="240" w:lineRule="auto"/>
        <w:ind w:right="-2"/>
        <w:rPr>
          <w:szCs w:val="22"/>
          <w:lang w:val="lv-LV"/>
        </w:rPr>
      </w:pPr>
      <w:r w:rsidRPr="00501526">
        <w:rPr>
          <w:szCs w:val="22"/>
          <w:lang w:val="lv-LV"/>
        </w:rPr>
        <w:t xml:space="preserve">Uzglabāt temperatūrā līdz </w:t>
      </w:r>
      <w:r w:rsidR="001D0717" w:rsidRPr="00501526">
        <w:rPr>
          <w:szCs w:val="22"/>
          <w:lang w:val="lv-LV"/>
        </w:rPr>
        <w:t>25</w:t>
      </w:r>
      <w:r w:rsidR="001D0717" w:rsidRPr="00501526">
        <w:rPr>
          <w:szCs w:val="22"/>
          <w:vertAlign w:val="superscript"/>
          <w:lang w:val="lv-LV"/>
        </w:rPr>
        <w:t>o</w:t>
      </w:r>
      <w:r w:rsidR="001D0717" w:rsidRPr="00501526">
        <w:rPr>
          <w:szCs w:val="22"/>
          <w:lang w:val="lv-LV"/>
        </w:rPr>
        <w:t xml:space="preserve">C. </w:t>
      </w:r>
      <w:r w:rsidRPr="00501526">
        <w:rPr>
          <w:b/>
          <w:bCs/>
          <w:szCs w:val="22"/>
          <w:lang w:val="lv-LV"/>
        </w:rPr>
        <w:t>Pēc folijas iepakojuma noņemšanas turiet iemu</w:t>
      </w:r>
      <w:r w:rsidR="00CE46F7" w:rsidRPr="00501526">
        <w:rPr>
          <w:b/>
          <w:bCs/>
          <w:szCs w:val="22"/>
          <w:lang w:val="lv-LV"/>
        </w:rPr>
        <w:t>tņa</w:t>
      </w:r>
      <w:r w:rsidRPr="00501526">
        <w:rPr>
          <w:b/>
          <w:bCs/>
          <w:szCs w:val="22"/>
          <w:lang w:val="lv-LV"/>
        </w:rPr>
        <w:t xml:space="preserve"> vāciņu aizvērtu.</w:t>
      </w:r>
    </w:p>
    <w:p w14:paraId="7B64BF08" w14:textId="14A5E4E8" w:rsidR="00F647D9" w:rsidRPr="00501526" w:rsidRDefault="00115EC2" w:rsidP="00BD22BA">
      <w:pPr>
        <w:tabs>
          <w:tab w:val="clear" w:pos="567"/>
        </w:tabs>
        <w:spacing w:line="240" w:lineRule="auto"/>
        <w:ind w:right="-2"/>
        <w:rPr>
          <w:szCs w:val="22"/>
          <w:lang w:val="lv-LV"/>
        </w:rPr>
      </w:pPr>
      <w:r w:rsidRPr="00501526">
        <w:rPr>
          <w:b/>
          <w:bCs/>
          <w:szCs w:val="22"/>
          <w:lang w:val="lv-LV"/>
        </w:rPr>
        <w:t>P</w:t>
      </w:r>
      <w:r w:rsidR="00ED0313" w:rsidRPr="00501526">
        <w:rPr>
          <w:b/>
          <w:bCs/>
          <w:szCs w:val="22"/>
          <w:lang w:val="lv-LV"/>
        </w:rPr>
        <w:t>ēc izņemšanas no folijas iepakojuma</w:t>
      </w:r>
      <w:r w:rsidRPr="00501526">
        <w:rPr>
          <w:b/>
          <w:bCs/>
          <w:szCs w:val="22"/>
          <w:lang w:val="lv-LV"/>
        </w:rPr>
        <w:t xml:space="preserve"> derīguma termiņš ir 2 mēneši</w:t>
      </w:r>
      <w:r w:rsidR="001D0717" w:rsidRPr="00501526">
        <w:rPr>
          <w:b/>
          <w:bCs/>
          <w:szCs w:val="22"/>
          <w:lang w:val="lv-LV"/>
        </w:rPr>
        <w:t>.</w:t>
      </w:r>
      <w:r w:rsidR="001D0717" w:rsidRPr="00501526">
        <w:rPr>
          <w:szCs w:val="22"/>
          <w:lang w:val="lv-LV"/>
        </w:rPr>
        <w:t xml:space="preserve"> </w:t>
      </w:r>
      <w:r w:rsidR="00ED0313" w:rsidRPr="00501526">
        <w:rPr>
          <w:szCs w:val="22"/>
          <w:lang w:val="lv-LV"/>
        </w:rPr>
        <w:t>Izmantojiet marķējumu uz inhalatora, lai pierakstītu folijas maisiņa atvēršanas datumu</w:t>
      </w:r>
      <w:r w:rsidR="001D0717" w:rsidRPr="00501526">
        <w:rPr>
          <w:szCs w:val="22"/>
          <w:lang w:val="lv-LV"/>
        </w:rPr>
        <w:t>.</w:t>
      </w:r>
    </w:p>
    <w:p w14:paraId="63018ED7" w14:textId="77777777" w:rsidR="001D0717" w:rsidRPr="00501526" w:rsidRDefault="001D0717" w:rsidP="00BD22BA">
      <w:pPr>
        <w:tabs>
          <w:tab w:val="clear" w:pos="567"/>
        </w:tabs>
        <w:spacing w:line="240" w:lineRule="auto"/>
        <w:ind w:right="-2"/>
        <w:rPr>
          <w:i/>
          <w:iCs/>
          <w:szCs w:val="22"/>
          <w:lang w:val="lv-LV"/>
        </w:rPr>
      </w:pPr>
    </w:p>
    <w:p w14:paraId="4DD1AE8A" w14:textId="77777777" w:rsidR="001D0717" w:rsidRPr="00501526" w:rsidRDefault="00B57233" w:rsidP="00BD22BA">
      <w:pPr>
        <w:tabs>
          <w:tab w:val="clear" w:pos="567"/>
        </w:tabs>
        <w:spacing w:line="240" w:lineRule="auto"/>
        <w:ind w:right="-2"/>
        <w:rPr>
          <w:i/>
          <w:iCs/>
          <w:szCs w:val="22"/>
          <w:lang w:val="lv-LV"/>
        </w:rPr>
      </w:pPr>
      <w:r w:rsidRPr="00501526">
        <w:rPr>
          <w:szCs w:val="22"/>
          <w:lang w:val="lv-LV"/>
        </w:rPr>
        <w:t>Neizmetiet zāles kanalizācijā vai sadzīves atkritumos. Vaicājiet farmaceitam, kā izmest zāles, kuras vairs nelietojat. Šie pasākumi palīdzēs aizsargāt apkārtējo vidi.</w:t>
      </w:r>
    </w:p>
    <w:p w14:paraId="0021B536" w14:textId="77777777" w:rsidR="001D0717" w:rsidRPr="00501526" w:rsidRDefault="001D0717" w:rsidP="00BD22BA">
      <w:pPr>
        <w:numPr>
          <w:ilvl w:val="12"/>
          <w:numId w:val="0"/>
        </w:numPr>
        <w:tabs>
          <w:tab w:val="clear" w:pos="567"/>
        </w:tabs>
        <w:spacing w:line="240" w:lineRule="auto"/>
        <w:ind w:right="-2"/>
        <w:rPr>
          <w:szCs w:val="22"/>
          <w:lang w:val="lv-LV"/>
        </w:rPr>
      </w:pPr>
    </w:p>
    <w:p w14:paraId="28317A43" w14:textId="77777777" w:rsidR="008355BB" w:rsidRPr="00501526" w:rsidRDefault="008355BB" w:rsidP="00BD22BA">
      <w:pPr>
        <w:numPr>
          <w:ilvl w:val="12"/>
          <w:numId w:val="0"/>
        </w:numPr>
        <w:tabs>
          <w:tab w:val="clear" w:pos="567"/>
        </w:tabs>
        <w:spacing w:line="240" w:lineRule="auto"/>
        <w:ind w:right="-2"/>
        <w:rPr>
          <w:szCs w:val="22"/>
          <w:lang w:val="lv-LV"/>
        </w:rPr>
      </w:pPr>
    </w:p>
    <w:p w14:paraId="0D2C252D" w14:textId="77777777" w:rsidR="001D0717" w:rsidRPr="00501526" w:rsidRDefault="001D0717" w:rsidP="00BD22BA">
      <w:pPr>
        <w:pStyle w:val="berschrift1"/>
        <w:rPr>
          <w:lang w:val="lv-LV"/>
        </w:rPr>
      </w:pPr>
      <w:r w:rsidRPr="00501526">
        <w:rPr>
          <w:lang w:val="lv-LV"/>
        </w:rPr>
        <w:t>6.</w:t>
      </w:r>
      <w:r w:rsidRPr="00501526">
        <w:rPr>
          <w:lang w:val="lv-LV"/>
        </w:rPr>
        <w:tab/>
      </w:r>
      <w:r w:rsidR="00B57233" w:rsidRPr="00501526">
        <w:rPr>
          <w:lang w:val="lv-LV"/>
        </w:rPr>
        <w:t>Iepakojuma saturs un cita informācija</w:t>
      </w:r>
    </w:p>
    <w:p w14:paraId="719AE020" w14:textId="77777777" w:rsidR="001D0717" w:rsidRPr="00501526" w:rsidRDefault="001D0717" w:rsidP="00BD22BA">
      <w:pPr>
        <w:numPr>
          <w:ilvl w:val="12"/>
          <w:numId w:val="0"/>
        </w:numPr>
        <w:tabs>
          <w:tab w:val="clear" w:pos="567"/>
        </w:tabs>
        <w:spacing w:line="240" w:lineRule="auto"/>
        <w:rPr>
          <w:szCs w:val="22"/>
          <w:lang w:val="lv-LV"/>
        </w:rPr>
      </w:pPr>
    </w:p>
    <w:p w14:paraId="5D950EFA" w14:textId="77777777" w:rsidR="001D0717" w:rsidRPr="00501526" w:rsidRDefault="00ED0313" w:rsidP="00BD22BA">
      <w:pPr>
        <w:numPr>
          <w:ilvl w:val="12"/>
          <w:numId w:val="0"/>
        </w:numPr>
        <w:tabs>
          <w:tab w:val="clear" w:pos="567"/>
        </w:tabs>
        <w:spacing w:line="240" w:lineRule="auto"/>
        <w:ind w:right="-2"/>
        <w:rPr>
          <w:b/>
          <w:szCs w:val="22"/>
          <w:lang w:val="lv-LV"/>
        </w:rPr>
      </w:pPr>
      <w:r w:rsidRPr="00501526">
        <w:rPr>
          <w:b/>
          <w:szCs w:val="22"/>
          <w:lang w:val="lv-LV"/>
        </w:rPr>
        <w:t xml:space="preserve">Ko </w:t>
      </w:r>
      <w:r w:rsidR="001D0717" w:rsidRPr="00501526">
        <w:rPr>
          <w:b/>
          <w:szCs w:val="22"/>
          <w:lang w:val="lv-LV"/>
        </w:rPr>
        <w:t xml:space="preserve">Seffalair Spiromax </w:t>
      </w:r>
      <w:r w:rsidR="006F3553" w:rsidRPr="00501526">
        <w:rPr>
          <w:b/>
          <w:szCs w:val="22"/>
          <w:lang w:val="lv-LV"/>
        </w:rPr>
        <w:t>satur</w:t>
      </w:r>
    </w:p>
    <w:p w14:paraId="3A6C87A1" w14:textId="6B70DBB5" w:rsidR="00F647D9" w:rsidRPr="00501526" w:rsidRDefault="00ED0313" w:rsidP="00BD22BA">
      <w:pPr>
        <w:keepNext/>
        <w:numPr>
          <w:ilvl w:val="0"/>
          <w:numId w:val="2"/>
        </w:numPr>
        <w:tabs>
          <w:tab w:val="clear" w:pos="567"/>
        </w:tabs>
        <w:spacing w:line="240" w:lineRule="auto"/>
        <w:ind w:left="567" w:right="-2" w:hanging="567"/>
        <w:rPr>
          <w:szCs w:val="22"/>
          <w:lang w:val="lv-LV"/>
        </w:rPr>
      </w:pPr>
      <w:r w:rsidRPr="00501526">
        <w:rPr>
          <w:szCs w:val="22"/>
          <w:lang w:val="lv-LV"/>
        </w:rPr>
        <w:t>Aktīvās vielas ir salmetero</w:t>
      </w:r>
      <w:r w:rsidR="006F3553" w:rsidRPr="00501526">
        <w:rPr>
          <w:szCs w:val="22"/>
          <w:lang w:val="lv-LV"/>
        </w:rPr>
        <w:t>l</w:t>
      </w:r>
      <w:r w:rsidRPr="00501526">
        <w:rPr>
          <w:szCs w:val="22"/>
          <w:lang w:val="lv-LV"/>
        </w:rPr>
        <w:t>s un flutikazona propionāts</w:t>
      </w:r>
      <w:r w:rsidR="001D0717" w:rsidRPr="00501526">
        <w:rPr>
          <w:szCs w:val="22"/>
          <w:lang w:val="lv-LV"/>
        </w:rPr>
        <w:t xml:space="preserve">. </w:t>
      </w:r>
      <w:r w:rsidRPr="00501526">
        <w:rPr>
          <w:szCs w:val="22"/>
          <w:lang w:val="lv-LV"/>
        </w:rPr>
        <w:t xml:space="preserve">Katra </w:t>
      </w:r>
      <w:r w:rsidR="00CE46F7" w:rsidRPr="00501526">
        <w:rPr>
          <w:szCs w:val="22"/>
          <w:lang w:val="lv-LV"/>
        </w:rPr>
        <w:t>nomērītā</w:t>
      </w:r>
      <w:r w:rsidRPr="00501526">
        <w:rPr>
          <w:szCs w:val="22"/>
          <w:lang w:val="lv-LV"/>
        </w:rPr>
        <w:t xml:space="preserve"> deva satur </w:t>
      </w:r>
      <w:r w:rsidR="001D0717" w:rsidRPr="00501526">
        <w:rPr>
          <w:szCs w:val="22"/>
          <w:lang w:val="lv-LV"/>
        </w:rPr>
        <w:t>14</w:t>
      </w:r>
      <w:r w:rsidR="00F04C25" w:rsidRPr="00501526">
        <w:rPr>
          <w:szCs w:val="22"/>
          <w:lang w:val="lv-LV"/>
        </w:rPr>
        <w:t> </w:t>
      </w:r>
      <w:r w:rsidR="001D0717" w:rsidRPr="00501526">
        <w:rPr>
          <w:szCs w:val="22"/>
          <w:lang w:val="lv-LV"/>
        </w:rPr>
        <w:t>mi</w:t>
      </w:r>
      <w:r w:rsidRPr="00501526">
        <w:rPr>
          <w:szCs w:val="22"/>
          <w:lang w:val="lv-LV"/>
        </w:rPr>
        <w:t xml:space="preserve">krogramus </w:t>
      </w:r>
      <w:r w:rsidR="001D0717" w:rsidRPr="00501526">
        <w:rPr>
          <w:szCs w:val="22"/>
          <w:lang w:val="lv-LV"/>
        </w:rPr>
        <w:t>salmeterol</w:t>
      </w:r>
      <w:r w:rsidRPr="00501526">
        <w:rPr>
          <w:szCs w:val="22"/>
          <w:lang w:val="lv-LV"/>
        </w:rPr>
        <w:t>a</w:t>
      </w:r>
      <w:r w:rsidR="001D0717" w:rsidRPr="00501526">
        <w:rPr>
          <w:szCs w:val="22"/>
          <w:lang w:val="lv-LV"/>
        </w:rPr>
        <w:t xml:space="preserve"> (salmeterol</w:t>
      </w:r>
      <w:r w:rsidRPr="00501526">
        <w:rPr>
          <w:szCs w:val="22"/>
          <w:lang w:val="lv-LV"/>
        </w:rPr>
        <w:t>a</w:t>
      </w:r>
      <w:r w:rsidR="001D0717" w:rsidRPr="00501526">
        <w:rPr>
          <w:szCs w:val="22"/>
          <w:lang w:val="lv-LV"/>
        </w:rPr>
        <w:t xml:space="preserve"> </w:t>
      </w:r>
      <w:r w:rsidRPr="00501526">
        <w:rPr>
          <w:szCs w:val="22"/>
          <w:lang w:val="lv-LV"/>
        </w:rPr>
        <w:t>ksin</w:t>
      </w:r>
      <w:r w:rsidR="00046AC2" w:rsidRPr="00501526">
        <w:rPr>
          <w:szCs w:val="22"/>
          <w:lang w:val="lv-LV"/>
        </w:rPr>
        <w:t>a</w:t>
      </w:r>
      <w:r w:rsidRPr="00501526">
        <w:rPr>
          <w:szCs w:val="22"/>
          <w:lang w:val="lv-LV"/>
        </w:rPr>
        <w:t>foāta veidā</w:t>
      </w:r>
      <w:r w:rsidR="001D0717" w:rsidRPr="00501526">
        <w:rPr>
          <w:szCs w:val="22"/>
          <w:lang w:val="lv-LV"/>
        </w:rPr>
        <w:t xml:space="preserve">) </w:t>
      </w:r>
      <w:r w:rsidRPr="00501526">
        <w:rPr>
          <w:szCs w:val="22"/>
          <w:lang w:val="lv-LV"/>
        </w:rPr>
        <w:t xml:space="preserve">un </w:t>
      </w:r>
      <w:r w:rsidR="001D0717" w:rsidRPr="00501526">
        <w:rPr>
          <w:szCs w:val="22"/>
          <w:lang w:val="lv-LV"/>
        </w:rPr>
        <w:t>113</w:t>
      </w:r>
      <w:r w:rsidR="00F04C25" w:rsidRPr="00501526">
        <w:rPr>
          <w:szCs w:val="22"/>
          <w:lang w:val="lv-LV"/>
        </w:rPr>
        <w:t> </w:t>
      </w:r>
      <w:r w:rsidRPr="00501526">
        <w:rPr>
          <w:szCs w:val="22"/>
          <w:lang w:val="lv-LV"/>
        </w:rPr>
        <w:t>mikrogramus flutikazona propionāta</w:t>
      </w:r>
      <w:r w:rsidR="001D0717" w:rsidRPr="00501526">
        <w:rPr>
          <w:szCs w:val="22"/>
          <w:lang w:val="lv-LV"/>
        </w:rPr>
        <w:t>.</w:t>
      </w:r>
      <w:r w:rsidR="001D0717" w:rsidRPr="00501526">
        <w:rPr>
          <w:iCs/>
          <w:szCs w:val="22"/>
          <w:lang w:val="lv-LV"/>
        </w:rPr>
        <w:t xml:space="preserve"> </w:t>
      </w:r>
      <w:r w:rsidRPr="00501526">
        <w:rPr>
          <w:iCs/>
          <w:szCs w:val="22"/>
          <w:lang w:val="lv-LV"/>
        </w:rPr>
        <w:t xml:space="preserve">Katra ievadītā deva </w:t>
      </w:r>
      <w:r w:rsidR="001D0717" w:rsidRPr="00501526">
        <w:rPr>
          <w:iCs/>
          <w:szCs w:val="22"/>
          <w:lang w:val="lv-LV"/>
        </w:rPr>
        <w:t>(</w:t>
      </w:r>
      <w:r w:rsidR="00CE46F7" w:rsidRPr="00501526">
        <w:rPr>
          <w:iCs/>
          <w:szCs w:val="22"/>
          <w:lang w:val="lv-LV"/>
        </w:rPr>
        <w:t>deva no iemutņa</w:t>
      </w:r>
      <w:r w:rsidR="00EC4BA6" w:rsidRPr="00501526">
        <w:rPr>
          <w:iCs/>
          <w:szCs w:val="22"/>
          <w:lang w:val="lv-LV"/>
        </w:rPr>
        <w:t xml:space="preserve">) satur </w:t>
      </w:r>
      <w:r w:rsidR="001D0717" w:rsidRPr="00501526">
        <w:rPr>
          <w:iCs/>
          <w:szCs w:val="22"/>
          <w:lang w:val="lv-LV"/>
        </w:rPr>
        <w:t>12</w:t>
      </w:r>
      <w:r w:rsidR="00EC4BA6" w:rsidRPr="00501526">
        <w:rPr>
          <w:iCs/>
          <w:szCs w:val="22"/>
          <w:lang w:val="lv-LV"/>
        </w:rPr>
        <w:t>,</w:t>
      </w:r>
      <w:r w:rsidR="001D0717" w:rsidRPr="00501526">
        <w:rPr>
          <w:iCs/>
          <w:szCs w:val="22"/>
          <w:lang w:val="lv-LV"/>
        </w:rPr>
        <w:t>75</w:t>
      </w:r>
      <w:r w:rsidR="00F04C25" w:rsidRPr="00501526">
        <w:rPr>
          <w:iCs/>
          <w:szCs w:val="22"/>
          <w:lang w:val="lv-LV"/>
        </w:rPr>
        <w:t> </w:t>
      </w:r>
      <w:r w:rsidR="001D0717" w:rsidRPr="00501526">
        <w:rPr>
          <w:iCs/>
          <w:szCs w:val="22"/>
          <w:lang w:val="lv-LV"/>
        </w:rPr>
        <w:t>mi</w:t>
      </w:r>
      <w:r w:rsidR="00EC4BA6" w:rsidRPr="00501526">
        <w:rPr>
          <w:iCs/>
          <w:szCs w:val="22"/>
          <w:lang w:val="lv-LV"/>
        </w:rPr>
        <w:t>krogramus</w:t>
      </w:r>
      <w:r w:rsidR="001D0717" w:rsidRPr="00501526">
        <w:rPr>
          <w:iCs/>
          <w:szCs w:val="22"/>
          <w:lang w:val="lv-LV"/>
        </w:rPr>
        <w:t xml:space="preserve"> salmeterol</w:t>
      </w:r>
      <w:r w:rsidR="00EC4BA6" w:rsidRPr="00501526">
        <w:rPr>
          <w:iCs/>
          <w:szCs w:val="22"/>
          <w:lang w:val="lv-LV"/>
        </w:rPr>
        <w:t>a</w:t>
      </w:r>
      <w:r w:rsidR="001D0717" w:rsidRPr="00501526">
        <w:rPr>
          <w:iCs/>
          <w:szCs w:val="22"/>
          <w:lang w:val="lv-LV"/>
        </w:rPr>
        <w:t xml:space="preserve"> (salmeterol</w:t>
      </w:r>
      <w:r w:rsidR="00EC4BA6" w:rsidRPr="00501526">
        <w:rPr>
          <w:iCs/>
          <w:szCs w:val="22"/>
          <w:lang w:val="lv-LV"/>
        </w:rPr>
        <w:t>a</w:t>
      </w:r>
      <w:r w:rsidR="001D0717" w:rsidRPr="00501526">
        <w:rPr>
          <w:iCs/>
          <w:szCs w:val="22"/>
          <w:lang w:val="lv-LV"/>
        </w:rPr>
        <w:t xml:space="preserve"> </w:t>
      </w:r>
      <w:r w:rsidR="00EC4BA6" w:rsidRPr="00501526">
        <w:rPr>
          <w:iCs/>
          <w:szCs w:val="22"/>
          <w:lang w:val="lv-LV"/>
        </w:rPr>
        <w:t>ksin</w:t>
      </w:r>
      <w:r w:rsidR="00046AC2" w:rsidRPr="00501526">
        <w:rPr>
          <w:iCs/>
          <w:szCs w:val="22"/>
          <w:lang w:val="lv-LV"/>
        </w:rPr>
        <w:t>a</w:t>
      </w:r>
      <w:r w:rsidR="00EC4BA6" w:rsidRPr="00501526">
        <w:rPr>
          <w:iCs/>
          <w:szCs w:val="22"/>
          <w:lang w:val="lv-LV"/>
        </w:rPr>
        <w:t>foāta veidā</w:t>
      </w:r>
      <w:r w:rsidR="001D0717" w:rsidRPr="00501526">
        <w:rPr>
          <w:iCs/>
          <w:szCs w:val="22"/>
          <w:lang w:val="lv-LV"/>
        </w:rPr>
        <w:t xml:space="preserve">) </w:t>
      </w:r>
      <w:r w:rsidR="00EC4BA6" w:rsidRPr="00501526">
        <w:rPr>
          <w:iCs/>
          <w:szCs w:val="22"/>
          <w:lang w:val="lv-LV"/>
        </w:rPr>
        <w:t>un</w:t>
      </w:r>
      <w:r w:rsidR="001D0717" w:rsidRPr="00501526">
        <w:rPr>
          <w:iCs/>
          <w:szCs w:val="22"/>
          <w:lang w:val="lv-LV"/>
        </w:rPr>
        <w:t xml:space="preserve"> 100</w:t>
      </w:r>
      <w:r w:rsidR="00F04C25" w:rsidRPr="00501526">
        <w:rPr>
          <w:iCs/>
          <w:szCs w:val="22"/>
          <w:lang w:val="lv-LV"/>
        </w:rPr>
        <w:t> </w:t>
      </w:r>
      <w:r w:rsidR="00EC4BA6" w:rsidRPr="00501526">
        <w:rPr>
          <w:iCs/>
          <w:szCs w:val="22"/>
          <w:lang w:val="lv-LV"/>
        </w:rPr>
        <w:t xml:space="preserve">mikrogramus </w:t>
      </w:r>
      <w:r w:rsidR="001D0717" w:rsidRPr="00501526">
        <w:rPr>
          <w:iCs/>
          <w:szCs w:val="22"/>
          <w:lang w:val="lv-LV"/>
        </w:rPr>
        <w:t>fluti</w:t>
      </w:r>
      <w:r w:rsidR="00EC4BA6" w:rsidRPr="00501526">
        <w:rPr>
          <w:iCs/>
          <w:szCs w:val="22"/>
          <w:lang w:val="lv-LV"/>
        </w:rPr>
        <w:t>kazona propionāta</w:t>
      </w:r>
      <w:r w:rsidR="001D0717" w:rsidRPr="00501526">
        <w:rPr>
          <w:iCs/>
          <w:szCs w:val="22"/>
          <w:lang w:val="lv-LV"/>
        </w:rPr>
        <w:t>.</w:t>
      </w:r>
    </w:p>
    <w:p w14:paraId="709BFA29" w14:textId="77777777" w:rsidR="00F647D9" w:rsidRPr="00501526" w:rsidRDefault="00B57233" w:rsidP="00BD22BA">
      <w:pPr>
        <w:keepNext/>
        <w:numPr>
          <w:ilvl w:val="0"/>
          <w:numId w:val="2"/>
        </w:numPr>
        <w:tabs>
          <w:tab w:val="clear" w:pos="567"/>
        </w:tabs>
        <w:spacing w:line="240" w:lineRule="auto"/>
        <w:ind w:left="567" w:right="-2" w:hanging="567"/>
        <w:rPr>
          <w:szCs w:val="22"/>
          <w:lang w:val="lv-LV"/>
        </w:rPr>
      </w:pPr>
      <w:r w:rsidRPr="00501526">
        <w:rPr>
          <w:szCs w:val="22"/>
          <w:lang w:val="lv-LV"/>
        </w:rPr>
        <w:t>Cita sastāvdaļa ir</w:t>
      </w:r>
      <w:r w:rsidR="001D0717" w:rsidRPr="00501526">
        <w:rPr>
          <w:szCs w:val="22"/>
          <w:lang w:val="lv-LV"/>
        </w:rPr>
        <w:t xml:space="preserve"> </w:t>
      </w:r>
      <w:r w:rsidR="00EC4BA6" w:rsidRPr="00501526">
        <w:rPr>
          <w:szCs w:val="22"/>
          <w:lang w:val="lv-LV"/>
        </w:rPr>
        <w:t xml:space="preserve">laktozes monohidrāts </w:t>
      </w:r>
      <w:r w:rsidR="001D0717" w:rsidRPr="00501526">
        <w:rPr>
          <w:szCs w:val="22"/>
          <w:lang w:val="lv-LV"/>
        </w:rPr>
        <w:t>(</w:t>
      </w:r>
      <w:r w:rsidR="006F3FB2" w:rsidRPr="00501526">
        <w:rPr>
          <w:szCs w:val="22"/>
          <w:lang w:val="lv-LV"/>
        </w:rPr>
        <w:t>s</w:t>
      </w:r>
      <w:r w:rsidRPr="00501526">
        <w:rPr>
          <w:szCs w:val="22"/>
          <w:lang w:val="lv-LV"/>
        </w:rPr>
        <w:t>katīt 2.</w:t>
      </w:r>
      <w:r w:rsidR="006367ED" w:rsidRPr="00501526">
        <w:rPr>
          <w:szCs w:val="22"/>
          <w:lang w:val="lv-LV"/>
        </w:rPr>
        <w:t> </w:t>
      </w:r>
      <w:r w:rsidRPr="00501526">
        <w:rPr>
          <w:szCs w:val="22"/>
          <w:lang w:val="lv-LV"/>
        </w:rPr>
        <w:t>punktu, sadaļu “</w:t>
      </w:r>
      <w:r w:rsidR="001D0717" w:rsidRPr="00501526">
        <w:rPr>
          <w:szCs w:val="22"/>
          <w:lang w:val="lv-LV"/>
        </w:rPr>
        <w:t xml:space="preserve">Seffalair Spiromax </w:t>
      </w:r>
      <w:r w:rsidRPr="00501526">
        <w:rPr>
          <w:szCs w:val="22"/>
          <w:lang w:val="lv-LV"/>
        </w:rPr>
        <w:t>satur laktozi”</w:t>
      </w:r>
      <w:r w:rsidR="001D0717" w:rsidRPr="00501526">
        <w:rPr>
          <w:szCs w:val="22"/>
          <w:lang w:val="lv-LV"/>
        </w:rPr>
        <w:t>).</w:t>
      </w:r>
    </w:p>
    <w:p w14:paraId="2AD8EC75" w14:textId="77777777" w:rsidR="001D0717" w:rsidRPr="00501526" w:rsidRDefault="001D0717" w:rsidP="00BD22BA">
      <w:pPr>
        <w:keepNext/>
        <w:tabs>
          <w:tab w:val="clear" w:pos="567"/>
        </w:tabs>
        <w:spacing w:line="240" w:lineRule="auto"/>
        <w:ind w:right="-2"/>
        <w:rPr>
          <w:szCs w:val="22"/>
          <w:lang w:val="lv-LV"/>
        </w:rPr>
      </w:pPr>
    </w:p>
    <w:p w14:paraId="5EF41E31" w14:textId="77777777" w:rsidR="001D0717" w:rsidRPr="00501526" w:rsidRDefault="001D0717" w:rsidP="00BD22BA">
      <w:pPr>
        <w:numPr>
          <w:ilvl w:val="12"/>
          <w:numId w:val="0"/>
        </w:numPr>
        <w:tabs>
          <w:tab w:val="clear" w:pos="567"/>
        </w:tabs>
        <w:spacing w:line="240" w:lineRule="auto"/>
        <w:ind w:right="-2"/>
        <w:rPr>
          <w:b/>
          <w:szCs w:val="22"/>
          <w:lang w:val="lv-LV"/>
        </w:rPr>
      </w:pPr>
      <w:r w:rsidRPr="00501526">
        <w:rPr>
          <w:b/>
          <w:szCs w:val="22"/>
          <w:lang w:val="lv-LV"/>
        </w:rPr>
        <w:t xml:space="preserve">Seffalair Spiromax </w:t>
      </w:r>
      <w:r w:rsidR="00B57233" w:rsidRPr="00501526">
        <w:rPr>
          <w:b/>
          <w:szCs w:val="22"/>
          <w:lang w:val="lv-LV"/>
        </w:rPr>
        <w:t>ārējais izskats un iepakojums</w:t>
      </w:r>
    </w:p>
    <w:p w14:paraId="563727E6" w14:textId="63A98DC3" w:rsidR="002C205C" w:rsidRPr="00501526" w:rsidRDefault="00EC4BA6" w:rsidP="00BD22BA">
      <w:pPr>
        <w:spacing w:line="240" w:lineRule="auto"/>
        <w:jc w:val="both"/>
        <w:rPr>
          <w:szCs w:val="22"/>
          <w:lang w:val="lv-LV"/>
        </w:rPr>
      </w:pPr>
      <w:r w:rsidRPr="00501526">
        <w:rPr>
          <w:szCs w:val="22"/>
          <w:lang w:val="lv-LV"/>
        </w:rPr>
        <w:t xml:space="preserve">Katrs </w:t>
      </w:r>
      <w:r w:rsidR="002C205C" w:rsidRPr="00501526">
        <w:rPr>
          <w:szCs w:val="22"/>
          <w:lang w:val="lv-LV"/>
        </w:rPr>
        <w:t>Seffalair Spiromax inhal</w:t>
      </w:r>
      <w:r w:rsidRPr="00501526">
        <w:rPr>
          <w:szCs w:val="22"/>
          <w:lang w:val="lv-LV"/>
        </w:rPr>
        <w:t>ators satur inhalācijas pulveri</w:t>
      </w:r>
      <w:r w:rsidR="002C205C" w:rsidRPr="00501526">
        <w:rPr>
          <w:szCs w:val="22"/>
          <w:lang w:val="lv-LV"/>
        </w:rPr>
        <w:t xml:space="preserve"> 60</w:t>
      </w:r>
      <w:r w:rsidR="006367ED" w:rsidRPr="00501526">
        <w:rPr>
          <w:szCs w:val="22"/>
          <w:lang w:val="lv-LV"/>
        </w:rPr>
        <w:t> </w:t>
      </w:r>
      <w:r w:rsidR="002C205C" w:rsidRPr="00501526">
        <w:rPr>
          <w:szCs w:val="22"/>
          <w:lang w:val="lv-LV"/>
        </w:rPr>
        <w:t>inhal</w:t>
      </w:r>
      <w:r w:rsidRPr="00501526">
        <w:rPr>
          <w:szCs w:val="22"/>
          <w:lang w:val="lv-LV"/>
        </w:rPr>
        <w:t>ācijām, un tam ir balts korpuss ar puscaurspīdīgu</w:t>
      </w:r>
      <w:r w:rsidR="00841FB5" w:rsidRPr="00501526">
        <w:rPr>
          <w:szCs w:val="22"/>
          <w:lang w:val="lv-LV"/>
        </w:rPr>
        <w:t>,</w:t>
      </w:r>
      <w:r w:rsidRPr="00501526">
        <w:rPr>
          <w:szCs w:val="22"/>
          <w:lang w:val="lv-LV"/>
        </w:rPr>
        <w:t xml:space="preserve"> dzeltenu iemu</w:t>
      </w:r>
      <w:r w:rsidR="00CE46F7" w:rsidRPr="00501526">
        <w:rPr>
          <w:szCs w:val="22"/>
          <w:lang w:val="lv-LV"/>
        </w:rPr>
        <w:t>tņa</w:t>
      </w:r>
      <w:r w:rsidRPr="00501526">
        <w:rPr>
          <w:szCs w:val="22"/>
          <w:lang w:val="lv-LV"/>
        </w:rPr>
        <w:t xml:space="preserve"> vāciņu</w:t>
      </w:r>
      <w:r w:rsidR="002C205C" w:rsidRPr="00501526">
        <w:rPr>
          <w:szCs w:val="22"/>
          <w:lang w:val="lv-LV"/>
        </w:rPr>
        <w:t>.</w:t>
      </w:r>
    </w:p>
    <w:p w14:paraId="1D028430" w14:textId="77777777" w:rsidR="001D0717" w:rsidRPr="00501526" w:rsidRDefault="001D0717" w:rsidP="00BD22BA">
      <w:pPr>
        <w:spacing w:line="240" w:lineRule="auto"/>
        <w:jc w:val="both"/>
        <w:rPr>
          <w:szCs w:val="22"/>
          <w:lang w:val="lv-LV"/>
        </w:rPr>
      </w:pPr>
    </w:p>
    <w:p w14:paraId="0495F2EB" w14:textId="7AB057F7" w:rsidR="001D0717" w:rsidRPr="00501526" w:rsidRDefault="002C07CE" w:rsidP="00BD22BA">
      <w:pPr>
        <w:spacing w:line="240" w:lineRule="auto"/>
        <w:jc w:val="both"/>
        <w:rPr>
          <w:strike/>
          <w:szCs w:val="22"/>
          <w:lang w:val="lv-LV"/>
        </w:rPr>
      </w:pPr>
      <w:r w:rsidRPr="00501526">
        <w:rPr>
          <w:szCs w:val="22"/>
          <w:lang w:val="lv-LV"/>
        </w:rPr>
        <w:t xml:space="preserve">Seffalair Spiromax </w:t>
      </w:r>
      <w:r w:rsidR="00EC4BA6" w:rsidRPr="00501526">
        <w:rPr>
          <w:szCs w:val="22"/>
          <w:lang w:val="lv-LV"/>
        </w:rPr>
        <w:t>ir pieejams iepakojumos, kas satur 1</w:t>
      </w:r>
      <w:r w:rsidR="006367ED" w:rsidRPr="00501526">
        <w:rPr>
          <w:szCs w:val="22"/>
          <w:lang w:val="lv-LV"/>
        </w:rPr>
        <w:t> </w:t>
      </w:r>
      <w:r w:rsidR="00EC4BA6" w:rsidRPr="00501526">
        <w:rPr>
          <w:szCs w:val="22"/>
          <w:lang w:val="lv-LV"/>
        </w:rPr>
        <w:t xml:space="preserve">inhalatoru, un </w:t>
      </w:r>
      <w:r w:rsidR="00F537F5" w:rsidRPr="00501526">
        <w:rPr>
          <w:szCs w:val="22"/>
          <w:lang w:val="lv-LV"/>
        </w:rPr>
        <w:t>vairāku kastīšu iepakojumos</w:t>
      </w:r>
      <w:r w:rsidR="00EC4BA6" w:rsidRPr="00501526">
        <w:rPr>
          <w:szCs w:val="22"/>
          <w:lang w:val="lv-LV"/>
        </w:rPr>
        <w:t>, kas satur 3</w:t>
      </w:r>
      <w:r w:rsidR="006367ED" w:rsidRPr="00501526">
        <w:rPr>
          <w:lang w:val="lv-LV"/>
        </w:rPr>
        <w:t> </w:t>
      </w:r>
      <w:r w:rsidR="00EC4BA6" w:rsidRPr="00501526">
        <w:rPr>
          <w:szCs w:val="22"/>
          <w:lang w:val="lv-LV"/>
        </w:rPr>
        <w:t>kastītes, kurā katrā ir 1</w:t>
      </w:r>
      <w:r w:rsidR="006367ED" w:rsidRPr="00501526">
        <w:rPr>
          <w:szCs w:val="22"/>
          <w:lang w:val="lv-LV"/>
        </w:rPr>
        <w:t> </w:t>
      </w:r>
      <w:r w:rsidR="00EC4BA6" w:rsidRPr="00501526">
        <w:rPr>
          <w:szCs w:val="22"/>
          <w:lang w:val="lv-LV"/>
        </w:rPr>
        <w:t>inhalators. Jūsu valstī tirgū var nebūt pieejami visi iepakojuma lielumi</w:t>
      </w:r>
      <w:r w:rsidR="001D0717" w:rsidRPr="00501526">
        <w:rPr>
          <w:szCs w:val="22"/>
          <w:lang w:val="lv-LV"/>
        </w:rPr>
        <w:t>.</w:t>
      </w:r>
    </w:p>
    <w:p w14:paraId="0794CDCF" w14:textId="77777777" w:rsidR="001D0717" w:rsidRPr="00501526" w:rsidRDefault="001D0717" w:rsidP="00BD22BA">
      <w:pPr>
        <w:numPr>
          <w:ilvl w:val="12"/>
          <w:numId w:val="0"/>
        </w:numPr>
        <w:tabs>
          <w:tab w:val="clear" w:pos="567"/>
        </w:tabs>
        <w:spacing w:line="240" w:lineRule="auto"/>
        <w:rPr>
          <w:szCs w:val="22"/>
          <w:lang w:val="lv-LV"/>
        </w:rPr>
      </w:pPr>
    </w:p>
    <w:p w14:paraId="72A826A8" w14:textId="77777777" w:rsidR="00F647D9" w:rsidRPr="00501526" w:rsidRDefault="00B57233" w:rsidP="00BD22BA">
      <w:pPr>
        <w:numPr>
          <w:ilvl w:val="12"/>
          <w:numId w:val="0"/>
        </w:numPr>
        <w:tabs>
          <w:tab w:val="clear" w:pos="567"/>
        </w:tabs>
        <w:spacing w:line="240" w:lineRule="auto"/>
        <w:ind w:right="-2"/>
        <w:rPr>
          <w:b/>
          <w:szCs w:val="22"/>
          <w:lang w:val="lv-LV"/>
        </w:rPr>
      </w:pPr>
      <w:r w:rsidRPr="00501526">
        <w:rPr>
          <w:b/>
          <w:szCs w:val="22"/>
          <w:lang w:val="lv-LV"/>
        </w:rPr>
        <w:t>Reģistrācijas apliecības īpašnieks</w:t>
      </w:r>
    </w:p>
    <w:p w14:paraId="37DFFE88" w14:textId="77777777" w:rsidR="001D0717" w:rsidRPr="00501526" w:rsidRDefault="001D0717" w:rsidP="00BD22BA">
      <w:pPr>
        <w:numPr>
          <w:ilvl w:val="12"/>
          <w:numId w:val="0"/>
        </w:numPr>
        <w:tabs>
          <w:tab w:val="clear" w:pos="567"/>
        </w:tabs>
        <w:spacing w:line="240" w:lineRule="auto"/>
        <w:ind w:right="-2"/>
        <w:rPr>
          <w:szCs w:val="22"/>
          <w:lang w:val="lv-LV"/>
        </w:rPr>
      </w:pPr>
      <w:r w:rsidRPr="00501526">
        <w:rPr>
          <w:szCs w:val="22"/>
          <w:lang w:val="lv-LV"/>
        </w:rPr>
        <w:t>Teva B.V.</w:t>
      </w:r>
    </w:p>
    <w:p w14:paraId="273478DB" w14:textId="77777777" w:rsidR="00F647D9" w:rsidRPr="00501526" w:rsidRDefault="001D0717" w:rsidP="00BD22BA">
      <w:pPr>
        <w:numPr>
          <w:ilvl w:val="12"/>
          <w:numId w:val="0"/>
        </w:numPr>
        <w:tabs>
          <w:tab w:val="clear" w:pos="567"/>
        </w:tabs>
        <w:spacing w:line="240" w:lineRule="auto"/>
        <w:ind w:right="-2"/>
        <w:rPr>
          <w:szCs w:val="22"/>
          <w:lang w:val="lv-LV"/>
        </w:rPr>
      </w:pPr>
      <w:r w:rsidRPr="00501526">
        <w:rPr>
          <w:szCs w:val="22"/>
          <w:lang w:val="lv-LV"/>
        </w:rPr>
        <w:t>Swensweg 5,</w:t>
      </w:r>
    </w:p>
    <w:p w14:paraId="230D2E0C" w14:textId="77777777" w:rsidR="00F647D9" w:rsidRPr="00501526" w:rsidRDefault="001D0717" w:rsidP="00BD22BA">
      <w:pPr>
        <w:numPr>
          <w:ilvl w:val="12"/>
          <w:numId w:val="0"/>
        </w:numPr>
        <w:tabs>
          <w:tab w:val="clear" w:pos="567"/>
        </w:tabs>
        <w:spacing w:line="240" w:lineRule="auto"/>
        <w:ind w:right="-2"/>
        <w:rPr>
          <w:szCs w:val="22"/>
          <w:lang w:val="lv-LV"/>
        </w:rPr>
      </w:pPr>
      <w:r w:rsidRPr="00501526">
        <w:rPr>
          <w:szCs w:val="22"/>
          <w:lang w:val="lv-LV"/>
        </w:rPr>
        <w:t>2031 GA Haarlem,</w:t>
      </w:r>
    </w:p>
    <w:p w14:paraId="4BAC3696" w14:textId="77777777" w:rsidR="001D0717" w:rsidRPr="00501526" w:rsidRDefault="00B57233" w:rsidP="00BD22BA">
      <w:pPr>
        <w:numPr>
          <w:ilvl w:val="12"/>
          <w:numId w:val="0"/>
        </w:numPr>
        <w:tabs>
          <w:tab w:val="clear" w:pos="567"/>
        </w:tabs>
        <w:spacing w:line="240" w:lineRule="auto"/>
        <w:ind w:right="-2"/>
        <w:rPr>
          <w:szCs w:val="22"/>
          <w:lang w:val="lv-LV"/>
        </w:rPr>
      </w:pPr>
      <w:r w:rsidRPr="00501526">
        <w:rPr>
          <w:szCs w:val="22"/>
          <w:lang w:val="lv-LV"/>
        </w:rPr>
        <w:t>Nīderlande</w:t>
      </w:r>
    </w:p>
    <w:p w14:paraId="28B6E31F" w14:textId="77777777" w:rsidR="001D0717" w:rsidRPr="00501526" w:rsidRDefault="001D0717" w:rsidP="00BD22BA">
      <w:pPr>
        <w:numPr>
          <w:ilvl w:val="12"/>
          <w:numId w:val="0"/>
        </w:numPr>
        <w:tabs>
          <w:tab w:val="clear" w:pos="567"/>
        </w:tabs>
        <w:spacing w:line="240" w:lineRule="auto"/>
        <w:ind w:right="-2"/>
        <w:rPr>
          <w:szCs w:val="22"/>
          <w:lang w:val="lv-LV"/>
        </w:rPr>
      </w:pPr>
    </w:p>
    <w:p w14:paraId="0B33F2CF" w14:textId="77777777" w:rsidR="001D0717" w:rsidRPr="00501526" w:rsidRDefault="00B57233" w:rsidP="003D592F">
      <w:pPr>
        <w:keepNext/>
        <w:tabs>
          <w:tab w:val="clear" w:pos="567"/>
        </w:tabs>
        <w:spacing w:line="240" w:lineRule="auto"/>
        <w:jc w:val="both"/>
        <w:rPr>
          <w:b/>
          <w:szCs w:val="22"/>
          <w:lang w:val="lv-LV"/>
        </w:rPr>
      </w:pPr>
      <w:r w:rsidRPr="00501526">
        <w:rPr>
          <w:b/>
          <w:szCs w:val="22"/>
          <w:lang w:val="lv-LV"/>
        </w:rPr>
        <w:t>Ražotājs</w:t>
      </w:r>
    </w:p>
    <w:p w14:paraId="62F69ACE" w14:textId="77777777" w:rsidR="001D0717" w:rsidRPr="00501526" w:rsidRDefault="001D0717" w:rsidP="003D592F">
      <w:pPr>
        <w:keepNext/>
        <w:tabs>
          <w:tab w:val="clear" w:pos="567"/>
        </w:tabs>
        <w:spacing w:line="240" w:lineRule="auto"/>
        <w:jc w:val="both"/>
        <w:rPr>
          <w:szCs w:val="22"/>
          <w:lang w:val="lv-LV"/>
        </w:rPr>
      </w:pPr>
      <w:r w:rsidRPr="00501526">
        <w:rPr>
          <w:szCs w:val="22"/>
          <w:lang w:val="lv-LV"/>
        </w:rPr>
        <w:t>Norton (Waterford) Limited T/A Teva Pharmaceuticals Ireland</w:t>
      </w:r>
    </w:p>
    <w:p w14:paraId="299DC61A" w14:textId="77777777" w:rsidR="001D0717" w:rsidRPr="00501526" w:rsidRDefault="001D0717" w:rsidP="003D592F">
      <w:pPr>
        <w:keepNext/>
        <w:tabs>
          <w:tab w:val="clear" w:pos="567"/>
        </w:tabs>
        <w:spacing w:line="240" w:lineRule="auto"/>
        <w:jc w:val="both"/>
        <w:rPr>
          <w:noProof/>
          <w:szCs w:val="22"/>
          <w:lang w:val="lv-LV"/>
        </w:rPr>
      </w:pPr>
      <w:r w:rsidRPr="00501526">
        <w:rPr>
          <w:szCs w:val="22"/>
          <w:lang w:val="lv-LV"/>
        </w:rPr>
        <w:t xml:space="preserve">Unit </w:t>
      </w:r>
      <w:r w:rsidR="00BB75BE" w:rsidRPr="00501526">
        <w:rPr>
          <w:szCs w:val="22"/>
          <w:lang w:val="lv-LV"/>
        </w:rPr>
        <w:t xml:space="preserve">14/15, </w:t>
      </w:r>
      <w:r w:rsidRPr="00501526">
        <w:rPr>
          <w:szCs w:val="22"/>
          <w:lang w:val="lv-LV"/>
        </w:rPr>
        <w:t>27/35</w:t>
      </w:r>
      <w:r w:rsidR="00BB75BE" w:rsidRPr="00501526">
        <w:rPr>
          <w:szCs w:val="22"/>
          <w:lang w:val="lv-LV"/>
        </w:rPr>
        <w:t xml:space="preserve"> &amp; 301</w:t>
      </w:r>
      <w:r w:rsidRPr="00501526">
        <w:rPr>
          <w:szCs w:val="22"/>
          <w:lang w:val="lv-LV"/>
        </w:rPr>
        <w:t xml:space="preserve">, IDA Industrial Park, Cork Road, Waterford, </w:t>
      </w:r>
      <w:r w:rsidR="00B57233" w:rsidRPr="00501526">
        <w:rPr>
          <w:szCs w:val="22"/>
          <w:lang w:val="lv-LV"/>
        </w:rPr>
        <w:t>Īrija</w:t>
      </w:r>
    </w:p>
    <w:p w14:paraId="24C59130" w14:textId="77777777" w:rsidR="001D0717" w:rsidRPr="00501526" w:rsidRDefault="001D0717" w:rsidP="00BD22BA">
      <w:pPr>
        <w:tabs>
          <w:tab w:val="clear" w:pos="567"/>
        </w:tabs>
        <w:spacing w:line="240" w:lineRule="auto"/>
        <w:jc w:val="both"/>
        <w:rPr>
          <w:noProof/>
          <w:szCs w:val="22"/>
          <w:lang w:val="lv-LV"/>
        </w:rPr>
      </w:pPr>
    </w:p>
    <w:p w14:paraId="4A5FABB0" w14:textId="77777777" w:rsidR="00F647D9" w:rsidRPr="00501526" w:rsidRDefault="001D0717" w:rsidP="00BD22BA">
      <w:pPr>
        <w:spacing w:line="240" w:lineRule="auto"/>
        <w:rPr>
          <w:noProof/>
          <w:szCs w:val="22"/>
          <w:lang w:val="lv-LV"/>
        </w:rPr>
      </w:pPr>
      <w:r w:rsidRPr="00501526">
        <w:rPr>
          <w:noProof/>
          <w:szCs w:val="22"/>
          <w:lang w:val="lv-LV"/>
        </w:rPr>
        <w:t>Teva Operations Poland Sp. z o.o.</w:t>
      </w:r>
    </w:p>
    <w:p w14:paraId="534A6331" w14:textId="77777777" w:rsidR="001D0717" w:rsidRPr="00501526" w:rsidRDefault="001D0717" w:rsidP="00BD22BA">
      <w:pPr>
        <w:spacing w:line="240" w:lineRule="auto"/>
        <w:rPr>
          <w:noProof/>
          <w:szCs w:val="22"/>
          <w:lang w:val="lv-LV"/>
        </w:rPr>
      </w:pPr>
      <w:r w:rsidRPr="00501526">
        <w:rPr>
          <w:noProof/>
          <w:szCs w:val="22"/>
          <w:lang w:val="lv-LV"/>
        </w:rPr>
        <w:t>Mogilska 80 Str. 31-546 Kraków, Po</w:t>
      </w:r>
      <w:r w:rsidR="00B57233" w:rsidRPr="00501526">
        <w:rPr>
          <w:noProof/>
          <w:szCs w:val="22"/>
          <w:lang w:val="lv-LV"/>
        </w:rPr>
        <w:t>lija</w:t>
      </w:r>
    </w:p>
    <w:p w14:paraId="67CC29FD" w14:textId="77777777" w:rsidR="001D0717" w:rsidRPr="00501526" w:rsidRDefault="001D0717" w:rsidP="00BD22BA">
      <w:pPr>
        <w:tabs>
          <w:tab w:val="clear" w:pos="567"/>
        </w:tabs>
        <w:spacing w:line="240" w:lineRule="auto"/>
        <w:jc w:val="both"/>
        <w:rPr>
          <w:noProof/>
          <w:szCs w:val="22"/>
          <w:lang w:val="lv-LV"/>
        </w:rPr>
      </w:pPr>
    </w:p>
    <w:p w14:paraId="1E73AAED" w14:textId="77777777" w:rsidR="001D0717" w:rsidRPr="00501526" w:rsidRDefault="00B57233" w:rsidP="00BD22BA">
      <w:pPr>
        <w:numPr>
          <w:ilvl w:val="12"/>
          <w:numId w:val="0"/>
        </w:numPr>
        <w:tabs>
          <w:tab w:val="clear" w:pos="567"/>
        </w:tabs>
        <w:spacing w:line="240" w:lineRule="auto"/>
        <w:ind w:right="-2"/>
        <w:rPr>
          <w:noProof/>
          <w:szCs w:val="22"/>
          <w:lang w:val="lv-LV"/>
        </w:rPr>
      </w:pPr>
      <w:r w:rsidRPr="00501526">
        <w:rPr>
          <w:noProof/>
          <w:szCs w:val="22"/>
          <w:lang w:val="lv-LV"/>
        </w:rPr>
        <w:t>Lai saņemtu papildu informāciju par šīm zālēm, lūdzam sazināties ar reģistrācijas apliecības īpašnieka vietējo pārstāvniecību:</w:t>
      </w:r>
    </w:p>
    <w:p w14:paraId="6E6C88BD" w14:textId="285B1939" w:rsidR="00DD5DE5" w:rsidRPr="00501526" w:rsidRDefault="00DD5DE5" w:rsidP="00BD22BA">
      <w:pPr>
        <w:numPr>
          <w:ilvl w:val="12"/>
          <w:numId w:val="0"/>
        </w:numPr>
        <w:tabs>
          <w:tab w:val="clear" w:pos="567"/>
        </w:tabs>
        <w:spacing w:line="240" w:lineRule="auto"/>
        <w:ind w:right="-2"/>
        <w:rPr>
          <w:noProof/>
          <w:szCs w:val="22"/>
          <w:lang w:val="lv-LV"/>
        </w:rPr>
      </w:pPr>
    </w:p>
    <w:tbl>
      <w:tblPr>
        <w:tblW w:w="9322" w:type="dxa"/>
        <w:tblLayout w:type="fixed"/>
        <w:tblLook w:val="0000" w:firstRow="0" w:lastRow="0" w:firstColumn="0" w:lastColumn="0" w:noHBand="0" w:noVBand="0"/>
      </w:tblPr>
      <w:tblGrid>
        <w:gridCol w:w="4644"/>
        <w:gridCol w:w="4678"/>
      </w:tblGrid>
      <w:tr w:rsidR="00DB2EC7" w:rsidRPr="00501526" w14:paraId="08E14E7B" w14:textId="77777777" w:rsidTr="00C039B2">
        <w:trPr>
          <w:cantSplit/>
        </w:trPr>
        <w:tc>
          <w:tcPr>
            <w:tcW w:w="4644" w:type="dxa"/>
          </w:tcPr>
          <w:p w14:paraId="0456203E" w14:textId="77777777" w:rsidR="00DB2EC7" w:rsidRPr="00501526" w:rsidRDefault="00DB2EC7" w:rsidP="00C039B2">
            <w:pPr>
              <w:spacing w:line="240" w:lineRule="auto"/>
              <w:rPr>
                <w:b/>
                <w:noProof/>
                <w:szCs w:val="22"/>
                <w:lang w:val="lv-LV"/>
              </w:rPr>
            </w:pPr>
            <w:r w:rsidRPr="00501526">
              <w:rPr>
                <w:b/>
                <w:noProof/>
                <w:szCs w:val="22"/>
                <w:lang w:val="lv-LV"/>
              </w:rPr>
              <w:t>België/Belgique/Belgien</w:t>
            </w:r>
          </w:p>
          <w:p w14:paraId="771F9142" w14:textId="77777777" w:rsidR="00DB2EC7" w:rsidRPr="00501526" w:rsidRDefault="00DB2EC7" w:rsidP="00C039B2">
            <w:pPr>
              <w:spacing w:line="240" w:lineRule="auto"/>
              <w:rPr>
                <w:noProof/>
                <w:szCs w:val="22"/>
                <w:lang w:val="lv-LV"/>
              </w:rPr>
            </w:pPr>
            <w:r w:rsidRPr="00501526">
              <w:rPr>
                <w:noProof/>
                <w:szCs w:val="22"/>
                <w:lang w:val="lv-LV"/>
              </w:rPr>
              <w:t xml:space="preserve">Teva Pharma Belgium N.V./S.A./AG </w:t>
            </w:r>
          </w:p>
          <w:p w14:paraId="11148DA9" w14:textId="4076DADC" w:rsidR="00DB2EC7" w:rsidRPr="00501526" w:rsidRDefault="00DB2EC7" w:rsidP="00C039B2">
            <w:pPr>
              <w:spacing w:line="240" w:lineRule="auto"/>
              <w:rPr>
                <w:noProof/>
                <w:szCs w:val="22"/>
                <w:lang w:val="lv-LV"/>
              </w:rPr>
            </w:pPr>
            <w:r w:rsidRPr="00501526">
              <w:rPr>
                <w:noProof/>
                <w:szCs w:val="22"/>
                <w:lang w:val="lv-LV"/>
              </w:rPr>
              <w:t>Tél/Tel: +32 38207373</w:t>
            </w:r>
          </w:p>
          <w:p w14:paraId="5C8B4976" w14:textId="77777777" w:rsidR="00DB2EC7" w:rsidRPr="00501526" w:rsidRDefault="00DB2EC7" w:rsidP="00C039B2">
            <w:pPr>
              <w:spacing w:line="240" w:lineRule="auto"/>
              <w:rPr>
                <w:bCs/>
                <w:noProof/>
                <w:szCs w:val="22"/>
                <w:lang w:val="lv-LV"/>
              </w:rPr>
            </w:pPr>
          </w:p>
        </w:tc>
        <w:tc>
          <w:tcPr>
            <w:tcW w:w="4678" w:type="dxa"/>
          </w:tcPr>
          <w:p w14:paraId="668E0F21" w14:textId="77777777" w:rsidR="00DB2EC7" w:rsidRPr="00501526" w:rsidRDefault="00DB2EC7" w:rsidP="00C039B2">
            <w:pPr>
              <w:spacing w:line="240" w:lineRule="auto"/>
              <w:rPr>
                <w:b/>
                <w:noProof/>
                <w:szCs w:val="22"/>
                <w:lang w:val="lv-LV"/>
              </w:rPr>
            </w:pPr>
            <w:r w:rsidRPr="00501526">
              <w:rPr>
                <w:b/>
                <w:noProof/>
                <w:szCs w:val="22"/>
                <w:lang w:val="lv-LV"/>
              </w:rPr>
              <w:t>Lietuva</w:t>
            </w:r>
          </w:p>
          <w:p w14:paraId="72E747F7" w14:textId="77777777" w:rsidR="00DB2EC7" w:rsidRPr="00501526" w:rsidRDefault="00DB2EC7" w:rsidP="00C039B2">
            <w:pPr>
              <w:spacing w:line="240" w:lineRule="auto"/>
              <w:rPr>
                <w:noProof/>
                <w:szCs w:val="22"/>
                <w:lang w:val="lv-LV"/>
              </w:rPr>
            </w:pPr>
            <w:r w:rsidRPr="00501526">
              <w:rPr>
                <w:noProof/>
                <w:szCs w:val="22"/>
                <w:lang w:val="lv-LV"/>
              </w:rPr>
              <w:t>UAB Teva Baltics</w:t>
            </w:r>
          </w:p>
          <w:p w14:paraId="2DC0CCE9" w14:textId="4655A8E2" w:rsidR="00DB2EC7" w:rsidRPr="00501526" w:rsidRDefault="00DB2EC7" w:rsidP="00C039B2">
            <w:pPr>
              <w:spacing w:line="240" w:lineRule="auto"/>
              <w:rPr>
                <w:noProof/>
                <w:szCs w:val="22"/>
                <w:lang w:val="lv-LV"/>
              </w:rPr>
            </w:pPr>
            <w:r w:rsidRPr="00501526">
              <w:rPr>
                <w:noProof/>
                <w:szCs w:val="22"/>
                <w:lang w:val="lv-LV"/>
              </w:rPr>
              <w:t>Tel: +370 52660203</w:t>
            </w:r>
          </w:p>
          <w:p w14:paraId="5881DBFD" w14:textId="77777777" w:rsidR="00DB2EC7" w:rsidRPr="00501526" w:rsidRDefault="00DB2EC7" w:rsidP="00C039B2">
            <w:pPr>
              <w:spacing w:line="240" w:lineRule="auto"/>
              <w:rPr>
                <w:bCs/>
                <w:noProof/>
                <w:szCs w:val="22"/>
                <w:lang w:val="lv-LV"/>
              </w:rPr>
            </w:pPr>
          </w:p>
        </w:tc>
      </w:tr>
      <w:tr w:rsidR="00DB2EC7" w:rsidRPr="00501526" w14:paraId="0A2BAA3D" w14:textId="77777777" w:rsidTr="00C039B2">
        <w:trPr>
          <w:cantSplit/>
        </w:trPr>
        <w:tc>
          <w:tcPr>
            <w:tcW w:w="4644" w:type="dxa"/>
          </w:tcPr>
          <w:p w14:paraId="468C88CB" w14:textId="77777777" w:rsidR="00DB2EC7" w:rsidRPr="00501526" w:rsidRDefault="00DB2EC7" w:rsidP="00C039B2">
            <w:pPr>
              <w:spacing w:line="240" w:lineRule="auto"/>
              <w:rPr>
                <w:b/>
                <w:noProof/>
                <w:szCs w:val="22"/>
                <w:lang w:val="lv-LV"/>
                <w:rPrChange w:id="184" w:author="translator" w:date="2025-10-20T14:01:00Z">
                  <w:rPr>
                    <w:b/>
                    <w:noProof/>
                    <w:szCs w:val="22"/>
                  </w:rPr>
                </w:rPrChange>
              </w:rPr>
            </w:pPr>
            <w:r w:rsidRPr="00501526">
              <w:rPr>
                <w:b/>
                <w:noProof/>
                <w:szCs w:val="22"/>
                <w:lang w:val="lv-LV"/>
                <w:rPrChange w:id="185" w:author="translator" w:date="2025-10-20T14:01:00Z">
                  <w:rPr>
                    <w:b/>
                    <w:noProof/>
                    <w:szCs w:val="22"/>
                  </w:rPr>
                </w:rPrChange>
              </w:rPr>
              <w:t>България</w:t>
            </w:r>
          </w:p>
          <w:p w14:paraId="1868B1DC" w14:textId="77777777" w:rsidR="00DB2EC7" w:rsidRPr="00501526" w:rsidRDefault="00DB2EC7" w:rsidP="00C039B2">
            <w:pPr>
              <w:pStyle w:val="Textkrper"/>
              <w:rPr>
                <w:i w:val="0"/>
                <w:color w:val="auto"/>
                <w:szCs w:val="22"/>
                <w:lang w:val="lv-LV" w:bidi="he-IL"/>
                <w:rPrChange w:id="186" w:author="translator" w:date="2025-10-20T14:01:00Z">
                  <w:rPr>
                    <w:i w:val="0"/>
                    <w:color w:val="auto"/>
                    <w:szCs w:val="22"/>
                    <w:lang w:bidi="he-IL"/>
                  </w:rPr>
                </w:rPrChange>
              </w:rPr>
            </w:pPr>
            <w:r w:rsidRPr="00501526">
              <w:rPr>
                <w:i w:val="0"/>
                <w:color w:val="auto"/>
                <w:szCs w:val="22"/>
                <w:lang w:val="lv-LV" w:bidi="he-IL"/>
                <w:rPrChange w:id="187" w:author="translator" w:date="2025-10-20T14:01:00Z">
                  <w:rPr>
                    <w:i w:val="0"/>
                    <w:color w:val="auto"/>
                    <w:szCs w:val="22"/>
                    <w:lang w:bidi="he-IL"/>
                  </w:rPr>
                </w:rPrChange>
              </w:rPr>
              <w:t>Тева Фарма ЕАД</w:t>
            </w:r>
          </w:p>
          <w:p w14:paraId="037BFDCC" w14:textId="01F4CD93" w:rsidR="00DB2EC7" w:rsidRPr="00501526" w:rsidRDefault="00DB2EC7" w:rsidP="00C039B2">
            <w:pPr>
              <w:spacing w:line="240" w:lineRule="auto"/>
              <w:rPr>
                <w:noProof/>
                <w:szCs w:val="22"/>
                <w:lang w:val="lv-LV"/>
                <w:rPrChange w:id="188" w:author="translator" w:date="2025-10-20T14:01:00Z">
                  <w:rPr>
                    <w:noProof/>
                    <w:szCs w:val="22"/>
                  </w:rPr>
                </w:rPrChange>
              </w:rPr>
            </w:pPr>
            <w:r w:rsidRPr="00501526">
              <w:rPr>
                <w:noProof/>
                <w:szCs w:val="22"/>
                <w:lang w:val="lv-LV"/>
              </w:rPr>
              <w:t>Te</w:t>
            </w:r>
            <w:r w:rsidRPr="00501526">
              <w:rPr>
                <w:noProof/>
                <w:szCs w:val="22"/>
                <w:lang w:val="lv-LV"/>
                <w:rPrChange w:id="189" w:author="translator" w:date="2025-10-20T14:01:00Z">
                  <w:rPr>
                    <w:noProof/>
                    <w:szCs w:val="22"/>
                  </w:rPr>
                </w:rPrChange>
              </w:rPr>
              <w:t>л.: +359 24899585</w:t>
            </w:r>
          </w:p>
          <w:p w14:paraId="46C4296A" w14:textId="77777777" w:rsidR="00DB2EC7" w:rsidRPr="00501526" w:rsidRDefault="00DB2EC7" w:rsidP="00C039B2">
            <w:pPr>
              <w:spacing w:line="240" w:lineRule="auto"/>
              <w:rPr>
                <w:bCs/>
                <w:noProof/>
                <w:szCs w:val="22"/>
                <w:lang w:val="lv-LV"/>
                <w:rPrChange w:id="190" w:author="translator" w:date="2025-10-20T14:01:00Z">
                  <w:rPr>
                    <w:bCs/>
                    <w:noProof/>
                    <w:szCs w:val="22"/>
                  </w:rPr>
                </w:rPrChange>
              </w:rPr>
            </w:pPr>
          </w:p>
        </w:tc>
        <w:tc>
          <w:tcPr>
            <w:tcW w:w="4678" w:type="dxa"/>
          </w:tcPr>
          <w:p w14:paraId="6E75AB16" w14:textId="77777777" w:rsidR="00DB2EC7" w:rsidRPr="00501526" w:rsidRDefault="00DB2EC7" w:rsidP="00C039B2">
            <w:pPr>
              <w:spacing w:line="240" w:lineRule="auto"/>
              <w:rPr>
                <w:b/>
                <w:noProof/>
                <w:szCs w:val="22"/>
                <w:lang w:val="lv-LV"/>
              </w:rPr>
            </w:pPr>
            <w:r w:rsidRPr="00501526">
              <w:rPr>
                <w:b/>
                <w:noProof/>
                <w:szCs w:val="22"/>
                <w:lang w:val="lv-LV"/>
              </w:rPr>
              <w:t>Luxembourg/Luxemburg</w:t>
            </w:r>
          </w:p>
          <w:p w14:paraId="33315431" w14:textId="77777777" w:rsidR="00DB2EC7" w:rsidRPr="00501526" w:rsidRDefault="00DB2EC7" w:rsidP="00C039B2">
            <w:pPr>
              <w:spacing w:line="240" w:lineRule="auto"/>
              <w:rPr>
                <w:noProof/>
                <w:szCs w:val="22"/>
                <w:lang w:val="lv-LV"/>
              </w:rPr>
            </w:pPr>
            <w:r w:rsidRPr="00501526">
              <w:rPr>
                <w:noProof/>
                <w:szCs w:val="22"/>
                <w:lang w:val="lv-LV"/>
              </w:rPr>
              <w:t xml:space="preserve">Teva Pharma Belgium N.V./S.A./AG </w:t>
            </w:r>
          </w:p>
          <w:p w14:paraId="0677B68B" w14:textId="77777777" w:rsidR="00DB2EC7" w:rsidRPr="00501526" w:rsidRDefault="00DB2EC7" w:rsidP="00C039B2">
            <w:pPr>
              <w:autoSpaceDE w:val="0"/>
              <w:autoSpaceDN w:val="0"/>
              <w:adjustRightInd w:val="0"/>
              <w:spacing w:line="240" w:lineRule="auto"/>
              <w:rPr>
                <w:szCs w:val="22"/>
                <w:lang w:val="lv-LV" w:eastAsia="en-GB"/>
              </w:rPr>
            </w:pPr>
            <w:r w:rsidRPr="00501526">
              <w:rPr>
                <w:szCs w:val="22"/>
                <w:lang w:val="lv-LV" w:eastAsia="en-GB"/>
              </w:rPr>
              <w:t>Belgique/Belgien</w:t>
            </w:r>
          </w:p>
          <w:p w14:paraId="39A2A4B3" w14:textId="167A2B18" w:rsidR="00DB2EC7" w:rsidRPr="00501526" w:rsidRDefault="00DB2EC7" w:rsidP="00C039B2">
            <w:pPr>
              <w:spacing w:line="240" w:lineRule="auto"/>
              <w:rPr>
                <w:noProof/>
                <w:szCs w:val="22"/>
                <w:lang w:val="lv-LV"/>
              </w:rPr>
            </w:pPr>
            <w:r w:rsidRPr="00501526">
              <w:rPr>
                <w:noProof/>
                <w:szCs w:val="22"/>
                <w:lang w:val="lv-LV"/>
              </w:rPr>
              <w:t>Tél/Tel: +32 38207373</w:t>
            </w:r>
          </w:p>
          <w:p w14:paraId="2F953554" w14:textId="77777777" w:rsidR="00DB2EC7" w:rsidRPr="00501526" w:rsidRDefault="00DB2EC7" w:rsidP="00C039B2">
            <w:pPr>
              <w:spacing w:line="240" w:lineRule="auto"/>
              <w:rPr>
                <w:bCs/>
                <w:noProof/>
                <w:szCs w:val="22"/>
                <w:lang w:val="lv-LV"/>
              </w:rPr>
            </w:pPr>
          </w:p>
        </w:tc>
      </w:tr>
      <w:tr w:rsidR="00DB2EC7" w:rsidRPr="00501526" w14:paraId="31A66526" w14:textId="77777777" w:rsidTr="00C039B2">
        <w:trPr>
          <w:cantSplit/>
        </w:trPr>
        <w:tc>
          <w:tcPr>
            <w:tcW w:w="4644" w:type="dxa"/>
          </w:tcPr>
          <w:p w14:paraId="482EAE04" w14:textId="77777777" w:rsidR="00DB2EC7" w:rsidRPr="00501526" w:rsidRDefault="00DB2EC7" w:rsidP="00C039B2">
            <w:pPr>
              <w:spacing w:line="240" w:lineRule="auto"/>
              <w:rPr>
                <w:b/>
                <w:noProof/>
                <w:szCs w:val="22"/>
                <w:lang w:val="lv-LV"/>
              </w:rPr>
            </w:pPr>
            <w:r w:rsidRPr="00501526">
              <w:rPr>
                <w:b/>
                <w:noProof/>
                <w:szCs w:val="22"/>
                <w:lang w:val="lv-LV"/>
              </w:rPr>
              <w:t>Česká republika</w:t>
            </w:r>
          </w:p>
          <w:p w14:paraId="41D6B0B6" w14:textId="77777777" w:rsidR="00DB2EC7" w:rsidRPr="00501526" w:rsidRDefault="00DB2EC7" w:rsidP="00C039B2">
            <w:pPr>
              <w:spacing w:line="240" w:lineRule="auto"/>
              <w:rPr>
                <w:noProof/>
                <w:szCs w:val="22"/>
                <w:lang w:val="lv-LV"/>
              </w:rPr>
            </w:pPr>
            <w:r w:rsidRPr="00501526">
              <w:rPr>
                <w:noProof/>
                <w:szCs w:val="22"/>
                <w:lang w:val="lv-LV"/>
              </w:rPr>
              <w:t xml:space="preserve">Teva Pharmaceuticals CR, s.r.o. </w:t>
            </w:r>
          </w:p>
          <w:p w14:paraId="6446071D" w14:textId="46F2DA59" w:rsidR="00DB2EC7" w:rsidRPr="00501526" w:rsidRDefault="00DB2EC7" w:rsidP="00C039B2">
            <w:pPr>
              <w:spacing w:line="240" w:lineRule="auto"/>
              <w:rPr>
                <w:noProof/>
                <w:szCs w:val="22"/>
                <w:lang w:val="lv-LV"/>
              </w:rPr>
            </w:pPr>
            <w:r w:rsidRPr="00501526">
              <w:rPr>
                <w:noProof/>
                <w:szCs w:val="22"/>
                <w:lang w:val="lv-LV"/>
              </w:rPr>
              <w:t>Tel: +420 251007111</w:t>
            </w:r>
          </w:p>
          <w:p w14:paraId="6D8BCAEF" w14:textId="77777777" w:rsidR="00DB2EC7" w:rsidRPr="00501526" w:rsidRDefault="00DB2EC7" w:rsidP="00C039B2">
            <w:pPr>
              <w:spacing w:line="240" w:lineRule="auto"/>
              <w:rPr>
                <w:bCs/>
                <w:noProof/>
                <w:szCs w:val="22"/>
                <w:lang w:val="lv-LV"/>
              </w:rPr>
            </w:pPr>
          </w:p>
        </w:tc>
        <w:tc>
          <w:tcPr>
            <w:tcW w:w="4678" w:type="dxa"/>
          </w:tcPr>
          <w:p w14:paraId="26F52624" w14:textId="77777777" w:rsidR="00DB2EC7" w:rsidRPr="00501526" w:rsidRDefault="00DB2EC7" w:rsidP="00C039B2">
            <w:pPr>
              <w:spacing w:line="240" w:lineRule="auto"/>
              <w:rPr>
                <w:b/>
                <w:noProof/>
                <w:szCs w:val="22"/>
                <w:lang w:val="lv-LV"/>
              </w:rPr>
            </w:pPr>
            <w:r w:rsidRPr="00501526">
              <w:rPr>
                <w:b/>
                <w:noProof/>
                <w:szCs w:val="22"/>
                <w:lang w:val="lv-LV"/>
              </w:rPr>
              <w:t>Magyarország</w:t>
            </w:r>
          </w:p>
          <w:p w14:paraId="25C4FB89" w14:textId="77777777" w:rsidR="00DB2EC7" w:rsidRPr="00501526" w:rsidRDefault="00DB2EC7" w:rsidP="00C039B2">
            <w:pPr>
              <w:spacing w:line="240" w:lineRule="auto"/>
              <w:rPr>
                <w:noProof/>
                <w:szCs w:val="22"/>
                <w:lang w:val="lv-LV"/>
              </w:rPr>
            </w:pPr>
            <w:r w:rsidRPr="00501526">
              <w:rPr>
                <w:noProof/>
                <w:szCs w:val="22"/>
                <w:lang w:val="lv-LV"/>
              </w:rPr>
              <w:t xml:space="preserve">Teva </w:t>
            </w:r>
            <w:r w:rsidRPr="00501526">
              <w:rPr>
                <w:bCs/>
                <w:noProof/>
                <w:szCs w:val="22"/>
                <w:lang w:val="lv-LV"/>
              </w:rPr>
              <w:t xml:space="preserve">Gyógyszergyár </w:t>
            </w:r>
            <w:r w:rsidRPr="00501526">
              <w:rPr>
                <w:noProof/>
                <w:szCs w:val="22"/>
                <w:lang w:val="lv-LV"/>
              </w:rPr>
              <w:t xml:space="preserve">Zrt. </w:t>
            </w:r>
          </w:p>
          <w:p w14:paraId="10F2830D" w14:textId="094D90C2" w:rsidR="00DB2EC7" w:rsidRPr="00501526" w:rsidRDefault="00DB2EC7" w:rsidP="00C039B2">
            <w:pPr>
              <w:spacing w:line="240" w:lineRule="auto"/>
              <w:rPr>
                <w:noProof/>
                <w:szCs w:val="22"/>
                <w:lang w:val="lv-LV"/>
              </w:rPr>
            </w:pPr>
            <w:r w:rsidRPr="00501526">
              <w:rPr>
                <w:noProof/>
                <w:szCs w:val="22"/>
                <w:lang w:val="lv-LV"/>
              </w:rPr>
              <w:t>Tel.: +36 12886400</w:t>
            </w:r>
          </w:p>
          <w:p w14:paraId="429A39C0" w14:textId="77777777" w:rsidR="00DB2EC7" w:rsidRPr="00501526" w:rsidRDefault="00DB2EC7" w:rsidP="00C039B2">
            <w:pPr>
              <w:spacing w:line="240" w:lineRule="auto"/>
              <w:rPr>
                <w:bCs/>
                <w:noProof/>
                <w:szCs w:val="22"/>
                <w:lang w:val="lv-LV"/>
              </w:rPr>
            </w:pPr>
          </w:p>
        </w:tc>
      </w:tr>
      <w:tr w:rsidR="00DB2EC7" w:rsidRPr="00501526" w14:paraId="1E232821" w14:textId="77777777" w:rsidTr="00C039B2">
        <w:trPr>
          <w:cantSplit/>
        </w:trPr>
        <w:tc>
          <w:tcPr>
            <w:tcW w:w="4644" w:type="dxa"/>
          </w:tcPr>
          <w:p w14:paraId="578339F2" w14:textId="77777777" w:rsidR="00DB2EC7" w:rsidRPr="00501526" w:rsidRDefault="00DB2EC7" w:rsidP="00C039B2">
            <w:pPr>
              <w:spacing w:line="240" w:lineRule="auto"/>
              <w:rPr>
                <w:b/>
                <w:noProof/>
                <w:szCs w:val="22"/>
                <w:lang w:val="lv-LV"/>
              </w:rPr>
            </w:pPr>
            <w:r w:rsidRPr="00501526">
              <w:rPr>
                <w:b/>
                <w:noProof/>
                <w:szCs w:val="22"/>
                <w:lang w:val="lv-LV"/>
              </w:rPr>
              <w:t>Danmark</w:t>
            </w:r>
          </w:p>
          <w:p w14:paraId="6052DC44" w14:textId="77777777" w:rsidR="00DB2EC7" w:rsidRPr="00501526" w:rsidRDefault="00DB2EC7" w:rsidP="00C039B2">
            <w:pPr>
              <w:spacing w:line="240" w:lineRule="auto"/>
              <w:rPr>
                <w:noProof/>
                <w:szCs w:val="22"/>
                <w:lang w:val="lv-LV"/>
              </w:rPr>
            </w:pPr>
            <w:r w:rsidRPr="00501526">
              <w:rPr>
                <w:noProof/>
                <w:szCs w:val="22"/>
                <w:lang w:val="lv-LV"/>
              </w:rPr>
              <w:t xml:space="preserve">Teva Denmark A/S </w:t>
            </w:r>
          </w:p>
          <w:p w14:paraId="65D9175C" w14:textId="38068298" w:rsidR="00DB2EC7" w:rsidRPr="00501526" w:rsidRDefault="00DB2EC7" w:rsidP="00C039B2">
            <w:pPr>
              <w:spacing w:line="240" w:lineRule="auto"/>
              <w:rPr>
                <w:noProof/>
                <w:szCs w:val="22"/>
                <w:lang w:val="lv-LV"/>
              </w:rPr>
            </w:pPr>
            <w:r w:rsidRPr="00501526">
              <w:rPr>
                <w:noProof/>
                <w:szCs w:val="22"/>
                <w:lang w:val="lv-LV"/>
              </w:rPr>
              <w:t>Tlf.: +45 44985511</w:t>
            </w:r>
          </w:p>
          <w:p w14:paraId="54620B86" w14:textId="77777777" w:rsidR="00DB2EC7" w:rsidRPr="00501526" w:rsidRDefault="00DB2EC7" w:rsidP="00C039B2">
            <w:pPr>
              <w:spacing w:line="240" w:lineRule="auto"/>
              <w:rPr>
                <w:bCs/>
                <w:noProof/>
                <w:szCs w:val="22"/>
                <w:lang w:val="lv-LV"/>
              </w:rPr>
            </w:pPr>
          </w:p>
        </w:tc>
        <w:tc>
          <w:tcPr>
            <w:tcW w:w="4678" w:type="dxa"/>
          </w:tcPr>
          <w:p w14:paraId="5060EB1F" w14:textId="77777777" w:rsidR="00DB2EC7" w:rsidRPr="00501526" w:rsidRDefault="00DB2EC7" w:rsidP="00C039B2">
            <w:pPr>
              <w:spacing w:line="240" w:lineRule="auto"/>
              <w:rPr>
                <w:b/>
                <w:noProof/>
                <w:szCs w:val="22"/>
                <w:lang w:val="lv-LV"/>
                <w:rPrChange w:id="191" w:author="translator" w:date="2025-10-20T14:01:00Z">
                  <w:rPr>
                    <w:b/>
                    <w:noProof/>
                    <w:szCs w:val="22"/>
                    <w:lang w:val="es-ES_tradnl"/>
                  </w:rPr>
                </w:rPrChange>
              </w:rPr>
            </w:pPr>
            <w:r w:rsidRPr="00501526">
              <w:rPr>
                <w:b/>
                <w:noProof/>
                <w:szCs w:val="22"/>
                <w:lang w:val="lv-LV"/>
                <w:rPrChange w:id="192" w:author="translator" w:date="2025-10-20T14:01:00Z">
                  <w:rPr>
                    <w:b/>
                    <w:noProof/>
                    <w:szCs w:val="22"/>
                    <w:lang w:val="es-ES_tradnl"/>
                  </w:rPr>
                </w:rPrChange>
              </w:rPr>
              <w:t>Malta</w:t>
            </w:r>
          </w:p>
          <w:p w14:paraId="3128DD21" w14:textId="06D6A689" w:rsidR="00DB2EC7" w:rsidRPr="00501526" w:rsidDel="00D64E32" w:rsidRDefault="00DB2EC7">
            <w:pPr>
              <w:widowControl w:val="0"/>
              <w:spacing w:line="240" w:lineRule="auto"/>
              <w:rPr>
                <w:del w:id="193" w:author="translator" w:date="2025-10-13T12:31:00Z"/>
                <w:noProof/>
                <w:szCs w:val="22"/>
                <w:lang w:val="lv-LV"/>
                <w:rPrChange w:id="194" w:author="translator" w:date="2025-10-20T14:01:00Z">
                  <w:rPr>
                    <w:del w:id="195" w:author="translator" w:date="2025-10-13T12:31:00Z"/>
                    <w:noProof/>
                    <w:szCs w:val="22"/>
                    <w:lang w:val="es-ES_tradnl"/>
                  </w:rPr>
                </w:rPrChange>
              </w:rPr>
              <w:pPrChange w:id="196" w:author="translator" w:date="2025-10-13T12:32:00Z">
                <w:pPr>
                  <w:spacing w:line="240" w:lineRule="auto"/>
                </w:pPr>
              </w:pPrChange>
            </w:pPr>
            <w:del w:id="197" w:author="translator" w:date="2025-10-13T12:31:00Z">
              <w:r w:rsidRPr="00501526" w:rsidDel="00D64E32">
                <w:rPr>
                  <w:noProof/>
                  <w:szCs w:val="22"/>
                  <w:lang w:val="lv-LV"/>
                  <w:rPrChange w:id="198" w:author="translator" w:date="2025-10-20T14:01:00Z">
                    <w:rPr>
                      <w:noProof/>
                      <w:szCs w:val="22"/>
                      <w:lang w:val="es-ES_tradnl"/>
                    </w:rPr>
                  </w:rPrChange>
                </w:rPr>
                <w:delText>Teva Pharmaceuticals Ireland</w:delText>
              </w:r>
            </w:del>
            <w:ins w:id="199" w:author="translator" w:date="2025-10-13T12:32:00Z">
              <w:r w:rsidR="00D64E32" w:rsidRPr="00501526">
                <w:rPr>
                  <w:szCs w:val="22"/>
                  <w:lang w:val="lv-LV" w:eastAsia="el-GR"/>
                  <w:rPrChange w:id="200" w:author="translator" w:date="2025-10-20T14:01:00Z">
                    <w:rPr>
                      <w:szCs w:val="22"/>
                      <w:lang w:val="fr-FR" w:eastAsia="el-GR"/>
                    </w:rPr>
                  </w:rPrChange>
                </w:rPr>
                <w:t xml:space="preserve">TEVA HELLAS </w:t>
              </w:r>
              <w:r w:rsidR="00D64E32" w:rsidRPr="00501526">
                <w:rPr>
                  <w:szCs w:val="22"/>
                  <w:lang w:val="lv-LV" w:eastAsia="el-GR"/>
                </w:rPr>
                <w:t>Α</w:t>
              </w:r>
              <w:r w:rsidR="00D64E32" w:rsidRPr="00501526">
                <w:rPr>
                  <w:szCs w:val="22"/>
                  <w:lang w:val="lv-LV" w:eastAsia="el-GR"/>
                  <w:rPrChange w:id="201" w:author="translator" w:date="2025-10-20T14:01:00Z">
                    <w:rPr>
                      <w:szCs w:val="22"/>
                      <w:lang w:val="fr-FR" w:eastAsia="el-GR"/>
                    </w:rPr>
                  </w:rPrChange>
                </w:rPr>
                <w:t>.</w:t>
              </w:r>
              <w:r w:rsidR="00D64E32" w:rsidRPr="00501526">
                <w:rPr>
                  <w:szCs w:val="22"/>
                  <w:lang w:val="lv-LV" w:eastAsia="el-GR"/>
                </w:rPr>
                <w:t>Ε</w:t>
              </w:r>
              <w:r w:rsidR="00D64E32" w:rsidRPr="00501526">
                <w:rPr>
                  <w:szCs w:val="22"/>
                  <w:lang w:val="lv-LV" w:eastAsia="el-GR"/>
                  <w:rPrChange w:id="202" w:author="translator" w:date="2025-10-20T14:01:00Z">
                    <w:rPr>
                      <w:szCs w:val="22"/>
                      <w:lang w:val="fr-FR" w:eastAsia="el-GR"/>
                    </w:rPr>
                  </w:rPrChange>
                </w:rPr>
                <w:t>.</w:t>
              </w:r>
            </w:ins>
          </w:p>
          <w:p w14:paraId="36B0C995" w14:textId="77777777" w:rsidR="00D07719" w:rsidRPr="00501526" w:rsidRDefault="00DB2EC7" w:rsidP="00C039B2">
            <w:pPr>
              <w:spacing w:line="240" w:lineRule="auto"/>
              <w:rPr>
                <w:ins w:id="203" w:author="translator" w:date="2025-10-20T14:07:00Z"/>
                <w:szCs w:val="22"/>
                <w:lang w:val="lv-LV" w:eastAsia="el-GR"/>
              </w:rPr>
            </w:pPr>
            <w:del w:id="204" w:author="translator" w:date="2025-10-13T12:32:00Z">
              <w:r w:rsidRPr="00501526" w:rsidDel="00D64E32">
                <w:rPr>
                  <w:noProof/>
                  <w:szCs w:val="22"/>
                  <w:lang w:val="lv-LV"/>
                  <w:rPrChange w:id="205" w:author="translator" w:date="2025-10-20T14:01:00Z">
                    <w:rPr>
                      <w:noProof/>
                      <w:szCs w:val="22"/>
                      <w:lang w:val="es-ES_tradnl"/>
                    </w:rPr>
                  </w:rPrChange>
                </w:rPr>
                <w:delText>L-Irlanda</w:delText>
              </w:r>
            </w:del>
          </w:p>
          <w:p w14:paraId="07B7FECD" w14:textId="37321A64" w:rsidR="00DB2EC7" w:rsidRPr="00501526" w:rsidDel="00D07719" w:rsidRDefault="00D64E32" w:rsidP="00C039B2">
            <w:pPr>
              <w:spacing w:line="240" w:lineRule="auto"/>
              <w:rPr>
                <w:del w:id="206" w:author="translator" w:date="2025-10-13T12:32:00Z"/>
                <w:szCs w:val="22"/>
                <w:lang w:val="lv-LV" w:eastAsia="el-GR"/>
              </w:rPr>
            </w:pPr>
            <w:ins w:id="207" w:author="translator" w:date="2025-10-13T12:32:00Z">
              <w:r w:rsidRPr="00501526">
                <w:rPr>
                  <w:szCs w:val="22"/>
                  <w:lang w:val="lv-LV" w:eastAsia="el-GR"/>
                  <w:rPrChange w:id="208" w:author="translator" w:date="2025-10-20T14:01:00Z">
                    <w:rPr>
                      <w:szCs w:val="22"/>
                      <w:lang w:val="fr-FR" w:eastAsia="el-GR"/>
                    </w:rPr>
                  </w:rPrChange>
                </w:rPr>
                <w:t>il-Greċja</w:t>
              </w:r>
            </w:ins>
          </w:p>
          <w:p w14:paraId="182B5030" w14:textId="77777777" w:rsidR="00D07719" w:rsidRPr="00501526" w:rsidRDefault="00D07719">
            <w:pPr>
              <w:rPr>
                <w:ins w:id="209" w:author="translator" w:date="2025-10-20T14:07:00Z"/>
                <w:noProof/>
                <w:szCs w:val="22"/>
                <w:lang w:val="lv-LV"/>
                <w:rPrChange w:id="210" w:author="translator" w:date="2025-10-20T14:01:00Z">
                  <w:rPr>
                    <w:ins w:id="211" w:author="translator" w:date="2025-10-20T14:07:00Z"/>
                    <w:noProof/>
                    <w:szCs w:val="22"/>
                    <w:lang w:val="es-ES_tradnl"/>
                  </w:rPr>
                </w:rPrChange>
              </w:rPr>
              <w:pPrChange w:id="212" w:author="translator" w:date="2025-10-13T12:32:00Z">
                <w:pPr>
                  <w:spacing w:line="240" w:lineRule="auto"/>
                </w:pPr>
              </w:pPrChange>
            </w:pPr>
          </w:p>
          <w:p w14:paraId="38B6C0B6" w14:textId="69116A43" w:rsidR="00DB2EC7" w:rsidRPr="00501526" w:rsidRDefault="00DB2EC7" w:rsidP="00C039B2">
            <w:pPr>
              <w:spacing w:line="240" w:lineRule="auto"/>
              <w:rPr>
                <w:noProof/>
                <w:szCs w:val="22"/>
                <w:lang w:val="lv-LV"/>
                <w:rPrChange w:id="213" w:author="translator" w:date="2025-10-20T14:01:00Z">
                  <w:rPr>
                    <w:noProof/>
                    <w:szCs w:val="22"/>
                  </w:rPr>
                </w:rPrChange>
              </w:rPr>
            </w:pPr>
            <w:r w:rsidRPr="00501526">
              <w:rPr>
                <w:noProof/>
                <w:szCs w:val="22"/>
                <w:lang w:val="lv-LV"/>
                <w:rPrChange w:id="214" w:author="translator" w:date="2025-10-20T14:01:00Z">
                  <w:rPr>
                    <w:noProof/>
                    <w:szCs w:val="22"/>
                  </w:rPr>
                </w:rPrChange>
              </w:rPr>
              <w:t>Tel: +</w:t>
            </w:r>
            <w:del w:id="215" w:author="translator" w:date="2025-10-13T12:32:00Z">
              <w:r w:rsidRPr="00501526" w:rsidDel="00D64E32">
                <w:rPr>
                  <w:noProof/>
                  <w:szCs w:val="22"/>
                  <w:lang w:val="lv-LV"/>
                  <w:rPrChange w:id="216" w:author="translator" w:date="2025-10-20T14:01:00Z">
                    <w:rPr>
                      <w:noProof/>
                      <w:szCs w:val="22"/>
                    </w:rPr>
                  </w:rPrChange>
                </w:rPr>
                <w:delText>44 2075407117</w:delText>
              </w:r>
            </w:del>
            <w:ins w:id="217" w:author="translator" w:date="2025-10-13T12:32:00Z">
              <w:r w:rsidR="00D64E32" w:rsidRPr="00501526">
                <w:rPr>
                  <w:szCs w:val="22"/>
                  <w:lang w:val="lv-LV" w:eastAsia="el-GR"/>
                  <w:rPrChange w:id="218" w:author="translator" w:date="2025-10-20T14:01:00Z">
                    <w:rPr>
                      <w:szCs w:val="22"/>
                      <w:lang w:val="fr-FR" w:eastAsia="el-GR"/>
                    </w:rPr>
                  </w:rPrChange>
                </w:rPr>
                <w:t>30 2118805000</w:t>
              </w:r>
            </w:ins>
          </w:p>
          <w:p w14:paraId="560BCF79" w14:textId="77777777" w:rsidR="00DB2EC7" w:rsidRPr="00501526" w:rsidRDefault="00DB2EC7" w:rsidP="00C039B2">
            <w:pPr>
              <w:spacing w:line="240" w:lineRule="auto"/>
              <w:rPr>
                <w:bCs/>
                <w:noProof/>
                <w:szCs w:val="22"/>
                <w:lang w:val="lv-LV"/>
                <w:rPrChange w:id="219" w:author="translator" w:date="2025-10-20T14:01:00Z">
                  <w:rPr>
                    <w:bCs/>
                    <w:noProof/>
                    <w:szCs w:val="22"/>
                  </w:rPr>
                </w:rPrChange>
              </w:rPr>
            </w:pPr>
          </w:p>
        </w:tc>
      </w:tr>
      <w:tr w:rsidR="00DB2EC7" w:rsidRPr="00501526" w14:paraId="5CBB882D" w14:textId="77777777" w:rsidTr="00C039B2">
        <w:trPr>
          <w:cantSplit/>
        </w:trPr>
        <w:tc>
          <w:tcPr>
            <w:tcW w:w="4644" w:type="dxa"/>
          </w:tcPr>
          <w:p w14:paraId="45C7454B" w14:textId="77777777" w:rsidR="00DB2EC7" w:rsidRPr="00501526" w:rsidRDefault="00DB2EC7" w:rsidP="00C039B2">
            <w:pPr>
              <w:spacing w:line="240" w:lineRule="auto"/>
              <w:rPr>
                <w:b/>
                <w:noProof/>
                <w:szCs w:val="22"/>
                <w:lang w:val="lv-LV"/>
              </w:rPr>
            </w:pPr>
            <w:r w:rsidRPr="00501526">
              <w:rPr>
                <w:b/>
                <w:noProof/>
                <w:szCs w:val="22"/>
                <w:lang w:val="lv-LV"/>
              </w:rPr>
              <w:t>Deutschland</w:t>
            </w:r>
          </w:p>
          <w:p w14:paraId="08BA16C8" w14:textId="27B8EA57" w:rsidR="00DB2EC7" w:rsidRPr="00501526" w:rsidRDefault="00DB2EC7" w:rsidP="00C039B2">
            <w:pPr>
              <w:spacing w:line="240" w:lineRule="auto"/>
              <w:rPr>
                <w:noProof/>
                <w:szCs w:val="22"/>
                <w:lang w:val="lv-LV"/>
              </w:rPr>
            </w:pPr>
            <w:r w:rsidRPr="00501526">
              <w:rPr>
                <w:noProof/>
                <w:szCs w:val="22"/>
                <w:lang w:val="lv-LV"/>
              </w:rPr>
              <w:t>TEVA GmbH</w:t>
            </w:r>
          </w:p>
          <w:p w14:paraId="6608A389" w14:textId="150C84E4" w:rsidR="00DB2EC7" w:rsidRPr="00501526" w:rsidRDefault="00DB2EC7" w:rsidP="00C039B2">
            <w:pPr>
              <w:spacing w:line="240" w:lineRule="auto"/>
              <w:rPr>
                <w:noProof/>
                <w:szCs w:val="22"/>
                <w:lang w:val="lv-LV"/>
              </w:rPr>
            </w:pPr>
            <w:r w:rsidRPr="00501526">
              <w:rPr>
                <w:noProof/>
                <w:szCs w:val="22"/>
                <w:lang w:val="lv-LV"/>
              </w:rPr>
              <w:t>Tel: +49 73140208</w:t>
            </w:r>
          </w:p>
          <w:p w14:paraId="7476B767" w14:textId="77777777" w:rsidR="00DB2EC7" w:rsidRPr="00501526" w:rsidRDefault="00DB2EC7" w:rsidP="00C039B2">
            <w:pPr>
              <w:spacing w:line="240" w:lineRule="auto"/>
              <w:rPr>
                <w:bCs/>
                <w:noProof/>
                <w:szCs w:val="22"/>
                <w:lang w:val="lv-LV"/>
              </w:rPr>
            </w:pPr>
          </w:p>
        </w:tc>
        <w:tc>
          <w:tcPr>
            <w:tcW w:w="4678" w:type="dxa"/>
          </w:tcPr>
          <w:p w14:paraId="0966D532" w14:textId="77777777" w:rsidR="00DB2EC7" w:rsidRPr="00501526" w:rsidRDefault="00DB2EC7" w:rsidP="00C039B2">
            <w:pPr>
              <w:spacing w:line="240" w:lineRule="auto"/>
              <w:rPr>
                <w:b/>
                <w:noProof/>
                <w:szCs w:val="22"/>
                <w:lang w:val="lv-LV"/>
              </w:rPr>
            </w:pPr>
            <w:r w:rsidRPr="00501526">
              <w:rPr>
                <w:b/>
                <w:noProof/>
                <w:szCs w:val="22"/>
                <w:lang w:val="lv-LV"/>
              </w:rPr>
              <w:t>Nederland</w:t>
            </w:r>
          </w:p>
          <w:p w14:paraId="490D8C7F" w14:textId="77777777" w:rsidR="00DB2EC7" w:rsidRPr="00501526" w:rsidRDefault="00DB2EC7" w:rsidP="00C039B2">
            <w:pPr>
              <w:spacing w:line="240" w:lineRule="auto"/>
              <w:rPr>
                <w:noProof/>
                <w:szCs w:val="22"/>
                <w:lang w:val="lv-LV"/>
              </w:rPr>
            </w:pPr>
            <w:r w:rsidRPr="00501526">
              <w:rPr>
                <w:noProof/>
                <w:szCs w:val="22"/>
                <w:lang w:val="lv-LV"/>
              </w:rPr>
              <w:t>Teva Nederland B.V.</w:t>
            </w:r>
          </w:p>
          <w:p w14:paraId="27D3B9DB" w14:textId="33F2A2A0" w:rsidR="00DB2EC7" w:rsidRPr="00501526" w:rsidRDefault="00DB2EC7" w:rsidP="00C039B2">
            <w:pPr>
              <w:spacing w:line="240" w:lineRule="auto"/>
              <w:rPr>
                <w:noProof/>
                <w:szCs w:val="22"/>
                <w:lang w:val="lv-LV"/>
              </w:rPr>
            </w:pPr>
            <w:r w:rsidRPr="00501526">
              <w:rPr>
                <w:noProof/>
                <w:szCs w:val="22"/>
                <w:lang w:val="lv-LV"/>
              </w:rPr>
              <w:t>Tel: +31 8000228400</w:t>
            </w:r>
          </w:p>
          <w:p w14:paraId="008DD89C" w14:textId="77777777" w:rsidR="00DB2EC7" w:rsidRPr="00501526" w:rsidRDefault="00DB2EC7" w:rsidP="00C039B2">
            <w:pPr>
              <w:spacing w:line="240" w:lineRule="auto"/>
              <w:rPr>
                <w:bCs/>
                <w:noProof/>
                <w:szCs w:val="22"/>
                <w:lang w:val="lv-LV"/>
              </w:rPr>
            </w:pPr>
          </w:p>
        </w:tc>
      </w:tr>
      <w:tr w:rsidR="00DB2EC7" w:rsidRPr="00501526" w14:paraId="5F7FF7AC" w14:textId="77777777" w:rsidTr="00C039B2">
        <w:trPr>
          <w:cantSplit/>
        </w:trPr>
        <w:tc>
          <w:tcPr>
            <w:tcW w:w="4644" w:type="dxa"/>
          </w:tcPr>
          <w:p w14:paraId="21640656" w14:textId="77777777" w:rsidR="00DB2EC7" w:rsidRPr="00501526" w:rsidRDefault="00DB2EC7" w:rsidP="00C039B2">
            <w:pPr>
              <w:spacing w:line="240" w:lineRule="auto"/>
              <w:rPr>
                <w:b/>
                <w:noProof/>
                <w:szCs w:val="22"/>
                <w:lang w:val="lv-LV"/>
                <w:rPrChange w:id="220" w:author="translator" w:date="2025-10-20T14:01:00Z">
                  <w:rPr>
                    <w:b/>
                    <w:noProof/>
                    <w:szCs w:val="22"/>
                  </w:rPr>
                </w:rPrChange>
              </w:rPr>
            </w:pPr>
            <w:r w:rsidRPr="00501526">
              <w:rPr>
                <w:b/>
                <w:noProof/>
                <w:szCs w:val="22"/>
                <w:lang w:val="lv-LV"/>
                <w:rPrChange w:id="221" w:author="translator" w:date="2025-10-20T14:01:00Z">
                  <w:rPr>
                    <w:b/>
                    <w:noProof/>
                    <w:szCs w:val="22"/>
                  </w:rPr>
                </w:rPrChange>
              </w:rPr>
              <w:t>Eesti</w:t>
            </w:r>
          </w:p>
          <w:p w14:paraId="1553C3F9" w14:textId="77777777" w:rsidR="00DB2EC7" w:rsidRPr="00501526" w:rsidRDefault="00DB2EC7" w:rsidP="00C039B2">
            <w:pPr>
              <w:spacing w:line="240" w:lineRule="auto"/>
              <w:rPr>
                <w:noProof/>
                <w:szCs w:val="22"/>
                <w:lang w:val="lv-LV"/>
                <w:rPrChange w:id="222" w:author="translator" w:date="2025-10-20T14:01:00Z">
                  <w:rPr>
                    <w:noProof/>
                    <w:szCs w:val="22"/>
                  </w:rPr>
                </w:rPrChange>
              </w:rPr>
            </w:pPr>
            <w:r w:rsidRPr="00501526">
              <w:rPr>
                <w:noProof/>
                <w:szCs w:val="22"/>
                <w:lang w:val="lv-LV"/>
                <w:rPrChange w:id="223" w:author="translator" w:date="2025-10-20T14:01:00Z">
                  <w:rPr>
                    <w:noProof/>
                    <w:szCs w:val="22"/>
                  </w:rPr>
                </w:rPrChange>
              </w:rPr>
              <w:t>UAB Teva Baltics Eesti filiaal</w:t>
            </w:r>
          </w:p>
          <w:p w14:paraId="4991D9CF" w14:textId="7E559F20" w:rsidR="00DB2EC7" w:rsidRPr="00501526" w:rsidRDefault="00DB2EC7" w:rsidP="00C039B2">
            <w:pPr>
              <w:spacing w:line="240" w:lineRule="auto"/>
              <w:rPr>
                <w:noProof/>
                <w:szCs w:val="22"/>
                <w:lang w:val="lv-LV"/>
              </w:rPr>
            </w:pPr>
            <w:r w:rsidRPr="00501526">
              <w:rPr>
                <w:noProof/>
                <w:szCs w:val="22"/>
                <w:lang w:val="lv-LV"/>
              </w:rPr>
              <w:t>Tel: +372 6610801</w:t>
            </w:r>
          </w:p>
          <w:p w14:paraId="7B5DB66F" w14:textId="77777777" w:rsidR="00DB2EC7" w:rsidRPr="00501526" w:rsidRDefault="00DB2EC7" w:rsidP="00C039B2">
            <w:pPr>
              <w:spacing w:line="240" w:lineRule="auto"/>
              <w:rPr>
                <w:bCs/>
                <w:noProof/>
                <w:szCs w:val="22"/>
                <w:lang w:val="lv-LV"/>
              </w:rPr>
            </w:pPr>
          </w:p>
        </w:tc>
        <w:tc>
          <w:tcPr>
            <w:tcW w:w="4678" w:type="dxa"/>
          </w:tcPr>
          <w:p w14:paraId="552CB12A" w14:textId="77777777" w:rsidR="00DB2EC7" w:rsidRPr="00501526" w:rsidRDefault="00DB2EC7" w:rsidP="00C039B2">
            <w:pPr>
              <w:spacing w:line="240" w:lineRule="auto"/>
              <w:rPr>
                <w:b/>
                <w:noProof/>
                <w:szCs w:val="22"/>
                <w:lang w:val="lv-LV"/>
              </w:rPr>
            </w:pPr>
            <w:r w:rsidRPr="00501526">
              <w:rPr>
                <w:b/>
                <w:noProof/>
                <w:szCs w:val="22"/>
                <w:lang w:val="lv-LV"/>
              </w:rPr>
              <w:t>Norge</w:t>
            </w:r>
          </w:p>
          <w:p w14:paraId="2E958761" w14:textId="77777777" w:rsidR="00DB2EC7" w:rsidRPr="00501526" w:rsidRDefault="00DB2EC7" w:rsidP="00C039B2">
            <w:pPr>
              <w:spacing w:line="240" w:lineRule="auto"/>
              <w:rPr>
                <w:noProof/>
                <w:szCs w:val="22"/>
                <w:lang w:val="lv-LV"/>
              </w:rPr>
            </w:pPr>
            <w:r w:rsidRPr="00501526">
              <w:rPr>
                <w:noProof/>
                <w:szCs w:val="22"/>
                <w:lang w:val="lv-LV"/>
              </w:rPr>
              <w:t xml:space="preserve">Teva Norway AS </w:t>
            </w:r>
          </w:p>
          <w:p w14:paraId="39775607" w14:textId="1C5C9875" w:rsidR="00DB2EC7" w:rsidRPr="00501526" w:rsidRDefault="00DB2EC7" w:rsidP="00C039B2">
            <w:pPr>
              <w:spacing w:line="240" w:lineRule="auto"/>
              <w:rPr>
                <w:noProof/>
                <w:szCs w:val="22"/>
                <w:lang w:val="lv-LV"/>
              </w:rPr>
            </w:pPr>
            <w:r w:rsidRPr="00501526">
              <w:rPr>
                <w:noProof/>
                <w:szCs w:val="22"/>
                <w:lang w:val="lv-LV"/>
              </w:rPr>
              <w:t>Tlf: +47 66775590</w:t>
            </w:r>
          </w:p>
          <w:p w14:paraId="322C1074" w14:textId="77777777" w:rsidR="00DB2EC7" w:rsidRPr="00501526" w:rsidRDefault="00DB2EC7" w:rsidP="00C039B2">
            <w:pPr>
              <w:spacing w:line="240" w:lineRule="auto"/>
              <w:rPr>
                <w:noProof/>
                <w:szCs w:val="22"/>
                <w:lang w:val="lv-LV"/>
              </w:rPr>
            </w:pPr>
          </w:p>
        </w:tc>
      </w:tr>
      <w:tr w:rsidR="00DB2EC7" w:rsidRPr="00501526" w14:paraId="302C16FE" w14:textId="77777777" w:rsidTr="00C039B2">
        <w:trPr>
          <w:cantSplit/>
          <w:trHeight w:val="1052"/>
        </w:trPr>
        <w:tc>
          <w:tcPr>
            <w:tcW w:w="4644" w:type="dxa"/>
          </w:tcPr>
          <w:p w14:paraId="0B0F6C9B" w14:textId="77777777" w:rsidR="00DB2EC7" w:rsidRPr="00501526" w:rsidRDefault="00DB2EC7" w:rsidP="00C039B2">
            <w:pPr>
              <w:spacing w:line="240" w:lineRule="auto"/>
              <w:rPr>
                <w:b/>
                <w:noProof/>
                <w:szCs w:val="22"/>
                <w:lang w:val="lv-LV"/>
                <w:rPrChange w:id="224" w:author="translator" w:date="2025-10-20T14:01:00Z">
                  <w:rPr>
                    <w:b/>
                    <w:noProof/>
                    <w:szCs w:val="22"/>
                  </w:rPr>
                </w:rPrChange>
              </w:rPr>
            </w:pPr>
            <w:r w:rsidRPr="00501526">
              <w:rPr>
                <w:b/>
                <w:noProof/>
                <w:szCs w:val="22"/>
                <w:lang w:val="lv-LV"/>
              </w:rPr>
              <w:t>Ελλάδα</w:t>
            </w:r>
          </w:p>
          <w:p w14:paraId="69C623CA" w14:textId="27519147" w:rsidR="00DB2EC7" w:rsidRPr="00501526" w:rsidRDefault="00DB2EC7" w:rsidP="00C039B2">
            <w:pPr>
              <w:pStyle w:val="Textkrper"/>
              <w:rPr>
                <w:i w:val="0"/>
                <w:color w:val="auto"/>
                <w:szCs w:val="22"/>
                <w:lang w:val="lv-LV" w:bidi="he-IL"/>
                <w:rPrChange w:id="225" w:author="translator" w:date="2025-10-20T14:01:00Z">
                  <w:rPr>
                    <w:i w:val="0"/>
                    <w:color w:val="auto"/>
                    <w:szCs w:val="22"/>
                    <w:lang w:bidi="he-IL"/>
                  </w:rPr>
                </w:rPrChange>
              </w:rPr>
            </w:pPr>
            <w:r w:rsidRPr="00501526">
              <w:rPr>
                <w:i w:val="0"/>
                <w:color w:val="auto"/>
                <w:szCs w:val="22"/>
                <w:lang w:val="lv-LV" w:bidi="he-IL"/>
                <w:rPrChange w:id="226" w:author="translator" w:date="2025-10-20T14:01:00Z">
                  <w:rPr>
                    <w:i w:val="0"/>
                    <w:color w:val="auto"/>
                    <w:szCs w:val="22"/>
                    <w:lang w:bidi="he-IL"/>
                  </w:rPr>
                </w:rPrChange>
              </w:rPr>
              <w:t>TEVA HELLAS A.E.</w:t>
            </w:r>
          </w:p>
          <w:p w14:paraId="7157E009" w14:textId="3439A733" w:rsidR="00DB2EC7" w:rsidRPr="00501526" w:rsidRDefault="00DB2EC7" w:rsidP="00C039B2">
            <w:pPr>
              <w:spacing w:line="240" w:lineRule="auto"/>
              <w:rPr>
                <w:bCs/>
                <w:noProof/>
                <w:szCs w:val="22"/>
                <w:lang w:val="lv-LV"/>
              </w:rPr>
            </w:pPr>
            <w:r w:rsidRPr="00501526">
              <w:rPr>
                <w:szCs w:val="22"/>
                <w:lang w:val="lv-LV" w:bidi="he-IL"/>
              </w:rPr>
              <w:t>Τηλ: +30 2118805000</w:t>
            </w:r>
          </w:p>
          <w:p w14:paraId="533AA970" w14:textId="77777777" w:rsidR="00DB2EC7" w:rsidRPr="00501526" w:rsidRDefault="00DB2EC7" w:rsidP="00C039B2">
            <w:pPr>
              <w:spacing w:line="240" w:lineRule="auto"/>
              <w:rPr>
                <w:bCs/>
                <w:noProof/>
                <w:szCs w:val="22"/>
                <w:lang w:val="lv-LV"/>
              </w:rPr>
            </w:pPr>
          </w:p>
        </w:tc>
        <w:tc>
          <w:tcPr>
            <w:tcW w:w="4678" w:type="dxa"/>
          </w:tcPr>
          <w:p w14:paraId="0C830462" w14:textId="77777777" w:rsidR="00DB2EC7" w:rsidRPr="00501526" w:rsidRDefault="00DB2EC7" w:rsidP="00C039B2">
            <w:pPr>
              <w:spacing w:line="240" w:lineRule="auto"/>
              <w:rPr>
                <w:b/>
                <w:noProof/>
                <w:szCs w:val="22"/>
                <w:lang w:val="lv-LV"/>
              </w:rPr>
            </w:pPr>
            <w:r w:rsidRPr="00501526">
              <w:rPr>
                <w:b/>
                <w:noProof/>
                <w:szCs w:val="22"/>
                <w:lang w:val="lv-LV"/>
              </w:rPr>
              <w:t>Österreich</w:t>
            </w:r>
          </w:p>
          <w:p w14:paraId="194BDD26" w14:textId="22D016C9" w:rsidR="00DB2EC7" w:rsidRPr="00501526" w:rsidRDefault="00DB2EC7" w:rsidP="00C039B2">
            <w:pPr>
              <w:spacing w:line="240" w:lineRule="auto"/>
              <w:rPr>
                <w:noProof/>
                <w:szCs w:val="22"/>
                <w:lang w:val="lv-LV"/>
              </w:rPr>
            </w:pPr>
            <w:r w:rsidRPr="00501526">
              <w:rPr>
                <w:noProof/>
                <w:szCs w:val="22"/>
                <w:lang w:val="lv-LV"/>
              </w:rPr>
              <w:t>ratiopharm Arzneimittel Vertriebs-GmbH</w:t>
            </w:r>
          </w:p>
          <w:p w14:paraId="0E6FC177" w14:textId="38BAD8CB" w:rsidR="00DB2EC7" w:rsidRPr="00501526" w:rsidRDefault="00DB2EC7" w:rsidP="00C039B2">
            <w:pPr>
              <w:spacing w:line="240" w:lineRule="auto"/>
              <w:rPr>
                <w:noProof/>
                <w:szCs w:val="22"/>
                <w:lang w:val="lv-LV"/>
              </w:rPr>
            </w:pPr>
            <w:r w:rsidRPr="00501526">
              <w:rPr>
                <w:noProof/>
                <w:szCs w:val="22"/>
                <w:lang w:val="lv-LV"/>
              </w:rPr>
              <w:t>Tel: +43 1970070</w:t>
            </w:r>
          </w:p>
          <w:p w14:paraId="55516F6A" w14:textId="77777777" w:rsidR="00DB2EC7" w:rsidRPr="00501526" w:rsidRDefault="00DB2EC7" w:rsidP="00C039B2">
            <w:pPr>
              <w:spacing w:line="240" w:lineRule="auto"/>
              <w:rPr>
                <w:b/>
                <w:noProof/>
                <w:szCs w:val="22"/>
                <w:lang w:val="lv-LV"/>
              </w:rPr>
            </w:pPr>
          </w:p>
        </w:tc>
      </w:tr>
      <w:tr w:rsidR="00DB2EC7" w:rsidRPr="00501526" w14:paraId="38A812C7" w14:textId="77777777" w:rsidTr="00C039B2">
        <w:trPr>
          <w:cantSplit/>
        </w:trPr>
        <w:tc>
          <w:tcPr>
            <w:tcW w:w="4644" w:type="dxa"/>
          </w:tcPr>
          <w:p w14:paraId="267ACDD1" w14:textId="77777777" w:rsidR="00DB2EC7" w:rsidRPr="00501526" w:rsidRDefault="00DB2EC7" w:rsidP="00C039B2">
            <w:pPr>
              <w:spacing w:line="240" w:lineRule="auto"/>
              <w:rPr>
                <w:b/>
                <w:noProof/>
                <w:szCs w:val="22"/>
                <w:lang w:val="lv-LV"/>
              </w:rPr>
            </w:pPr>
            <w:r w:rsidRPr="00501526">
              <w:rPr>
                <w:b/>
                <w:noProof/>
                <w:szCs w:val="22"/>
                <w:lang w:val="lv-LV"/>
              </w:rPr>
              <w:t>España</w:t>
            </w:r>
          </w:p>
          <w:p w14:paraId="50367F9A" w14:textId="77777777" w:rsidR="00DB2EC7" w:rsidRPr="00501526" w:rsidRDefault="00DB2EC7" w:rsidP="00C039B2">
            <w:pPr>
              <w:spacing w:line="240" w:lineRule="auto"/>
              <w:rPr>
                <w:noProof/>
                <w:szCs w:val="22"/>
                <w:lang w:val="lv-LV"/>
              </w:rPr>
            </w:pPr>
            <w:r w:rsidRPr="00501526">
              <w:rPr>
                <w:noProof/>
                <w:szCs w:val="22"/>
                <w:lang w:val="lv-LV"/>
              </w:rPr>
              <w:t xml:space="preserve">Teva Pharma, S.L.U. </w:t>
            </w:r>
          </w:p>
          <w:p w14:paraId="55CA0505" w14:textId="75645513" w:rsidR="00DB2EC7" w:rsidRPr="00501526" w:rsidRDefault="00DB2EC7" w:rsidP="00C039B2">
            <w:pPr>
              <w:spacing w:line="240" w:lineRule="auto"/>
              <w:rPr>
                <w:noProof/>
                <w:szCs w:val="22"/>
                <w:lang w:val="lv-LV"/>
              </w:rPr>
            </w:pPr>
            <w:r w:rsidRPr="00501526">
              <w:rPr>
                <w:noProof/>
                <w:szCs w:val="22"/>
                <w:lang w:val="lv-LV"/>
              </w:rPr>
              <w:t xml:space="preserve">Tel: +34 </w:t>
            </w:r>
            <w:del w:id="227" w:author="translator" w:date="2025-10-13T12:33:00Z">
              <w:r w:rsidRPr="00501526" w:rsidDel="00D64E32">
                <w:rPr>
                  <w:noProof/>
                  <w:szCs w:val="22"/>
                  <w:lang w:val="lv-LV"/>
                </w:rPr>
                <w:delText>913873280</w:delText>
              </w:r>
            </w:del>
            <w:ins w:id="228" w:author="translator" w:date="2025-10-13T12:33:00Z">
              <w:r w:rsidR="00D64E32" w:rsidRPr="00501526">
                <w:rPr>
                  <w:noProof/>
                  <w:szCs w:val="22"/>
                  <w:lang w:val="lv-LV"/>
                </w:rPr>
                <w:t>915359180</w:t>
              </w:r>
            </w:ins>
          </w:p>
          <w:p w14:paraId="422F74FF" w14:textId="77777777" w:rsidR="00DB2EC7" w:rsidRPr="00501526" w:rsidRDefault="00DB2EC7" w:rsidP="00C039B2">
            <w:pPr>
              <w:spacing w:line="240" w:lineRule="auto"/>
              <w:rPr>
                <w:bCs/>
                <w:noProof/>
                <w:szCs w:val="22"/>
                <w:lang w:val="lv-LV"/>
              </w:rPr>
            </w:pPr>
          </w:p>
        </w:tc>
        <w:tc>
          <w:tcPr>
            <w:tcW w:w="4678" w:type="dxa"/>
          </w:tcPr>
          <w:p w14:paraId="31A82EDB" w14:textId="77777777" w:rsidR="00DB2EC7" w:rsidRPr="00501526" w:rsidRDefault="00DB2EC7" w:rsidP="00C039B2">
            <w:pPr>
              <w:spacing w:line="240" w:lineRule="auto"/>
              <w:rPr>
                <w:b/>
                <w:noProof/>
                <w:szCs w:val="22"/>
                <w:lang w:val="lv-LV"/>
              </w:rPr>
            </w:pPr>
            <w:r w:rsidRPr="00501526">
              <w:rPr>
                <w:b/>
                <w:noProof/>
                <w:szCs w:val="22"/>
                <w:lang w:val="lv-LV"/>
              </w:rPr>
              <w:t>Polska</w:t>
            </w:r>
          </w:p>
          <w:p w14:paraId="1C1A67B2" w14:textId="77777777" w:rsidR="00DB2EC7" w:rsidRPr="00501526" w:rsidRDefault="00DB2EC7" w:rsidP="00C039B2">
            <w:pPr>
              <w:spacing w:line="240" w:lineRule="auto"/>
              <w:rPr>
                <w:noProof/>
                <w:szCs w:val="22"/>
                <w:lang w:val="lv-LV"/>
              </w:rPr>
            </w:pPr>
            <w:r w:rsidRPr="00501526">
              <w:rPr>
                <w:noProof/>
                <w:szCs w:val="22"/>
                <w:lang w:val="lv-LV"/>
              </w:rPr>
              <w:t>Teva Pharmaceuticals Polska Sp. z o.o.</w:t>
            </w:r>
          </w:p>
          <w:p w14:paraId="3C08CCDD" w14:textId="4B8F190B" w:rsidR="00DB2EC7" w:rsidRPr="00501526" w:rsidRDefault="00DB2EC7" w:rsidP="00C039B2">
            <w:pPr>
              <w:spacing w:line="240" w:lineRule="auto"/>
              <w:rPr>
                <w:b/>
                <w:noProof/>
                <w:szCs w:val="22"/>
                <w:lang w:val="lv-LV"/>
              </w:rPr>
            </w:pPr>
            <w:r w:rsidRPr="00501526">
              <w:rPr>
                <w:noProof/>
                <w:szCs w:val="22"/>
                <w:lang w:val="lv-LV"/>
              </w:rPr>
              <w:t>Tel.: +48 223459300</w:t>
            </w:r>
          </w:p>
        </w:tc>
      </w:tr>
      <w:tr w:rsidR="00DB2EC7" w:rsidRPr="00501526" w14:paraId="225531A3" w14:textId="77777777" w:rsidTr="00C039B2">
        <w:trPr>
          <w:cantSplit/>
        </w:trPr>
        <w:tc>
          <w:tcPr>
            <w:tcW w:w="4644" w:type="dxa"/>
          </w:tcPr>
          <w:p w14:paraId="22E523A0" w14:textId="77777777" w:rsidR="00DB2EC7" w:rsidRPr="00501526" w:rsidRDefault="00DB2EC7" w:rsidP="00C039B2">
            <w:pPr>
              <w:spacing w:line="240" w:lineRule="auto"/>
              <w:rPr>
                <w:b/>
                <w:noProof/>
                <w:szCs w:val="22"/>
                <w:lang w:val="lv-LV"/>
              </w:rPr>
            </w:pPr>
            <w:r w:rsidRPr="00501526">
              <w:rPr>
                <w:b/>
                <w:noProof/>
                <w:szCs w:val="22"/>
                <w:lang w:val="lv-LV"/>
              </w:rPr>
              <w:t>France</w:t>
            </w:r>
          </w:p>
          <w:p w14:paraId="4B9487F7" w14:textId="77777777" w:rsidR="00DB2EC7" w:rsidRPr="00501526" w:rsidRDefault="00DB2EC7" w:rsidP="00C039B2">
            <w:pPr>
              <w:spacing w:line="240" w:lineRule="auto"/>
              <w:rPr>
                <w:noProof/>
                <w:szCs w:val="22"/>
                <w:lang w:val="lv-LV"/>
              </w:rPr>
            </w:pPr>
            <w:r w:rsidRPr="00501526">
              <w:rPr>
                <w:noProof/>
                <w:szCs w:val="22"/>
                <w:lang w:val="lv-LV"/>
              </w:rPr>
              <w:t>Teva Santé</w:t>
            </w:r>
          </w:p>
          <w:p w14:paraId="1C30FC94" w14:textId="224C42E0" w:rsidR="00DB2EC7" w:rsidRPr="00501526" w:rsidRDefault="00DB2EC7" w:rsidP="00C039B2">
            <w:pPr>
              <w:spacing w:line="240" w:lineRule="auto"/>
              <w:rPr>
                <w:noProof/>
                <w:szCs w:val="22"/>
                <w:lang w:val="lv-LV"/>
              </w:rPr>
            </w:pPr>
            <w:r w:rsidRPr="00501526">
              <w:rPr>
                <w:noProof/>
                <w:szCs w:val="22"/>
                <w:lang w:val="lv-LV"/>
              </w:rPr>
              <w:t>Tél: +33 155917800</w:t>
            </w:r>
          </w:p>
          <w:p w14:paraId="1E56782F" w14:textId="77777777" w:rsidR="00DB2EC7" w:rsidRPr="00501526" w:rsidRDefault="00DB2EC7" w:rsidP="00C039B2">
            <w:pPr>
              <w:spacing w:line="240" w:lineRule="auto"/>
              <w:rPr>
                <w:bCs/>
                <w:noProof/>
                <w:szCs w:val="22"/>
                <w:lang w:val="lv-LV"/>
              </w:rPr>
            </w:pPr>
          </w:p>
        </w:tc>
        <w:tc>
          <w:tcPr>
            <w:tcW w:w="4678" w:type="dxa"/>
          </w:tcPr>
          <w:p w14:paraId="764D6250" w14:textId="77777777" w:rsidR="00DB2EC7" w:rsidRPr="00501526" w:rsidRDefault="00DB2EC7" w:rsidP="00C039B2">
            <w:pPr>
              <w:spacing w:line="240" w:lineRule="auto"/>
              <w:rPr>
                <w:b/>
                <w:noProof/>
                <w:szCs w:val="22"/>
                <w:lang w:val="lv-LV"/>
                <w:rPrChange w:id="229" w:author="translator" w:date="2025-10-20T14:01:00Z">
                  <w:rPr>
                    <w:b/>
                    <w:noProof/>
                    <w:szCs w:val="22"/>
                    <w:lang w:val="es-VE"/>
                  </w:rPr>
                </w:rPrChange>
              </w:rPr>
            </w:pPr>
            <w:r w:rsidRPr="00501526">
              <w:rPr>
                <w:b/>
                <w:noProof/>
                <w:szCs w:val="22"/>
                <w:lang w:val="lv-LV"/>
                <w:rPrChange w:id="230" w:author="translator" w:date="2025-10-20T14:01:00Z">
                  <w:rPr>
                    <w:b/>
                    <w:noProof/>
                    <w:szCs w:val="22"/>
                    <w:lang w:val="es-VE"/>
                  </w:rPr>
                </w:rPrChange>
              </w:rPr>
              <w:t xml:space="preserve">Portugal </w:t>
            </w:r>
          </w:p>
          <w:p w14:paraId="11C17C98" w14:textId="77777777" w:rsidR="00DB2EC7" w:rsidRPr="00501526" w:rsidRDefault="00DB2EC7" w:rsidP="00C039B2">
            <w:pPr>
              <w:spacing w:line="240" w:lineRule="auto"/>
              <w:rPr>
                <w:noProof/>
                <w:szCs w:val="22"/>
                <w:lang w:val="lv-LV"/>
                <w:rPrChange w:id="231" w:author="translator" w:date="2025-10-20T14:01:00Z">
                  <w:rPr>
                    <w:noProof/>
                    <w:szCs w:val="22"/>
                    <w:lang w:val="es-VE"/>
                  </w:rPr>
                </w:rPrChange>
              </w:rPr>
            </w:pPr>
            <w:r w:rsidRPr="00501526">
              <w:rPr>
                <w:noProof/>
                <w:szCs w:val="22"/>
                <w:lang w:val="lv-LV"/>
                <w:rPrChange w:id="232" w:author="translator" w:date="2025-10-20T14:01:00Z">
                  <w:rPr>
                    <w:noProof/>
                    <w:szCs w:val="22"/>
                    <w:lang w:val="es-VE"/>
                  </w:rPr>
                </w:rPrChange>
              </w:rPr>
              <w:t>Teva Pharma - Produtos Farmacêuticos, Lda.</w:t>
            </w:r>
          </w:p>
          <w:p w14:paraId="46D58B7D" w14:textId="131C5EEE" w:rsidR="00DB2EC7" w:rsidRPr="00501526" w:rsidRDefault="00DB2EC7" w:rsidP="00C039B2">
            <w:pPr>
              <w:spacing w:line="240" w:lineRule="auto"/>
              <w:rPr>
                <w:noProof/>
                <w:szCs w:val="22"/>
                <w:lang w:val="lv-LV"/>
              </w:rPr>
            </w:pPr>
            <w:r w:rsidRPr="00501526">
              <w:rPr>
                <w:noProof/>
                <w:szCs w:val="22"/>
                <w:lang w:val="lv-LV"/>
              </w:rPr>
              <w:t>Tel: +351 214767550</w:t>
            </w:r>
          </w:p>
          <w:p w14:paraId="09552410" w14:textId="77777777" w:rsidR="00DB2EC7" w:rsidRPr="00501526" w:rsidRDefault="00DB2EC7" w:rsidP="00C039B2">
            <w:pPr>
              <w:spacing w:line="240" w:lineRule="auto"/>
              <w:rPr>
                <w:bCs/>
                <w:noProof/>
                <w:szCs w:val="22"/>
                <w:lang w:val="lv-LV"/>
              </w:rPr>
            </w:pPr>
          </w:p>
        </w:tc>
      </w:tr>
      <w:tr w:rsidR="00DB2EC7" w:rsidRPr="00501526" w14:paraId="1D98C03D" w14:textId="77777777" w:rsidTr="00C039B2">
        <w:trPr>
          <w:cantSplit/>
          <w:trHeight w:val="950"/>
        </w:trPr>
        <w:tc>
          <w:tcPr>
            <w:tcW w:w="4644" w:type="dxa"/>
          </w:tcPr>
          <w:p w14:paraId="395DFA0E" w14:textId="77777777" w:rsidR="00DB2EC7" w:rsidRPr="00501526" w:rsidRDefault="00DB2EC7" w:rsidP="00C039B2">
            <w:pPr>
              <w:spacing w:line="240" w:lineRule="auto"/>
              <w:rPr>
                <w:b/>
                <w:noProof/>
                <w:szCs w:val="22"/>
                <w:lang w:val="lv-LV"/>
                <w:rPrChange w:id="233" w:author="translator" w:date="2025-10-20T14:01:00Z">
                  <w:rPr>
                    <w:b/>
                    <w:noProof/>
                    <w:szCs w:val="22"/>
                  </w:rPr>
                </w:rPrChange>
              </w:rPr>
            </w:pPr>
            <w:r w:rsidRPr="00501526">
              <w:rPr>
                <w:b/>
                <w:noProof/>
                <w:szCs w:val="22"/>
                <w:lang w:val="lv-LV"/>
                <w:rPrChange w:id="234" w:author="translator" w:date="2025-10-20T14:01:00Z">
                  <w:rPr>
                    <w:b/>
                    <w:noProof/>
                    <w:szCs w:val="22"/>
                  </w:rPr>
                </w:rPrChange>
              </w:rPr>
              <w:t>Hrvatska</w:t>
            </w:r>
          </w:p>
          <w:p w14:paraId="654EBBA2" w14:textId="77777777" w:rsidR="00DB2EC7" w:rsidRPr="00501526" w:rsidRDefault="00DB2EC7" w:rsidP="00C039B2">
            <w:pPr>
              <w:spacing w:line="240" w:lineRule="auto"/>
              <w:rPr>
                <w:noProof/>
                <w:szCs w:val="22"/>
                <w:lang w:val="lv-LV"/>
                <w:rPrChange w:id="235" w:author="translator" w:date="2025-10-20T14:01:00Z">
                  <w:rPr>
                    <w:noProof/>
                    <w:szCs w:val="22"/>
                  </w:rPr>
                </w:rPrChange>
              </w:rPr>
            </w:pPr>
            <w:r w:rsidRPr="00501526">
              <w:rPr>
                <w:noProof/>
                <w:szCs w:val="22"/>
                <w:lang w:val="lv-LV"/>
                <w:rPrChange w:id="236" w:author="translator" w:date="2025-10-20T14:01:00Z">
                  <w:rPr>
                    <w:noProof/>
                    <w:szCs w:val="22"/>
                  </w:rPr>
                </w:rPrChange>
              </w:rPr>
              <w:t>Pliva Hrvatska d.o.o.</w:t>
            </w:r>
          </w:p>
          <w:p w14:paraId="188119CF" w14:textId="07A4859D" w:rsidR="00DB2EC7" w:rsidRPr="00501526" w:rsidRDefault="00DB2EC7" w:rsidP="00C039B2">
            <w:pPr>
              <w:spacing w:line="240" w:lineRule="auto"/>
              <w:rPr>
                <w:noProof/>
                <w:szCs w:val="22"/>
                <w:lang w:val="lv-LV"/>
              </w:rPr>
            </w:pPr>
            <w:r w:rsidRPr="00501526">
              <w:rPr>
                <w:noProof/>
                <w:szCs w:val="22"/>
                <w:lang w:val="lv-LV"/>
              </w:rPr>
              <w:t>Tel: +385 13720000</w:t>
            </w:r>
          </w:p>
          <w:p w14:paraId="2BC7D984" w14:textId="77777777" w:rsidR="00DB2EC7" w:rsidRPr="00501526" w:rsidRDefault="00DB2EC7" w:rsidP="00C039B2">
            <w:pPr>
              <w:spacing w:line="240" w:lineRule="auto"/>
              <w:rPr>
                <w:bCs/>
                <w:noProof/>
                <w:szCs w:val="22"/>
                <w:lang w:val="lv-LV"/>
              </w:rPr>
            </w:pPr>
          </w:p>
        </w:tc>
        <w:tc>
          <w:tcPr>
            <w:tcW w:w="4678" w:type="dxa"/>
          </w:tcPr>
          <w:p w14:paraId="2CF06316" w14:textId="77777777" w:rsidR="00DB2EC7" w:rsidRPr="00501526" w:rsidRDefault="00DB2EC7" w:rsidP="00C039B2">
            <w:pPr>
              <w:spacing w:line="240" w:lineRule="auto"/>
              <w:rPr>
                <w:b/>
                <w:noProof/>
                <w:szCs w:val="22"/>
                <w:lang w:val="lv-LV"/>
              </w:rPr>
            </w:pPr>
            <w:r w:rsidRPr="00501526">
              <w:rPr>
                <w:b/>
                <w:noProof/>
                <w:szCs w:val="22"/>
                <w:lang w:val="lv-LV"/>
              </w:rPr>
              <w:t>România</w:t>
            </w:r>
          </w:p>
          <w:p w14:paraId="1D161D6F" w14:textId="77777777" w:rsidR="00DB2EC7" w:rsidRPr="00501526" w:rsidRDefault="00DB2EC7" w:rsidP="00C039B2">
            <w:pPr>
              <w:spacing w:line="240" w:lineRule="auto"/>
              <w:rPr>
                <w:noProof/>
                <w:szCs w:val="22"/>
                <w:lang w:val="lv-LV"/>
              </w:rPr>
            </w:pPr>
            <w:r w:rsidRPr="00501526">
              <w:rPr>
                <w:noProof/>
                <w:szCs w:val="22"/>
                <w:lang w:val="lv-LV"/>
              </w:rPr>
              <w:t>Teva Pharmaceuticals S.R.L.</w:t>
            </w:r>
          </w:p>
          <w:p w14:paraId="7473E803" w14:textId="0AE3BF83" w:rsidR="00DB2EC7" w:rsidRPr="00501526" w:rsidRDefault="00DB2EC7" w:rsidP="00C039B2">
            <w:pPr>
              <w:spacing w:line="240" w:lineRule="auto"/>
              <w:rPr>
                <w:b/>
                <w:noProof/>
                <w:szCs w:val="22"/>
                <w:lang w:val="lv-LV"/>
              </w:rPr>
            </w:pPr>
            <w:r w:rsidRPr="00501526">
              <w:rPr>
                <w:noProof/>
                <w:szCs w:val="22"/>
                <w:lang w:val="lv-LV"/>
              </w:rPr>
              <w:t>Tel: +40 212306524</w:t>
            </w:r>
          </w:p>
        </w:tc>
      </w:tr>
      <w:tr w:rsidR="00DB2EC7" w:rsidRPr="00501526" w14:paraId="16139A46" w14:textId="77777777" w:rsidTr="00C039B2">
        <w:trPr>
          <w:cantSplit/>
        </w:trPr>
        <w:tc>
          <w:tcPr>
            <w:tcW w:w="4644" w:type="dxa"/>
          </w:tcPr>
          <w:p w14:paraId="0813B576" w14:textId="77777777" w:rsidR="00DB2EC7" w:rsidRPr="00501526" w:rsidRDefault="00DB2EC7" w:rsidP="00C039B2">
            <w:pPr>
              <w:spacing w:line="240" w:lineRule="auto"/>
              <w:rPr>
                <w:b/>
                <w:noProof/>
                <w:szCs w:val="22"/>
                <w:lang w:val="lv-LV"/>
              </w:rPr>
            </w:pPr>
            <w:r w:rsidRPr="00501526">
              <w:rPr>
                <w:b/>
                <w:noProof/>
                <w:szCs w:val="22"/>
                <w:lang w:val="lv-LV"/>
              </w:rPr>
              <w:br w:type="page"/>
              <w:t>Ireland</w:t>
            </w:r>
          </w:p>
          <w:p w14:paraId="77252669" w14:textId="77777777" w:rsidR="00DB2EC7" w:rsidRPr="00501526" w:rsidRDefault="00DB2EC7" w:rsidP="00C039B2">
            <w:pPr>
              <w:spacing w:line="240" w:lineRule="auto"/>
              <w:rPr>
                <w:noProof/>
                <w:szCs w:val="22"/>
                <w:lang w:val="lv-LV"/>
              </w:rPr>
            </w:pPr>
            <w:r w:rsidRPr="00501526">
              <w:rPr>
                <w:noProof/>
                <w:szCs w:val="22"/>
                <w:lang w:val="lv-LV"/>
              </w:rPr>
              <w:t>Teva Pharmaceuticals Ireland</w:t>
            </w:r>
          </w:p>
          <w:p w14:paraId="673F9356" w14:textId="769EBA8F" w:rsidR="00DB2EC7" w:rsidRPr="00501526" w:rsidRDefault="00DB2EC7" w:rsidP="00C039B2">
            <w:pPr>
              <w:spacing w:line="240" w:lineRule="auto"/>
              <w:rPr>
                <w:noProof/>
                <w:szCs w:val="22"/>
                <w:lang w:val="lv-LV"/>
              </w:rPr>
            </w:pPr>
            <w:r w:rsidRPr="00501526">
              <w:rPr>
                <w:noProof/>
                <w:szCs w:val="22"/>
                <w:lang w:val="lv-LV"/>
              </w:rPr>
              <w:t>Tel: +44 2075407117</w:t>
            </w:r>
          </w:p>
          <w:p w14:paraId="0D043A90" w14:textId="77777777" w:rsidR="00DB2EC7" w:rsidRPr="00501526" w:rsidRDefault="00DB2EC7" w:rsidP="00C039B2">
            <w:pPr>
              <w:spacing w:line="240" w:lineRule="auto"/>
              <w:rPr>
                <w:bCs/>
                <w:noProof/>
                <w:szCs w:val="22"/>
                <w:lang w:val="lv-LV"/>
              </w:rPr>
            </w:pPr>
          </w:p>
        </w:tc>
        <w:tc>
          <w:tcPr>
            <w:tcW w:w="4678" w:type="dxa"/>
          </w:tcPr>
          <w:p w14:paraId="76476480" w14:textId="77777777" w:rsidR="00DB2EC7" w:rsidRPr="00501526" w:rsidRDefault="00DB2EC7" w:rsidP="00C039B2">
            <w:pPr>
              <w:spacing w:line="240" w:lineRule="auto"/>
              <w:rPr>
                <w:b/>
                <w:noProof/>
                <w:szCs w:val="22"/>
                <w:lang w:val="lv-LV"/>
                <w:rPrChange w:id="237" w:author="translator" w:date="2025-10-20T14:01:00Z">
                  <w:rPr>
                    <w:b/>
                    <w:noProof/>
                    <w:szCs w:val="22"/>
                    <w:lang w:val="es-VE"/>
                  </w:rPr>
                </w:rPrChange>
              </w:rPr>
            </w:pPr>
            <w:r w:rsidRPr="00501526">
              <w:rPr>
                <w:b/>
                <w:noProof/>
                <w:szCs w:val="22"/>
                <w:lang w:val="lv-LV"/>
                <w:rPrChange w:id="238" w:author="translator" w:date="2025-10-20T14:01:00Z">
                  <w:rPr>
                    <w:b/>
                    <w:noProof/>
                    <w:szCs w:val="22"/>
                    <w:lang w:val="es-VE"/>
                  </w:rPr>
                </w:rPrChange>
              </w:rPr>
              <w:t>Slovenija</w:t>
            </w:r>
          </w:p>
          <w:p w14:paraId="2BE77990" w14:textId="77777777" w:rsidR="00DB2EC7" w:rsidRPr="00501526" w:rsidRDefault="00DB2EC7" w:rsidP="00C039B2">
            <w:pPr>
              <w:spacing w:line="240" w:lineRule="auto"/>
              <w:rPr>
                <w:noProof/>
                <w:szCs w:val="22"/>
                <w:lang w:val="lv-LV"/>
                <w:rPrChange w:id="239" w:author="translator" w:date="2025-10-20T14:01:00Z">
                  <w:rPr>
                    <w:noProof/>
                    <w:szCs w:val="22"/>
                    <w:lang w:val="es-VE"/>
                  </w:rPr>
                </w:rPrChange>
              </w:rPr>
            </w:pPr>
            <w:r w:rsidRPr="00501526">
              <w:rPr>
                <w:noProof/>
                <w:szCs w:val="22"/>
                <w:lang w:val="lv-LV"/>
                <w:rPrChange w:id="240" w:author="translator" w:date="2025-10-20T14:01:00Z">
                  <w:rPr>
                    <w:noProof/>
                    <w:szCs w:val="22"/>
                    <w:lang w:val="es-VE"/>
                  </w:rPr>
                </w:rPrChange>
              </w:rPr>
              <w:t>Pliva Ljubljana d.o.o.</w:t>
            </w:r>
          </w:p>
          <w:p w14:paraId="6A2F54EA" w14:textId="2840EE70" w:rsidR="00DB2EC7" w:rsidRPr="00501526" w:rsidRDefault="00DB2EC7" w:rsidP="00C039B2">
            <w:pPr>
              <w:spacing w:line="240" w:lineRule="auto"/>
              <w:rPr>
                <w:noProof/>
                <w:szCs w:val="22"/>
                <w:lang w:val="lv-LV"/>
              </w:rPr>
            </w:pPr>
            <w:r w:rsidRPr="00501526">
              <w:rPr>
                <w:noProof/>
                <w:szCs w:val="22"/>
                <w:lang w:val="lv-LV"/>
              </w:rPr>
              <w:t>Tel: +386 15890390</w:t>
            </w:r>
          </w:p>
          <w:p w14:paraId="34D9796A" w14:textId="77777777" w:rsidR="00DB2EC7" w:rsidRPr="00501526" w:rsidRDefault="00DB2EC7" w:rsidP="00C039B2">
            <w:pPr>
              <w:spacing w:line="240" w:lineRule="auto"/>
              <w:rPr>
                <w:bCs/>
                <w:noProof/>
                <w:szCs w:val="22"/>
                <w:lang w:val="lv-LV"/>
              </w:rPr>
            </w:pPr>
          </w:p>
        </w:tc>
      </w:tr>
      <w:tr w:rsidR="00DB2EC7" w:rsidRPr="00501526" w14:paraId="5E1F6D73" w14:textId="77777777" w:rsidTr="00C039B2">
        <w:trPr>
          <w:cantSplit/>
        </w:trPr>
        <w:tc>
          <w:tcPr>
            <w:tcW w:w="4644" w:type="dxa"/>
          </w:tcPr>
          <w:p w14:paraId="16E91A6E" w14:textId="77777777" w:rsidR="00DB2EC7" w:rsidRPr="00501526" w:rsidRDefault="00DB2EC7" w:rsidP="00C039B2">
            <w:pPr>
              <w:spacing w:line="240" w:lineRule="auto"/>
              <w:rPr>
                <w:b/>
                <w:noProof/>
                <w:szCs w:val="22"/>
                <w:lang w:val="lv-LV"/>
              </w:rPr>
            </w:pPr>
            <w:r w:rsidRPr="00501526">
              <w:rPr>
                <w:b/>
                <w:noProof/>
                <w:szCs w:val="22"/>
                <w:lang w:val="lv-LV"/>
              </w:rPr>
              <w:t>Ísland</w:t>
            </w:r>
          </w:p>
          <w:p w14:paraId="07A7BBE4" w14:textId="77777777" w:rsidR="00DB2EC7" w:rsidRPr="00501526" w:rsidRDefault="00DB2EC7" w:rsidP="00C039B2">
            <w:pPr>
              <w:spacing w:line="240" w:lineRule="auto"/>
              <w:rPr>
                <w:noProof/>
                <w:szCs w:val="22"/>
                <w:lang w:val="lv-LV"/>
              </w:rPr>
            </w:pPr>
            <w:r w:rsidRPr="00501526">
              <w:rPr>
                <w:noProof/>
                <w:szCs w:val="22"/>
                <w:lang w:val="lv-LV"/>
              </w:rPr>
              <w:t>Teva Pharma Iceland ehf.</w:t>
            </w:r>
          </w:p>
          <w:p w14:paraId="48DFC9B5" w14:textId="73A8327E" w:rsidR="00DB2EC7" w:rsidRPr="00501526" w:rsidRDefault="00DB2EC7" w:rsidP="00C039B2">
            <w:pPr>
              <w:spacing w:line="240" w:lineRule="auto"/>
              <w:rPr>
                <w:b/>
                <w:noProof/>
                <w:szCs w:val="22"/>
                <w:lang w:val="lv-LV"/>
              </w:rPr>
            </w:pPr>
            <w:r w:rsidRPr="00501526">
              <w:rPr>
                <w:noProof/>
                <w:szCs w:val="22"/>
                <w:lang w:val="lv-LV"/>
              </w:rPr>
              <w:t>S</w:t>
            </w:r>
            <w:r w:rsidRPr="00501526">
              <w:rPr>
                <w:szCs w:val="22"/>
                <w:lang w:val="lv-LV"/>
              </w:rPr>
              <w:t>í</w:t>
            </w:r>
            <w:r w:rsidRPr="00501526">
              <w:rPr>
                <w:noProof/>
                <w:szCs w:val="22"/>
                <w:lang w:val="lv-LV"/>
              </w:rPr>
              <w:t>mi: +354 5503300</w:t>
            </w:r>
          </w:p>
        </w:tc>
        <w:tc>
          <w:tcPr>
            <w:tcW w:w="4678" w:type="dxa"/>
          </w:tcPr>
          <w:p w14:paraId="4E1D7A5D" w14:textId="77777777" w:rsidR="00DB2EC7" w:rsidRPr="00501526" w:rsidRDefault="00DB2EC7" w:rsidP="00C039B2">
            <w:pPr>
              <w:spacing w:line="240" w:lineRule="auto"/>
              <w:rPr>
                <w:b/>
                <w:noProof/>
                <w:szCs w:val="22"/>
                <w:lang w:val="lv-LV"/>
              </w:rPr>
            </w:pPr>
            <w:r w:rsidRPr="00501526">
              <w:rPr>
                <w:b/>
                <w:noProof/>
                <w:szCs w:val="22"/>
                <w:lang w:val="lv-LV"/>
              </w:rPr>
              <w:t>Slovenská republika</w:t>
            </w:r>
          </w:p>
          <w:p w14:paraId="5BEC2464" w14:textId="16A60C94" w:rsidR="00DB2EC7" w:rsidRPr="00501526" w:rsidRDefault="00DB2EC7" w:rsidP="00C039B2">
            <w:pPr>
              <w:spacing w:line="240" w:lineRule="auto"/>
              <w:rPr>
                <w:noProof/>
                <w:szCs w:val="22"/>
                <w:lang w:val="lv-LV"/>
              </w:rPr>
            </w:pPr>
            <w:r w:rsidRPr="00501526">
              <w:rPr>
                <w:noProof/>
                <w:szCs w:val="22"/>
                <w:lang w:val="lv-LV"/>
              </w:rPr>
              <w:t>TEVA Pharmaceuticals Slovakia s.r.o.</w:t>
            </w:r>
          </w:p>
          <w:p w14:paraId="0D3CEBAB" w14:textId="78C7B528" w:rsidR="00DB2EC7" w:rsidRPr="00501526" w:rsidRDefault="00DB2EC7" w:rsidP="00C039B2">
            <w:pPr>
              <w:spacing w:line="240" w:lineRule="auto"/>
              <w:rPr>
                <w:noProof/>
                <w:szCs w:val="22"/>
                <w:lang w:val="lv-LV"/>
              </w:rPr>
            </w:pPr>
            <w:r w:rsidRPr="00501526">
              <w:rPr>
                <w:noProof/>
                <w:szCs w:val="22"/>
                <w:lang w:val="lv-LV"/>
              </w:rPr>
              <w:t>Tel: +421 257267911</w:t>
            </w:r>
          </w:p>
          <w:p w14:paraId="7529C2B4" w14:textId="77777777" w:rsidR="00DB2EC7" w:rsidRPr="00501526" w:rsidRDefault="00DB2EC7" w:rsidP="00C039B2">
            <w:pPr>
              <w:spacing w:line="240" w:lineRule="auto"/>
              <w:rPr>
                <w:bCs/>
                <w:noProof/>
                <w:szCs w:val="22"/>
                <w:lang w:val="lv-LV"/>
              </w:rPr>
            </w:pPr>
          </w:p>
        </w:tc>
      </w:tr>
      <w:tr w:rsidR="00DB2EC7" w:rsidRPr="00501526" w14:paraId="2C1028E3" w14:textId="77777777" w:rsidTr="00C039B2">
        <w:trPr>
          <w:cantSplit/>
        </w:trPr>
        <w:tc>
          <w:tcPr>
            <w:tcW w:w="4644" w:type="dxa"/>
          </w:tcPr>
          <w:p w14:paraId="76B6AA91" w14:textId="77777777" w:rsidR="00DB2EC7" w:rsidRPr="00501526" w:rsidRDefault="00DB2EC7" w:rsidP="00C039B2">
            <w:pPr>
              <w:spacing w:line="240" w:lineRule="auto"/>
              <w:rPr>
                <w:b/>
                <w:noProof/>
                <w:szCs w:val="22"/>
                <w:lang w:val="lv-LV"/>
              </w:rPr>
            </w:pPr>
            <w:r w:rsidRPr="00501526">
              <w:rPr>
                <w:b/>
                <w:noProof/>
                <w:szCs w:val="22"/>
                <w:lang w:val="lv-LV"/>
              </w:rPr>
              <w:t>Italia</w:t>
            </w:r>
          </w:p>
          <w:p w14:paraId="58BA7C0D" w14:textId="77777777" w:rsidR="00DB2EC7" w:rsidRPr="00501526" w:rsidRDefault="00DB2EC7" w:rsidP="00C039B2">
            <w:pPr>
              <w:spacing w:line="240" w:lineRule="auto"/>
              <w:rPr>
                <w:noProof/>
                <w:szCs w:val="22"/>
                <w:lang w:val="lv-LV"/>
              </w:rPr>
            </w:pPr>
            <w:r w:rsidRPr="00501526">
              <w:rPr>
                <w:noProof/>
                <w:szCs w:val="22"/>
                <w:lang w:val="lv-LV"/>
              </w:rPr>
              <w:t>Teva Italia S.r.l.</w:t>
            </w:r>
          </w:p>
          <w:p w14:paraId="0535F6D6" w14:textId="114E76C6" w:rsidR="00DB2EC7" w:rsidRPr="00501526" w:rsidRDefault="00DB2EC7" w:rsidP="00C039B2">
            <w:pPr>
              <w:spacing w:line="240" w:lineRule="auto"/>
              <w:rPr>
                <w:noProof/>
                <w:szCs w:val="22"/>
                <w:lang w:val="lv-LV"/>
              </w:rPr>
            </w:pPr>
            <w:r w:rsidRPr="00501526">
              <w:rPr>
                <w:noProof/>
                <w:szCs w:val="22"/>
                <w:lang w:val="lv-LV"/>
              </w:rPr>
              <w:t>Tel: +39 028917981</w:t>
            </w:r>
          </w:p>
          <w:p w14:paraId="024B29BE" w14:textId="77777777" w:rsidR="00DB2EC7" w:rsidRPr="00501526" w:rsidRDefault="00DB2EC7" w:rsidP="00C039B2">
            <w:pPr>
              <w:spacing w:line="240" w:lineRule="auto"/>
              <w:rPr>
                <w:bCs/>
                <w:noProof/>
                <w:szCs w:val="22"/>
                <w:lang w:val="lv-LV"/>
              </w:rPr>
            </w:pPr>
          </w:p>
        </w:tc>
        <w:tc>
          <w:tcPr>
            <w:tcW w:w="4678" w:type="dxa"/>
          </w:tcPr>
          <w:p w14:paraId="188D01C4" w14:textId="77777777" w:rsidR="00DB2EC7" w:rsidRPr="00501526" w:rsidRDefault="00DB2EC7" w:rsidP="00C039B2">
            <w:pPr>
              <w:spacing w:line="240" w:lineRule="auto"/>
              <w:rPr>
                <w:b/>
                <w:noProof/>
                <w:szCs w:val="22"/>
                <w:lang w:val="lv-LV"/>
                <w:rPrChange w:id="241" w:author="translator" w:date="2025-10-20T14:01:00Z">
                  <w:rPr>
                    <w:b/>
                    <w:noProof/>
                    <w:szCs w:val="22"/>
                  </w:rPr>
                </w:rPrChange>
              </w:rPr>
            </w:pPr>
            <w:r w:rsidRPr="00501526">
              <w:rPr>
                <w:b/>
                <w:noProof/>
                <w:szCs w:val="22"/>
                <w:lang w:val="lv-LV"/>
                <w:rPrChange w:id="242" w:author="translator" w:date="2025-10-20T14:01:00Z">
                  <w:rPr>
                    <w:b/>
                    <w:noProof/>
                    <w:szCs w:val="22"/>
                  </w:rPr>
                </w:rPrChange>
              </w:rPr>
              <w:t>Suomi/Finland</w:t>
            </w:r>
          </w:p>
          <w:p w14:paraId="74898854" w14:textId="77777777" w:rsidR="00DB2EC7" w:rsidRPr="00501526" w:rsidRDefault="00DB2EC7" w:rsidP="00C039B2">
            <w:pPr>
              <w:spacing w:line="240" w:lineRule="auto"/>
              <w:rPr>
                <w:noProof/>
                <w:szCs w:val="22"/>
                <w:lang w:val="lv-LV"/>
                <w:rPrChange w:id="243" w:author="translator" w:date="2025-10-20T14:01:00Z">
                  <w:rPr>
                    <w:noProof/>
                    <w:szCs w:val="22"/>
                    <w:lang w:val="fi-FI"/>
                  </w:rPr>
                </w:rPrChange>
              </w:rPr>
            </w:pPr>
            <w:r w:rsidRPr="00501526">
              <w:rPr>
                <w:noProof/>
                <w:szCs w:val="22"/>
                <w:lang w:val="lv-LV"/>
                <w:rPrChange w:id="244" w:author="translator" w:date="2025-10-20T14:01:00Z">
                  <w:rPr>
                    <w:noProof/>
                    <w:szCs w:val="22"/>
                    <w:lang w:val="fi-FI"/>
                  </w:rPr>
                </w:rPrChange>
              </w:rPr>
              <w:t>Teva Finland Oy</w:t>
            </w:r>
          </w:p>
          <w:p w14:paraId="5B400456" w14:textId="5292A219" w:rsidR="00DB2EC7" w:rsidRPr="00501526" w:rsidRDefault="00DB2EC7" w:rsidP="00C039B2">
            <w:pPr>
              <w:spacing w:line="240" w:lineRule="auto"/>
              <w:rPr>
                <w:noProof/>
                <w:szCs w:val="22"/>
                <w:lang w:val="lv-LV"/>
                <w:rPrChange w:id="245" w:author="translator" w:date="2025-10-20T14:01:00Z">
                  <w:rPr>
                    <w:noProof/>
                    <w:szCs w:val="22"/>
                  </w:rPr>
                </w:rPrChange>
              </w:rPr>
            </w:pPr>
            <w:r w:rsidRPr="00501526">
              <w:rPr>
                <w:noProof/>
                <w:szCs w:val="22"/>
                <w:lang w:val="lv-LV"/>
                <w:rPrChange w:id="246" w:author="translator" w:date="2025-10-20T14:01:00Z">
                  <w:rPr>
                    <w:noProof/>
                    <w:szCs w:val="22"/>
                  </w:rPr>
                </w:rPrChange>
              </w:rPr>
              <w:t>Puh/Tel: +358 201805900</w:t>
            </w:r>
          </w:p>
          <w:p w14:paraId="41F340F7" w14:textId="77777777" w:rsidR="00DB2EC7" w:rsidRPr="00501526" w:rsidRDefault="00DB2EC7" w:rsidP="00C039B2">
            <w:pPr>
              <w:spacing w:line="240" w:lineRule="auto"/>
              <w:rPr>
                <w:bCs/>
                <w:noProof/>
                <w:szCs w:val="22"/>
                <w:lang w:val="lv-LV"/>
                <w:rPrChange w:id="247" w:author="translator" w:date="2025-10-20T14:01:00Z">
                  <w:rPr>
                    <w:bCs/>
                    <w:noProof/>
                    <w:szCs w:val="22"/>
                  </w:rPr>
                </w:rPrChange>
              </w:rPr>
            </w:pPr>
          </w:p>
        </w:tc>
      </w:tr>
      <w:tr w:rsidR="00DB2EC7" w:rsidRPr="00501526" w14:paraId="299333F9" w14:textId="77777777" w:rsidTr="00C039B2">
        <w:trPr>
          <w:cantSplit/>
        </w:trPr>
        <w:tc>
          <w:tcPr>
            <w:tcW w:w="4644" w:type="dxa"/>
          </w:tcPr>
          <w:p w14:paraId="02FD4830" w14:textId="77777777" w:rsidR="00DB2EC7" w:rsidRPr="00501526" w:rsidRDefault="00DB2EC7" w:rsidP="00C039B2">
            <w:pPr>
              <w:spacing w:line="240" w:lineRule="auto"/>
              <w:rPr>
                <w:b/>
                <w:noProof/>
                <w:szCs w:val="22"/>
                <w:lang w:val="lv-LV"/>
                <w:rPrChange w:id="248" w:author="translator" w:date="2025-10-20T14:01:00Z">
                  <w:rPr>
                    <w:b/>
                    <w:noProof/>
                    <w:szCs w:val="22"/>
                    <w:lang w:val="nl-NL"/>
                  </w:rPr>
                </w:rPrChange>
              </w:rPr>
            </w:pPr>
            <w:r w:rsidRPr="00501526">
              <w:rPr>
                <w:b/>
                <w:noProof/>
                <w:szCs w:val="22"/>
                <w:lang w:val="lv-LV"/>
              </w:rPr>
              <w:t>Κύπρος</w:t>
            </w:r>
          </w:p>
          <w:p w14:paraId="49C703FF" w14:textId="5BE17523" w:rsidR="00DB2EC7" w:rsidRPr="00501526" w:rsidRDefault="00DB2EC7" w:rsidP="00C039B2">
            <w:pPr>
              <w:pStyle w:val="Textkrper"/>
              <w:rPr>
                <w:i w:val="0"/>
                <w:color w:val="auto"/>
                <w:szCs w:val="22"/>
                <w:lang w:val="lv-LV" w:bidi="he-IL"/>
                <w:rPrChange w:id="249" w:author="translator" w:date="2025-10-20T14:01:00Z">
                  <w:rPr>
                    <w:i w:val="0"/>
                    <w:color w:val="auto"/>
                    <w:szCs w:val="22"/>
                    <w:lang w:bidi="he-IL"/>
                  </w:rPr>
                </w:rPrChange>
              </w:rPr>
            </w:pPr>
            <w:r w:rsidRPr="00501526">
              <w:rPr>
                <w:i w:val="0"/>
                <w:color w:val="auto"/>
                <w:szCs w:val="22"/>
                <w:lang w:val="lv-LV" w:bidi="he-IL"/>
                <w:rPrChange w:id="250" w:author="translator" w:date="2025-10-20T14:01:00Z">
                  <w:rPr>
                    <w:i w:val="0"/>
                    <w:color w:val="auto"/>
                    <w:szCs w:val="22"/>
                    <w:lang w:bidi="he-IL"/>
                  </w:rPr>
                </w:rPrChange>
              </w:rPr>
              <w:t>TEVA HELLAS A.E.</w:t>
            </w:r>
          </w:p>
          <w:p w14:paraId="72F12E12" w14:textId="77777777" w:rsidR="00DB2EC7" w:rsidRPr="00501526" w:rsidRDefault="00DB2EC7" w:rsidP="00C039B2">
            <w:pPr>
              <w:spacing w:line="240" w:lineRule="auto"/>
              <w:rPr>
                <w:noProof/>
                <w:szCs w:val="22"/>
                <w:lang w:val="lv-LV"/>
              </w:rPr>
            </w:pPr>
            <w:r w:rsidRPr="00501526">
              <w:rPr>
                <w:bCs/>
                <w:noProof/>
                <w:szCs w:val="22"/>
                <w:lang w:val="lv-LV"/>
              </w:rPr>
              <w:t>Ελλάδα</w:t>
            </w:r>
          </w:p>
          <w:p w14:paraId="2981509E" w14:textId="053730E8" w:rsidR="00DB2EC7" w:rsidRPr="00501526" w:rsidRDefault="00DB2EC7" w:rsidP="00C039B2">
            <w:pPr>
              <w:spacing w:line="240" w:lineRule="auto"/>
              <w:rPr>
                <w:bCs/>
                <w:noProof/>
                <w:szCs w:val="22"/>
                <w:lang w:val="lv-LV"/>
              </w:rPr>
            </w:pPr>
            <w:r w:rsidRPr="00501526">
              <w:rPr>
                <w:szCs w:val="22"/>
                <w:lang w:val="lv-LV" w:bidi="he-IL"/>
              </w:rPr>
              <w:t>Τηλ: +30 2118805000</w:t>
            </w:r>
          </w:p>
          <w:p w14:paraId="60FE7C69" w14:textId="77777777" w:rsidR="00DB2EC7" w:rsidRPr="00501526" w:rsidRDefault="00DB2EC7" w:rsidP="00C039B2">
            <w:pPr>
              <w:spacing w:line="240" w:lineRule="auto"/>
              <w:rPr>
                <w:bCs/>
                <w:noProof/>
                <w:szCs w:val="22"/>
                <w:lang w:val="lv-LV"/>
              </w:rPr>
            </w:pPr>
          </w:p>
        </w:tc>
        <w:tc>
          <w:tcPr>
            <w:tcW w:w="4678" w:type="dxa"/>
          </w:tcPr>
          <w:p w14:paraId="1DF7BF22" w14:textId="77777777" w:rsidR="00DB2EC7" w:rsidRPr="00501526" w:rsidRDefault="00DB2EC7" w:rsidP="00C039B2">
            <w:pPr>
              <w:spacing w:line="240" w:lineRule="auto"/>
              <w:rPr>
                <w:b/>
                <w:noProof/>
                <w:szCs w:val="22"/>
                <w:lang w:val="lv-LV"/>
              </w:rPr>
            </w:pPr>
            <w:r w:rsidRPr="00501526">
              <w:rPr>
                <w:b/>
                <w:noProof/>
                <w:szCs w:val="22"/>
                <w:lang w:val="lv-LV"/>
              </w:rPr>
              <w:t>Sverige</w:t>
            </w:r>
          </w:p>
          <w:p w14:paraId="446C3FE9" w14:textId="77777777" w:rsidR="00DB2EC7" w:rsidRPr="00501526" w:rsidRDefault="00DB2EC7" w:rsidP="00C039B2">
            <w:pPr>
              <w:spacing w:line="240" w:lineRule="auto"/>
              <w:rPr>
                <w:noProof/>
                <w:szCs w:val="22"/>
                <w:lang w:val="lv-LV"/>
              </w:rPr>
            </w:pPr>
            <w:r w:rsidRPr="00501526">
              <w:rPr>
                <w:noProof/>
                <w:szCs w:val="22"/>
                <w:lang w:val="lv-LV"/>
              </w:rPr>
              <w:t>Teva Sweden AB</w:t>
            </w:r>
          </w:p>
          <w:p w14:paraId="07DCAF34" w14:textId="21463048" w:rsidR="00DB2EC7" w:rsidRPr="00501526" w:rsidRDefault="00DB2EC7" w:rsidP="00C039B2">
            <w:pPr>
              <w:spacing w:line="240" w:lineRule="auto"/>
              <w:rPr>
                <w:noProof/>
                <w:szCs w:val="22"/>
                <w:lang w:val="lv-LV"/>
              </w:rPr>
            </w:pPr>
            <w:r w:rsidRPr="00501526">
              <w:rPr>
                <w:noProof/>
                <w:szCs w:val="22"/>
                <w:lang w:val="lv-LV"/>
              </w:rPr>
              <w:t>Tel: +46 42121100</w:t>
            </w:r>
          </w:p>
          <w:p w14:paraId="383A2466" w14:textId="77777777" w:rsidR="00DB2EC7" w:rsidRPr="00501526" w:rsidRDefault="00DB2EC7" w:rsidP="00C039B2">
            <w:pPr>
              <w:spacing w:line="240" w:lineRule="auto"/>
              <w:rPr>
                <w:bCs/>
                <w:noProof/>
                <w:szCs w:val="22"/>
                <w:lang w:val="lv-LV"/>
              </w:rPr>
            </w:pPr>
          </w:p>
        </w:tc>
      </w:tr>
      <w:tr w:rsidR="00DB2EC7" w:rsidRPr="00501526" w14:paraId="79459E85" w14:textId="77777777" w:rsidTr="00C039B2">
        <w:trPr>
          <w:cantSplit/>
        </w:trPr>
        <w:tc>
          <w:tcPr>
            <w:tcW w:w="4644" w:type="dxa"/>
          </w:tcPr>
          <w:p w14:paraId="0F3DA5E9" w14:textId="77777777" w:rsidR="00DB2EC7" w:rsidRPr="00501526" w:rsidRDefault="00DB2EC7" w:rsidP="00C039B2">
            <w:pPr>
              <w:spacing w:line="240" w:lineRule="auto"/>
              <w:rPr>
                <w:b/>
                <w:noProof/>
                <w:szCs w:val="22"/>
                <w:lang w:val="lv-LV"/>
                <w:rPrChange w:id="251" w:author="translator" w:date="2025-10-20T14:01:00Z">
                  <w:rPr>
                    <w:b/>
                    <w:noProof/>
                    <w:szCs w:val="22"/>
                  </w:rPr>
                </w:rPrChange>
              </w:rPr>
            </w:pPr>
            <w:r w:rsidRPr="00501526">
              <w:rPr>
                <w:b/>
                <w:noProof/>
                <w:szCs w:val="22"/>
                <w:lang w:val="lv-LV"/>
                <w:rPrChange w:id="252" w:author="translator" w:date="2025-10-20T14:01:00Z">
                  <w:rPr>
                    <w:b/>
                    <w:noProof/>
                    <w:szCs w:val="22"/>
                  </w:rPr>
                </w:rPrChange>
              </w:rPr>
              <w:t>Latvija</w:t>
            </w:r>
          </w:p>
          <w:p w14:paraId="4B1295F0" w14:textId="77777777" w:rsidR="00DB2EC7" w:rsidRPr="00501526" w:rsidRDefault="00DB2EC7" w:rsidP="00C039B2">
            <w:pPr>
              <w:spacing w:line="240" w:lineRule="auto"/>
              <w:rPr>
                <w:noProof/>
                <w:szCs w:val="22"/>
                <w:lang w:val="lv-LV"/>
                <w:rPrChange w:id="253" w:author="translator" w:date="2025-10-20T14:01:00Z">
                  <w:rPr>
                    <w:noProof/>
                    <w:szCs w:val="22"/>
                  </w:rPr>
                </w:rPrChange>
              </w:rPr>
            </w:pPr>
            <w:r w:rsidRPr="00501526">
              <w:rPr>
                <w:noProof/>
                <w:szCs w:val="22"/>
                <w:lang w:val="lv-LV"/>
                <w:rPrChange w:id="254" w:author="translator" w:date="2025-10-20T14:01:00Z">
                  <w:rPr>
                    <w:noProof/>
                    <w:szCs w:val="22"/>
                  </w:rPr>
                </w:rPrChange>
              </w:rPr>
              <w:t xml:space="preserve">UAB Teva Baltics filiāle Latvijā </w:t>
            </w:r>
          </w:p>
          <w:p w14:paraId="230EFE2B" w14:textId="34F1A18B" w:rsidR="00DB2EC7" w:rsidRPr="00501526" w:rsidRDefault="00DB2EC7" w:rsidP="00C039B2">
            <w:pPr>
              <w:spacing w:line="240" w:lineRule="auto"/>
              <w:rPr>
                <w:noProof/>
                <w:szCs w:val="22"/>
                <w:lang w:val="lv-LV"/>
              </w:rPr>
            </w:pPr>
            <w:r w:rsidRPr="00501526">
              <w:rPr>
                <w:noProof/>
                <w:szCs w:val="22"/>
                <w:lang w:val="lv-LV"/>
              </w:rPr>
              <w:t>Tel: +371 67323666</w:t>
            </w:r>
          </w:p>
          <w:p w14:paraId="11397344" w14:textId="77777777" w:rsidR="00DB2EC7" w:rsidRPr="00501526" w:rsidRDefault="00DB2EC7" w:rsidP="00C039B2">
            <w:pPr>
              <w:spacing w:line="240" w:lineRule="auto"/>
              <w:rPr>
                <w:bCs/>
                <w:noProof/>
                <w:szCs w:val="22"/>
                <w:lang w:val="lv-LV"/>
              </w:rPr>
            </w:pPr>
          </w:p>
        </w:tc>
        <w:tc>
          <w:tcPr>
            <w:tcW w:w="4678" w:type="dxa"/>
          </w:tcPr>
          <w:p w14:paraId="71B2F3F3" w14:textId="77777777" w:rsidR="00DB2EC7" w:rsidRPr="00501526" w:rsidRDefault="00DB2EC7" w:rsidP="00C039B2">
            <w:pPr>
              <w:spacing w:line="240" w:lineRule="auto"/>
              <w:rPr>
                <w:b/>
                <w:noProof/>
                <w:szCs w:val="22"/>
                <w:lang w:val="lv-LV"/>
              </w:rPr>
            </w:pPr>
          </w:p>
        </w:tc>
      </w:tr>
    </w:tbl>
    <w:p w14:paraId="49E3683D" w14:textId="77777777" w:rsidR="00DB2EC7" w:rsidRPr="00501526" w:rsidRDefault="00DB2EC7" w:rsidP="00BD22BA">
      <w:pPr>
        <w:numPr>
          <w:ilvl w:val="12"/>
          <w:numId w:val="0"/>
        </w:numPr>
        <w:tabs>
          <w:tab w:val="clear" w:pos="567"/>
        </w:tabs>
        <w:spacing w:line="240" w:lineRule="auto"/>
        <w:ind w:right="-2"/>
        <w:rPr>
          <w:noProof/>
          <w:szCs w:val="22"/>
          <w:lang w:val="lv-LV"/>
        </w:rPr>
      </w:pPr>
    </w:p>
    <w:p w14:paraId="55BEF56F" w14:textId="77777777" w:rsidR="001D0717" w:rsidRPr="00501526" w:rsidRDefault="00B57233" w:rsidP="00BD22BA">
      <w:pPr>
        <w:numPr>
          <w:ilvl w:val="12"/>
          <w:numId w:val="0"/>
        </w:numPr>
        <w:tabs>
          <w:tab w:val="clear" w:pos="567"/>
        </w:tabs>
        <w:spacing w:line="240" w:lineRule="auto"/>
        <w:ind w:right="-2"/>
        <w:rPr>
          <w:szCs w:val="22"/>
          <w:lang w:val="lv-LV"/>
        </w:rPr>
      </w:pPr>
      <w:r w:rsidRPr="00501526">
        <w:rPr>
          <w:b/>
          <w:szCs w:val="22"/>
          <w:lang w:val="lv-LV"/>
        </w:rPr>
        <w:t xml:space="preserve">Šī lietošanas instrukcija pēdējo reizi pārskatīta </w:t>
      </w:r>
      <w:r w:rsidR="001D0717" w:rsidRPr="00501526">
        <w:rPr>
          <w:rFonts w:eastAsia="MS Mincho"/>
          <w:szCs w:val="22"/>
          <w:lang w:val="lv-LV" w:eastAsia="ja-JP"/>
        </w:rPr>
        <w:t>.</w:t>
      </w:r>
    </w:p>
    <w:p w14:paraId="19DA8C00" w14:textId="77777777" w:rsidR="001D0717" w:rsidRPr="00501526" w:rsidRDefault="001D0717" w:rsidP="00BD22BA">
      <w:pPr>
        <w:numPr>
          <w:ilvl w:val="12"/>
          <w:numId w:val="0"/>
        </w:numPr>
        <w:spacing w:line="240" w:lineRule="auto"/>
        <w:ind w:right="-2"/>
        <w:rPr>
          <w:szCs w:val="22"/>
          <w:lang w:val="lv-LV"/>
        </w:rPr>
      </w:pPr>
    </w:p>
    <w:p w14:paraId="7039AC52" w14:textId="77777777" w:rsidR="001D0717" w:rsidRPr="00501526" w:rsidRDefault="00B57233" w:rsidP="00BD22BA">
      <w:pPr>
        <w:numPr>
          <w:ilvl w:val="12"/>
          <w:numId w:val="0"/>
        </w:numPr>
        <w:tabs>
          <w:tab w:val="clear" w:pos="567"/>
        </w:tabs>
        <w:spacing w:line="240" w:lineRule="auto"/>
        <w:ind w:right="-2"/>
        <w:rPr>
          <w:b/>
          <w:szCs w:val="22"/>
          <w:lang w:val="lv-LV"/>
        </w:rPr>
      </w:pPr>
      <w:r w:rsidRPr="00501526">
        <w:rPr>
          <w:b/>
          <w:szCs w:val="22"/>
          <w:lang w:val="lv-LV"/>
        </w:rPr>
        <w:t>Citi informācijas avoti</w:t>
      </w:r>
    </w:p>
    <w:p w14:paraId="6F94BB33" w14:textId="77777777" w:rsidR="001D0717" w:rsidRPr="00501526" w:rsidRDefault="001D0717" w:rsidP="00BD22BA">
      <w:pPr>
        <w:spacing w:line="240" w:lineRule="auto"/>
        <w:rPr>
          <w:lang w:val="lv-LV"/>
        </w:rPr>
      </w:pPr>
    </w:p>
    <w:p w14:paraId="37DE85A5" w14:textId="0018F41F" w:rsidR="001D0717" w:rsidRPr="00501526" w:rsidRDefault="00B57233" w:rsidP="00BD22BA">
      <w:pPr>
        <w:spacing w:line="240" w:lineRule="auto"/>
        <w:rPr>
          <w:lang w:val="lv-LV"/>
        </w:rPr>
      </w:pPr>
      <w:r w:rsidRPr="00501526">
        <w:rPr>
          <w:lang w:val="lv-LV"/>
        </w:rPr>
        <w:t>Sīkāka informācija par šīm zālēm ir pieejama Eiropas Zāļu aģentūras tīmekļa vietnē</w:t>
      </w:r>
      <w:r w:rsidR="001D0717" w:rsidRPr="00501526">
        <w:rPr>
          <w:lang w:val="lv-LV"/>
        </w:rPr>
        <w:t xml:space="preserve">: </w:t>
      </w:r>
      <w:ins w:id="255" w:author="translator" w:date="2025-10-13T12:33:00Z">
        <w:r w:rsidR="00D64E32" w:rsidRPr="00501526">
          <w:rPr>
            <w:szCs w:val="22"/>
            <w:lang w:val="lv-LV"/>
          </w:rPr>
          <w:fldChar w:fldCharType="begin"/>
        </w:r>
        <w:r w:rsidR="00D64E32" w:rsidRPr="00501526">
          <w:rPr>
            <w:szCs w:val="22"/>
            <w:lang w:val="lv-LV"/>
          </w:rPr>
          <w:instrText>HYPERLINK "</w:instrText>
        </w:r>
      </w:ins>
      <w:r w:rsidR="00D64E32" w:rsidRPr="00501526">
        <w:rPr>
          <w:rPrChange w:id="256" w:author="translator" w:date="2025-10-20T14:37:00Z">
            <w:rPr>
              <w:rStyle w:val="Hyperlink"/>
              <w:szCs w:val="22"/>
              <w:lang w:val="lv-LV"/>
            </w:rPr>
          </w:rPrChange>
        </w:rPr>
        <w:instrText>http</w:instrText>
      </w:r>
      <w:ins w:id="257" w:author="translator" w:date="2025-10-13T12:33:00Z">
        <w:r w:rsidR="00D64E32" w:rsidRPr="00501526">
          <w:rPr>
            <w:rPrChange w:id="258" w:author="translator" w:date="2025-10-20T14:37:00Z">
              <w:rPr>
                <w:rStyle w:val="Hyperlink"/>
                <w:szCs w:val="22"/>
                <w:lang w:val="lv-LV"/>
              </w:rPr>
            </w:rPrChange>
          </w:rPr>
          <w:instrText>s</w:instrText>
        </w:r>
      </w:ins>
      <w:r w:rsidR="00D64E32" w:rsidRPr="00501526">
        <w:rPr>
          <w:rPrChange w:id="259" w:author="translator" w:date="2025-10-20T14:37:00Z">
            <w:rPr>
              <w:rStyle w:val="Hyperlink"/>
              <w:szCs w:val="22"/>
              <w:lang w:val="lv-LV"/>
            </w:rPr>
          </w:rPrChange>
        </w:rPr>
        <w:instrText>://www.ema.europa.eu</w:instrText>
      </w:r>
      <w:ins w:id="260" w:author="translator" w:date="2025-10-13T12:33:00Z">
        <w:r w:rsidR="00D64E32" w:rsidRPr="00501526">
          <w:rPr>
            <w:szCs w:val="22"/>
            <w:lang w:val="lv-LV"/>
          </w:rPr>
          <w:instrText>"</w:instrText>
        </w:r>
        <w:r w:rsidR="00D64E32" w:rsidRPr="00501526">
          <w:rPr>
            <w:szCs w:val="22"/>
            <w:lang w:val="lv-LV"/>
          </w:rPr>
          <w:fldChar w:fldCharType="separate"/>
        </w:r>
      </w:ins>
      <w:r w:rsidR="00D64E32" w:rsidRPr="00501526">
        <w:rPr>
          <w:rStyle w:val="Hyperlink"/>
          <w:szCs w:val="22"/>
          <w:lang w:val="lv-LV"/>
        </w:rPr>
        <w:t>http</w:t>
      </w:r>
      <w:ins w:id="261" w:author="translator" w:date="2025-10-13T12:33:00Z">
        <w:r w:rsidR="00D64E32" w:rsidRPr="00501526">
          <w:rPr>
            <w:rStyle w:val="Hyperlink"/>
            <w:szCs w:val="22"/>
            <w:lang w:val="lv-LV"/>
          </w:rPr>
          <w:t>s</w:t>
        </w:r>
      </w:ins>
      <w:r w:rsidR="00D64E32" w:rsidRPr="00501526">
        <w:rPr>
          <w:rStyle w:val="Hyperlink"/>
          <w:szCs w:val="22"/>
          <w:lang w:val="lv-LV"/>
        </w:rPr>
        <w:t>://www.ema.europa.eu</w:t>
      </w:r>
      <w:ins w:id="262" w:author="translator" w:date="2025-10-13T12:33:00Z">
        <w:r w:rsidR="00D64E32" w:rsidRPr="00501526">
          <w:rPr>
            <w:szCs w:val="22"/>
            <w:lang w:val="lv-LV"/>
          </w:rPr>
          <w:fldChar w:fldCharType="end"/>
        </w:r>
      </w:ins>
      <w:r w:rsidR="006F2064" w:rsidRPr="00501526">
        <w:rPr>
          <w:lang w:val="lv-LV"/>
        </w:rPr>
        <w:t>.</w:t>
      </w:r>
    </w:p>
    <w:p w14:paraId="6EB9D6FE" w14:textId="77777777" w:rsidR="001D0717" w:rsidRPr="00501526" w:rsidRDefault="001D0717" w:rsidP="00BD22BA">
      <w:pPr>
        <w:tabs>
          <w:tab w:val="clear" w:pos="567"/>
        </w:tabs>
        <w:suppressAutoHyphens/>
        <w:spacing w:line="240" w:lineRule="auto"/>
        <w:rPr>
          <w:noProof/>
          <w:szCs w:val="22"/>
          <w:lang w:val="lv-LV"/>
        </w:rPr>
      </w:pPr>
    </w:p>
    <w:p w14:paraId="6A79B61F" w14:textId="77777777" w:rsidR="006F3553" w:rsidRPr="00501526" w:rsidRDefault="006F3553" w:rsidP="006F3553">
      <w:pPr>
        <w:tabs>
          <w:tab w:val="clear" w:pos="567"/>
        </w:tabs>
        <w:spacing w:line="240" w:lineRule="auto"/>
        <w:jc w:val="center"/>
        <w:outlineLvl w:val="0"/>
        <w:rPr>
          <w:b/>
          <w:szCs w:val="22"/>
          <w:lang w:val="lv-LV"/>
        </w:rPr>
      </w:pPr>
      <w:r w:rsidRPr="00501526">
        <w:rPr>
          <w:noProof/>
          <w:szCs w:val="22"/>
          <w:lang w:val="lv-LV"/>
        </w:rPr>
        <w:br w:type="page"/>
      </w:r>
    </w:p>
    <w:p w14:paraId="5A4CBA2C" w14:textId="77777777" w:rsidR="006F3553" w:rsidRPr="00501526" w:rsidRDefault="006F3553" w:rsidP="006F3553">
      <w:pPr>
        <w:tabs>
          <w:tab w:val="clear" w:pos="567"/>
        </w:tabs>
        <w:spacing w:line="240" w:lineRule="auto"/>
        <w:jc w:val="center"/>
        <w:outlineLvl w:val="0"/>
        <w:rPr>
          <w:szCs w:val="22"/>
          <w:lang w:val="lv-LV"/>
        </w:rPr>
      </w:pPr>
      <w:r w:rsidRPr="00501526">
        <w:rPr>
          <w:b/>
          <w:szCs w:val="22"/>
          <w:lang w:val="lv-LV"/>
        </w:rPr>
        <w:t>Lietošanas instrukcija: informācija pacientam</w:t>
      </w:r>
    </w:p>
    <w:p w14:paraId="4C8F0DF0" w14:textId="77777777" w:rsidR="006F3553" w:rsidRPr="00501526" w:rsidRDefault="006F3553" w:rsidP="006F3553">
      <w:pPr>
        <w:numPr>
          <w:ilvl w:val="12"/>
          <w:numId w:val="0"/>
        </w:numPr>
        <w:tabs>
          <w:tab w:val="clear" w:pos="567"/>
        </w:tabs>
        <w:spacing w:line="240" w:lineRule="auto"/>
        <w:rPr>
          <w:szCs w:val="22"/>
          <w:lang w:val="lv-LV"/>
        </w:rPr>
      </w:pPr>
    </w:p>
    <w:p w14:paraId="271695DE" w14:textId="5A2B8EAC" w:rsidR="006F3553" w:rsidRPr="00501526" w:rsidRDefault="006F3553" w:rsidP="006F3553">
      <w:pPr>
        <w:numPr>
          <w:ilvl w:val="12"/>
          <w:numId w:val="0"/>
        </w:numPr>
        <w:tabs>
          <w:tab w:val="clear" w:pos="567"/>
        </w:tabs>
        <w:spacing w:line="240" w:lineRule="auto"/>
        <w:jc w:val="center"/>
        <w:rPr>
          <w:b/>
          <w:bCs/>
          <w:szCs w:val="22"/>
          <w:lang w:val="lv-LV"/>
        </w:rPr>
      </w:pPr>
      <w:r w:rsidRPr="00501526">
        <w:rPr>
          <w:b/>
          <w:bCs/>
          <w:szCs w:val="22"/>
          <w:lang w:val="lv-LV"/>
        </w:rPr>
        <w:t>Seffalair Spiromax 12</w:t>
      </w:r>
      <w:r w:rsidR="00CD4896" w:rsidRPr="00501526">
        <w:rPr>
          <w:b/>
          <w:bCs/>
          <w:szCs w:val="22"/>
          <w:lang w:val="lv-LV"/>
        </w:rPr>
        <w:t>,</w:t>
      </w:r>
      <w:r w:rsidRPr="00501526">
        <w:rPr>
          <w:b/>
          <w:bCs/>
          <w:szCs w:val="22"/>
          <w:lang w:val="lv-LV"/>
        </w:rPr>
        <w:t>75 mikrogrami/202 mikrogrami inhalācijas pulveris</w:t>
      </w:r>
    </w:p>
    <w:p w14:paraId="28802BC8" w14:textId="77777777" w:rsidR="006F3553" w:rsidRPr="00501526" w:rsidRDefault="006F3553" w:rsidP="006F3553">
      <w:pPr>
        <w:tabs>
          <w:tab w:val="clear" w:pos="567"/>
        </w:tabs>
        <w:suppressAutoHyphens/>
        <w:spacing w:line="240" w:lineRule="auto"/>
        <w:jc w:val="center"/>
        <w:rPr>
          <w:color w:val="008000"/>
          <w:szCs w:val="22"/>
          <w:lang w:val="lv-LV"/>
        </w:rPr>
      </w:pPr>
      <w:r w:rsidRPr="00501526">
        <w:rPr>
          <w:szCs w:val="22"/>
          <w:lang w:val="lv-LV"/>
        </w:rPr>
        <w:t>salmeterol/fluticasone propionate</w:t>
      </w:r>
    </w:p>
    <w:p w14:paraId="581C7218" w14:textId="77777777" w:rsidR="006F3553" w:rsidRPr="00501526" w:rsidRDefault="006F3553" w:rsidP="006F3553">
      <w:pPr>
        <w:tabs>
          <w:tab w:val="clear" w:pos="567"/>
        </w:tabs>
        <w:spacing w:line="240" w:lineRule="auto"/>
        <w:rPr>
          <w:szCs w:val="22"/>
          <w:lang w:val="lv-LV"/>
        </w:rPr>
      </w:pPr>
    </w:p>
    <w:p w14:paraId="5651E5C6" w14:textId="77777777" w:rsidR="006F3553" w:rsidRPr="00501526" w:rsidRDefault="006F3553" w:rsidP="006F3553">
      <w:pPr>
        <w:tabs>
          <w:tab w:val="clear" w:pos="567"/>
        </w:tabs>
        <w:suppressAutoHyphens/>
        <w:spacing w:line="240" w:lineRule="auto"/>
        <w:ind w:left="142" w:hanging="142"/>
        <w:rPr>
          <w:b/>
          <w:szCs w:val="22"/>
          <w:lang w:val="lv-LV"/>
        </w:rPr>
      </w:pPr>
      <w:r w:rsidRPr="00501526">
        <w:rPr>
          <w:b/>
          <w:szCs w:val="22"/>
          <w:lang w:val="lv-LV"/>
        </w:rPr>
        <w:t>Pirms šo zāļu lietošanas uzmanīgi izlasiet visu instrukciju, jo tā satur Jums svarīgu informāciju.</w:t>
      </w:r>
    </w:p>
    <w:p w14:paraId="1EE8BBB7" w14:textId="77777777" w:rsidR="006F3553" w:rsidRPr="00501526" w:rsidRDefault="006F3553" w:rsidP="006F3553">
      <w:pPr>
        <w:numPr>
          <w:ilvl w:val="1"/>
          <w:numId w:val="30"/>
        </w:numPr>
        <w:tabs>
          <w:tab w:val="clear" w:pos="567"/>
        </w:tabs>
        <w:suppressAutoHyphens/>
        <w:spacing w:line="240" w:lineRule="auto"/>
        <w:ind w:left="360"/>
        <w:rPr>
          <w:bCs/>
          <w:szCs w:val="22"/>
          <w:lang w:val="lv-LV"/>
        </w:rPr>
      </w:pPr>
      <w:r w:rsidRPr="00501526">
        <w:rPr>
          <w:bCs/>
          <w:szCs w:val="22"/>
          <w:lang w:val="lv-LV"/>
        </w:rPr>
        <w:t>Saglabājiet šo instrukciju! Iespējams, ka vēlāk to vajadzēs pārlasīt.</w:t>
      </w:r>
    </w:p>
    <w:p w14:paraId="61762CB3" w14:textId="77777777" w:rsidR="006F3553" w:rsidRPr="00501526" w:rsidRDefault="006F3553" w:rsidP="006F3553">
      <w:pPr>
        <w:numPr>
          <w:ilvl w:val="1"/>
          <w:numId w:val="30"/>
        </w:numPr>
        <w:tabs>
          <w:tab w:val="clear" w:pos="567"/>
        </w:tabs>
        <w:suppressAutoHyphens/>
        <w:spacing w:line="240" w:lineRule="auto"/>
        <w:ind w:left="360"/>
        <w:rPr>
          <w:bCs/>
          <w:szCs w:val="22"/>
          <w:lang w:val="lv-LV"/>
        </w:rPr>
      </w:pPr>
      <w:r w:rsidRPr="00501526">
        <w:rPr>
          <w:bCs/>
          <w:szCs w:val="22"/>
          <w:lang w:val="lv-LV"/>
        </w:rPr>
        <w:t>Ja Jums nepieciešama papildu informācija vai padoms, vaicājiet ārstam, farmaceitam vai medmāsai.</w:t>
      </w:r>
    </w:p>
    <w:p w14:paraId="0D9DCB56" w14:textId="77777777" w:rsidR="006F3553" w:rsidRPr="00501526" w:rsidRDefault="006F3553" w:rsidP="006F3553">
      <w:pPr>
        <w:numPr>
          <w:ilvl w:val="1"/>
          <w:numId w:val="30"/>
        </w:numPr>
        <w:tabs>
          <w:tab w:val="clear" w:pos="567"/>
        </w:tabs>
        <w:suppressAutoHyphens/>
        <w:spacing w:line="240" w:lineRule="auto"/>
        <w:ind w:left="360"/>
        <w:rPr>
          <w:bCs/>
          <w:szCs w:val="22"/>
          <w:lang w:val="lv-LV"/>
        </w:rPr>
      </w:pPr>
      <w:r w:rsidRPr="00501526">
        <w:rPr>
          <w:bCs/>
          <w:szCs w:val="22"/>
          <w:lang w:val="lv-LV"/>
        </w:rPr>
        <w:t>Šīs zāles ir parakstītas tikai Jums. Nedodiet tās citiem. Tās var nodarīt ļaunumu pat tad, ja šiem cilvēkiem ir līdzīgas slimības pazīmes.</w:t>
      </w:r>
    </w:p>
    <w:p w14:paraId="798E62D4" w14:textId="77777777" w:rsidR="006F3553" w:rsidRPr="00501526" w:rsidRDefault="006F3553" w:rsidP="006F3553">
      <w:pPr>
        <w:numPr>
          <w:ilvl w:val="1"/>
          <w:numId w:val="30"/>
        </w:numPr>
        <w:tabs>
          <w:tab w:val="clear" w:pos="567"/>
        </w:tabs>
        <w:suppressAutoHyphens/>
        <w:spacing w:line="240" w:lineRule="auto"/>
        <w:ind w:left="360"/>
        <w:rPr>
          <w:bCs/>
          <w:szCs w:val="22"/>
          <w:lang w:val="lv-LV"/>
        </w:rPr>
      </w:pPr>
      <w:r w:rsidRPr="00501526">
        <w:rPr>
          <w:bCs/>
          <w:szCs w:val="22"/>
          <w:lang w:val="lv-LV"/>
        </w:rPr>
        <w:t>Ja Jums rodas jebkādas blakusparādības, konsultējieties ar ārstu, farmaceitu vai medmāsu. Tas attiecas arī uz iespējamām blakusparādībām, kas nav minētas šajā instrukcijā. Skatīt 4. punktu.</w:t>
      </w:r>
    </w:p>
    <w:p w14:paraId="66724EE2" w14:textId="77777777" w:rsidR="006F3553" w:rsidRPr="00501526" w:rsidRDefault="006F3553" w:rsidP="006F3553">
      <w:pPr>
        <w:tabs>
          <w:tab w:val="clear" w:pos="567"/>
        </w:tabs>
        <w:spacing w:line="240" w:lineRule="auto"/>
        <w:ind w:right="-2"/>
        <w:rPr>
          <w:b/>
          <w:bCs/>
          <w:szCs w:val="22"/>
          <w:lang w:val="lv-LV"/>
        </w:rPr>
      </w:pPr>
    </w:p>
    <w:p w14:paraId="4A491549" w14:textId="77777777" w:rsidR="006F3553" w:rsidRPr="00501526" w:rsidRDefault="006F3553" w:rsidP="006F3553">
      <w:pPr>
        <w:numPr>
          <w:ilvl w:val="12"/>
          <w:numId w:val="0"/>
        </w:numPr>
        <w:tabs>
          <w:tab w:val="clear" w:pos="567"/>
        </w:tabs>
        <w:spacing w:line="240" w:lineRule="auto"/>
        <w:rPr>
          <w:b/>
          <w:bCs/>
          <w:szCs w:val="22"/>
          <w:lang w:val="lv-LV"/>
        </w:rPr>
      </w:pPr>
      <w:r w:rsidRPr="00501526">
        <w:rPr>
          <w:b/>
          <w:bCs/>
          <w:szCs w:val="22"/>
          <w:lang w:val="lv-LV"/>
        </w:rPr>
        <w:t>Šajā instrukcijā varat uzzināt:</w:t>
      </w:r>
    </w:p>
    <w:p w14:paraId="70C25B8C" w14:textId="77777777" w:rsidR="006F3553" w:rsidRPr="00501526" w:rsidRDefault="006F3553" w:rsidP="006F3553">
      <w:pPr>
        <w:spacing w:line="240" w:lineRule="auto"/>
        <w:rPr>
          <w:lang w:val="lv-LV"/>
        </w:rPr>
      </w:pPr>
    </w:p>
    <w:p w14:paraId="6B3EF561" w14:textId="77777777" w:rsidR="00F647D9" w:rsidRPr="00501526" w:rsidRDefault="006F3553" w:rsidP="00D64E32">
      <w:pPr>
        <w:numPr>
          <w:ilvl w:val="12"/>
          <w:numId w:val="0"/>
        </w:numPr>
        <w:tabs>
          <w:tab w:val="clear" w:pos="567"/>
        </w:tabs>
        <w:spacing w:line="240" w:lineRule="auto"/>
        <w:ind w:right="-29"/>
        <w:rPr>
          <w:szCs w:val="22"/>
          <w:lang w:val="lv-LV"/>
        </w:rPr>
      </w:pPr>
      <w:r w:rsidRPr="00501526">
        <w:rPr>
          <w:szCs w:val="22"/>
          <w:lang w:val="lv-LV"/>
        </w:rPr>
        <w:t>1.</w:t>
      </w:r>
      <w:r w:rsidRPr="00501526">
        <w:rPr>
          <w:szCs w:val="22"/>
          <w:lang w:val="lv-LV"/>
        </w:rPr>
        <w:tab/>
        <w:t>Kas ir Seffalair Spiromax</w:t>
      </w:r>
      <w:r w:rsidRPr="00501526">
        <w:rPr>
          <w:b/>
          <w:szCs w:val="22"/>
          <w:lang w:val="lv-LV"/>
        </w:rPr>
        <w:t xml:space="preserve"> </w:t>
      </w:r>
      <w:r w:rsidRPr="00501526">
        <w:rPr>
          <w:bCs/>
          <w:szCs w:val="22"/>
          <w:lang w:val="lv-LV"/>
        </w:rPr>
        <w:t>un kādam nolūkam to lieto</w:t>
      </w:r>
    </w:p>
    <w:p w14:paraId="69587D40" w14:textId="77777777" w:rsidR="006F3553" w:rsidRPr="00501526" w:rsidRDefault="006F3553" w:rsidP="00D64E32">
      <w:pPr>
        <w:numPr>
          <w:ilvl w:val="12"/>
          <w:numId w:val="0"/>
        </w:numPr>
        <w:tabs>
          <w:tab w:val="clear" w:pos="567"/>
        </w:tabs>
        <w:spacing w:line="240" w:lineRule="auto"/>
        <w:ind w:right="-29"/>
        <w:rPr>
          <w:szCs w:val="22"/>
          <w:lang w:val="lv-LV"/>
        </w:rPr>
      </w:pPr>
      <w:r w:rsidRPr="00501526">
        <w:rPr>
          <w:szCs w:val="22"/>
          <w:lang w:val="lv-LV"/>
        </w:rPr>
        <w:t>2.</w:t>
      </w:r>
      <w:r w:rsidRPr="00501526">
        <w:rPr>
          <w:szCs w:val="22"/>
          <w:lang w:val="lv-LV"/>
        </w:rPr>
        <w:tab/>
        <w:t>Kas Jums jāzina pirms Seffalair Spiromax lietošanas</w:t>
      </w:r>
    </w:p>
    <w:p w14:paraId="02C9F990" w14:textId="77777777" w:rsidR="00F647D9" w:rsidRPr="00501526" w:rsidRDefault="006F3553">
      <w:pPr>
        <w:numPr>
          <w:ilvl w:val="12"/>
          <w:numId w:val="0"/>
        </w:numPr>
        <w:tabs>
          <w:tab w:val="clear" w:pos="567"/>
        </w:tabs>
        <w:spacing w:line="240" w:lineRule="auto"/>
        <w:ind w:right="-29"/>
        <w:rPr>
          <w:szCs w:val="22"/>
          <w:lang w:val="lv-LV"/>
        </w:rPr>
        <w:pPrChange w:id="263" w:author="translator" w:date="2025-10-13T12:33:00Z">
          <w:pPr>
            <w:numPr>
              <w:ilvl w:val="12"/>
            </w:numPr>
            <w:spacing w:line="240" w:lineRule="auto"/>
            <w:ind w:right="-29"/>
          </w:pPr>
        </w:pPrChange>
      </w:pPr>
      <w:r w:rsidRPr="00501526">
        <w:rPr>
          <w:szCs w:val="22"/>
          <w:lang w:val="lv-LV"/>
        </w:rPr>
        <w:t>3.</w:t>
      </w:r>
      <w:r w:rsidRPr="00501526">
        <w:rPr>
          <w:szCs w:val="22"/>
          <w:lang w:val="lv-LV"/>
        </w:rPr>
        <w:tab/>
        <w:t>Kā lietot Seffalair Spiromax</w:t>
      </w:r>
    </w:p>
    <w:p w14:paraId="1977BFB7" w14:textId="77777777" w:rsidR="006F3553" w:rsidRPr="00501526" w:rsidRDefault="006F3553">
      <w:pPr>
        <w:numPr>
          <w:ilvl w:val="12"/>
          <w:numId w:val="0"/>
        </w:numPr>
        <w:tabs>
          <w:tab w:val="clear" w:pos="567"/>
        </w:tabs>
        <w:spacing w:line="240" w:lineRule="auto"/>
        <w:ind w:right="-29"/>
        <w:rPr>
          <w:szCs w:val="22"/>
          <w:lang w:val="lv-LV"/>
        </w:rPr>
        <w:pPrChange w:id="264" w:author="translator" w:date="2025-10-13T12:33:00Z">
          <w:pPr>
            <w:numPr>
              <w:ilvl w:val="12"/>
            </w:numPr>
            <w:spacing w:line="240" w:lineRule="auto"/>
            <w:ind w:right="-29"/>
          </w:pPr>
        </w:pPrChange>
      </w:pPr>
      <w:r w:rsidRPr="00501526">
        <w:rPr>
          <w:szCs w:val="22"/>
          <w:lang w:val="lv-LV"/>
        </w:rPr>
        <w:t>4.</w:t>
      </w:r>
      <w:r w:rsidRPr="00501526">
        <w:rPr>
          <w:szCs w:val="22"/>
          <w:lang w:val="lv-LV"/>
        </w:rPr>
        <w:tab/>
        <w:t>Iespējamās blakusparādības</w:t>
      </w:r>
    </w:p>
    <w:p w14:paraId="22027E04" w14:textId="77777777" w:rsidR="006F3553" w:rsidRPr="00501526" w:rsidRDefault="006F3553">
      <w:pPr>
        <w:tabs>
          <w:tab w:val="clear" w:pos="567"/>
        </w:tabs>
        <w:spacing w:line="240" w:lineRule="auto"/>
        <w:ind w:right="-29"/>
        <w:rPr>
          <w:szCs w:val="22"/>
          <w:lang w:val="lv-LV"/>
        </w:rPr>
        <w:pPrChange w:id="265" w:author="translator" w:date="2025-10-13T12:33:00Z">
          <w:pPr>
            <w:spacing w:line="240" w:lineRule="auto"/>
            <w:ind w:right="-29"/>
          </w:pPr>
        </w:pPrChange>
      </w:pPr>
      <w:r w:rsidRPr="00501526">
        <w:rPr>
          <w:szCs w:val="22"/>
          <w:lang w:val="lv-LV"/>
        </w:rPr>
        <w:t>5.</w:t>
      </w:r>
      <w:r w:rsidRPr="00501526">
        <w:rPr>
          <w:szCs w:val="22"/>
          <w:lang w:val="lv-LV"/>
        </w:rPr>
        <w:tab/>
        <w:t>Kā uzglabāt Seffalair Spiromax</w:t>
      </w:r>
    </w:p>
    <w:p w14:paraId="54A92237" w14:textId="77777777" w:rsidR="006F3553" w:rsidRPr="00501526" w:rsidRDefault="006F3553">
      <w:pPr>
        <w:tabs>
          <w:tab w:val="clear" w:pos="567"/>
        </w:tabs>
        <w:spacing w:line="240" w:lineRule="auto"/>
        <w:ind w:right="-29"/>
        <w:rPr>
          <w:szCs w:val="22"/>
          <w:lang w:val="lv-LV"/>
        </w:rPr>
        <w:pPrChange w:id="266" w:author="translator" w:date="2025-10-13T12:33:00Z">
          <w:pPr>
            <w:spacing w:line="240" w:lineRule="auto"/>
            <w:ind w:right="-29"/>
          </w:pPr>
        </w:pPrChange>
      </w:pPr>
      <w:r w:rsidRPr="00501526">
        <w:rPr>
          <w:szCs w:val="22"/>
          <w:lang w:val="lv-LV"/>
        </w:rPr>
        <w:t>6.</w:t>
      </w:r>
      <w:r w:rsidRPr="00501526">
        <w:rPr>
          <w:szCs w:val="22"/>
          <w:lang w:val="lv-LV"/>
        </w:rPr>
        <w:tab/>
        <w:t>Iepakojuma saturs un cita informācija</w:t>
      </w:r>
    </w:p>
    <w:p w14:paraId="77926BBF" w14:textId="77777777" w:rsidR="006F3553" w:rsidRPr="00501526" w:rsidRDefault="006F3553" w:rsidP="006F3553">
      <w:pPr>
        <w:numPr>
          <w:ilvl w:val="12"/>
          <w:numId w:val="0"/>
        </w:numPr>
        <w:tabs>
          <w:tab w:val="clear" w:pos="567"/>
        </w:tabs>
        <w:spacing w:line="240" w:lineRule="auto"/>
        <w:ind w:right="-2"/>
        <w:rPr>
          <w:szCs w:val="22"/>
          <w:lang w:val="lv-LV"/>
        </w:rPr>
      </w:pPr>
    </w:p>
    <w:p w14:paraId="473C8170" w14:textId="77777777" w:rsidR="006F3553" w:rsidRPr="00501526" w:rsidRDefault="006F3553" w:rsidP="006F3553">
      <w:pPr>
        <w:numPr>
          <w:ilvl w:val="12"/>
          <w:numId w:val="0"/>
        </w:numPr>
        <w:tabs>
          <w:tab w:val="clear" w:pos="567"/>
        </w:tabs>
        <w:spacing w:line="240" w:lineRule="auto"/>
        <w:ind w:right="-2"/>
        <w:rPr>
          <w:szCs w:val="22"/>
          <w:lang w:val="lv-LV"/>
        </w:rPr>
      </w:pPr>
    </w:p>
    <w:p w14:paraId="773E73AF" w14:textId="77777777" w:rsidR="006F3553" w:rsidRPr="00501526" w:rsidRDefault="006F3553" w:rsidP="006F3553">
      <w:pPr>
        <w:pStyle w:val="berschrift1"/>
        <w:rPr>
          <w:lang w:val="lv-LV"/>
        </w:rPr>
      </w:pPr>
      <w:r w:rsidRPr="00501526">
        <w:rPr>
          <w:lang w:val="lv-LV"/>
        </w:rPr>
        <w:t>1.</w:t>
      </w:r>
      <w:r w:rsidRPr="00501526">
        <w:rPr>
          <w:lang w:val="lv-LV"/>
        </w:rPr>
        <w:tab/>
        <w:t>Kas ir Seffalair Spiromax un kādam nolūkam to lieto</w:t>
      </w:r>
    </w:p>
    <w:p w14:paraId="31E90426" w14:textId="77777777" w:rsidR="006F3553" w:rsidRPr="00501526" w:rsidRDefault="006F3553" w:rsidP="006F3553">
      <w:pPr>
        <w:numPr>
          <w:ilvl w:val="12"/>
          <w:numId w:val="0"/>
        </w:numPr>
        <w:tabs>
          <w:tab w:val="clear" w:pos="567"/>
        </w:tabs>
        <w:spacing w:line="240" w:lineRule="auto"/>
        <w:rPr>
          <w:szCs w:val="22"/>
          <w:lang w:val="lv-LV"/>
        </w:rPr>
      </w:pPr>
    </w:p>
    <w:p w14:paraId="5350FE25" w14:textId="77777777" w:rsidR="006F3553" w:rsidRPr="00501526" w:rsidRDefault="006F3553" w:rsidP="006F3553">
      <w:pPr>
        <w:tabs>
          <w:tab w:val="clear" w:pos="567"/>
          <w:tab w:val="left" w:pos="720"/>
        </w:tabs>
        <w:autoSpaceDE w:val="0"/>
        <w:autoSpaceDN w:val="0"/>
        <w:adjustRightInd w:val="0"/>
        <w:spacing w:line="240" w:lineRule="auto"/>
        <w:rPr>
          <w:color w:val="000000"/>
          <w:szCs w:val="22"/>
          <w:lang w:val="lv-LV" w:eastAsia="en-GB"/>
        </w:rPr>
      </w:pPr>
      <w:r w:rsidRPr="00501526">
        <w:rPr>
          <w:szCs w:val="22"/>
          <w:lang w:val="lv-LV"/>
        </w:rPr>
        <w:t>Seffalair Spiromax</w:t>
      </w:r>
      <w:r w:rsidRPr="00501526">
        <w:rPr>
          <w:color w:val="000000"/>
          <w:szCs w:val="22"/>
          <w:lang w:val="lv-LV" w:eastAsia="en-GB"/>
        </w:rPr>
        <w:t xml:space="preserve"> sastāvā ir 2 aktīvās vielas: </w:t>
      </w:r>
      <w:r w:rsidRPr="00501526">
        <w:rPr>
          <w:szCs w:val="22"/>
          <w:lang w:val="lv-LV"/>
        </w:rPr>
        <w:t>salmeterols un flutikazona propionāts</w:t>
      </w:r>
      <w:r w:rsidRPr="00501526">
        <w:rPr>
          <w:color w:val="000000"/>
          <w:szCs w:val="22"/>
          <w:lang w:val="lv-LV" w:eastAsia="en-GB"/>
        </w:rPr>
        <w:t>:</w:t>
      </w:r>
    </w:p>
    <w:p w14:paraId="6532B133" w14:textId="77777777" w:rsidR="006F3553" w:rsidRPr="00501526" w:rsidRDefault="006F3553" w:rsidP="006F3553">
      <w:pPr>
        <w:tabs>
          <w:tab w:val="clear" w:pos="567"/>
          <w:tab w:val="left" w:pos="720"/>
        </w:tabs>
        <w:autoSpaceDE w:val="0"/>
        <w:autoSpaceDN w:val="0"/>
        <w:adjustRightInd w:val="0"/>
        <w:spacing w:line="240" w:lineRule="auto"/>
        <w:rPr>
          <w:color w:val="000000"/>
          <w:szCs w:val="22"/>
          <w:lang w:val="lv-LV" w:eastAsia="en-GB"/>
        </w:rPr>
      </w:pPr>
    </w:p>
    <w:p w14:paraId="64C4D09C" w14:textId="77777777" w:rsidR="006F3553" w:rsidRPr="00501526" w:rsidRDefault="006F3553">
      <w:pPr>
        <w:numPr>
          <w:ilvl w:val="0"/>
          <w:numId w:val="10"/>
        </w:numPr>
        <w:tabs>
          <w:tab w:val="clear" w:pos="360"/>
          <w:tab w:val="clear" w:pos="567"/>
        </w:tabs>
        <w:spacing w:line="240" w:lineRule="auto"/>
        <w:ind w:left="567" w:hanging="567"/>
        <w:rPr>
          <w:color w:val="000000"/>
          <w:szCs w:val="22"/>
          <w:lang w:val="lv-LV" w:eastAsia="en-GB"/>
        </w:rPr>
        <w:pPrChange w:id="267" w:author="translator" w:date="2025-10-13T12:33:00Z">
          <w:pPr>
            <w:numPr>
              <w:numId w:val="10"/>
            </w:numPr>
            <w:tabs>
              <w:tab w:val="num" w:pos="360"/>
            </w:tabs>
            <w:spacing w:line="240" w:lineRule="auto"/>
            <w:ind w:left="360" w:hanging="360"/>
          </w:pPr>
        </w:pPrChange>
      </w:pPr>
      <w:r w:rsidRPr="00501526">
        <w:rPr>
          <w:color w:val="000000"/>
          <w:lang w:val="lv-LV"/>
        </w:rPr>
        <w:t>salmeterols ir ilgstošas darbības bronhodilatators. Bronhodilatatori palīdz plaušu elpceļiem palikt atvērtiem. Tas atvieglo gaisa iekļūšanu plaušās un izkļūšanu no tām. Šo zāļu iedarbība ilgst ne mazāk kā 12 stundas;</w:t>
      </w:r>
    </w:p>
    <w:p w14:paraId="6D83DDC4" w14:textId="77777777" w:rsidR="006F3553" w:rsidRPr="00501526" w:rsidRDefault="006F3553">
      <w:pPr>
        <w:numPr>
          <w:ilvl w:val="0"/>
          <w:numId w:val="10"/>
        </w:numPr>
        <w:tabs>
          <w:tab w:val="clear" w:pos="360"/>
          <w:tab w:val="clear" w:pos="567"/>
        </w:tabs>
        <w:spacing w:line="240" w:lineRule="auto"/>
        <w:ind w:left="567" w:hanging="567"/>
        <w:rPr>
          <w:szCs w:val="22"/>
          <w:lang w:val="lv-LV"/>
        </w:rPr>
        <w:pPrChange w:id="268" w:author="translator" w:date="2025-10-13T12:33:00Z">
          <w:pPr>
            <w:numPr>
              <w:numId w:val="10"/>
            </w:numPr>
            <w:tabs>
              <w:tab w:val="num" w:pos="360"/>
            </w:tabs>
            <w:spacing w:line="240" w:lineRule="auto"/>
            <w:ind w:left="360" w:hanging="360"/>
          </w:pPr>
        </w:pPrChange>
      </w:pPr>
      <w:r w:rsidRPr="00501526">
        <w:rPr>
          <w:color w:val="000000"/>
          <w:lang w:val="lv-LV"/>
        </w:rPr>
        <w:t>flutikazona propionāts ir kortikosteroīds, kas mazina tūsku un kairinājumu plaušās</w:t>
      </w:r>
      <w:r w:rsidRPr="00501526">
        <w:rPr>
          <w:color w:val="000000"/>
          <w:szCs w:val="22"/>
          <w:lang w:val="lv-LV" w:eastAsia="en-GB"/>
        </w:rPr>
        <w:t>.</w:t>
      </w:r>
    </w:p>
    <w:p w14:paraId="76DF9406" w14:textId="77777777" w:rsidR="006F3553" w:rsidRPr="00501526" w:rsidRDefault="006F3553" w:rsidP="006F3553">
      <w:pPr>
        <w:tabs>
          <w:tab w:val="clear" w:pos="567"/>
          <w:tab w:val="left" w:pos="720"/>
        </w:tabs>
        <w:spacing w:line="240" w:lineRule="auto"/>
        <w:rPr>
          <w:color w:val="000000"/>
          <w:szCs w:val="22"/>
          <w:lang w:val="lv-LV" w:eastAsia="en-GB"/>
        </w:rPr>
      </w:pPr>
    </w:p>
    <w:p w14:paraId="7A3E92B4" w14:textId="77777777" w:rsidR="006F3553" w:rsidRPr="00501526" w:rsidRDefault="006F3553" w:rsidP="006F3553">
      <w:pPr>
        <w:tabs>
          <w:tab w:val="clear" w:pos="567"/>
          <w:tab w:val="left" w:pos="720"/>
        </w:tabs>
        <w:spacing w:line="240" w:lineRule="auto"/>
        <w:rPr>
          <w:szCs w:val="22"/>
          <w:lang w:val="lv-LV"/>
        </w:rPr>
      </w:pPr>
      <w:r w:rsidRPr="00501526">
        <w:rPr>
          <w:szCs w:val="22"/>
          <w:lang w:val="lv-LV"/>
        </w:rPr>
        <w:t>Seffalair Spiromax lieto astmas ārstēšanai pieaugušajiem un pusaudžiem no 12 gadu vecuma.</w:t>
      </w:r>
    </w:p>
    <w:p w14:paraId="4D8EEC37" w14:textId="77777777" w:rsidR="006F3553" w:rsidRPr="00501526" w:rsidRDefault="006F3553" w:rsidP="006F3553">
      <w:pPr>
        <w:numPr>
          <w:ilvl w:val="12"/>
          <w:numId w:val="0"/>
        </w:numPr>
        <w:tabs>
          <w:tab w:val="clear" w:pos="567"/>
          <w:tab w:val="left" w:pos="720"/>
        </w:tabs>
        <w:spacing w:line="240" w:lineRule="auto"/>
        <w:rPr>
          <w:szCs w:val="22"/>
          <w:lang w:val="lv-LV"/>
        </w:rPr>
      </w:pPr>
    </w:p>
    <w:p w14:paraId="7F08D850" w14:textId="70854A26" w:rsidR="006F3553" w:rsidRPr="00501526" w:rsidRDefault="006F3553" w:rsidP="006F3553">
      <w:pPr>
        <w:numPr>
          <w:ilvl w:val="12"/>
          <w:numId w:val="0"/>
        </w:numPr>
        <w:tabs>
          <w:tab w:val="clear" w:pos="567"/>
          <w:tab w:val="left" w:pos="720"/>
        </w:tabs>
        <w:spacing w:line="240" w:lineRule="auto"/>
        <w:rPr>
          <w:b/>
          <w:bCs/>
          <w:szCs w:val="22"/>
          <w:lang w:val="lv-LV"/>
        </w:rPr>
      </w:pPr>
      <w:r w:rsidRPr="00501526">
        <w:rPr>
          <w:b/>
          <w:szCs w:val="22"/>
          <w:lang w:val="lv-LV"/>
        </w:rPr>
        <w:t>Seffalair Spiromax palīdz novērst elpas trūkuma un sēkšanas rašanos. To nevar lietot astmas lēkmes atvieglošanai. Ja Jums ir astmas lēkme, lietojiet ātras darbības (</w:t>
      </w:r>
      <w:r w:rsidR="00FC2B60" w:rsidRPr="00501526">
        <w:rPr>
          <w:b/>
          <w:szCs w:val="22"/>
          <w:lang w:val="lv-LV"/>
        </w:rPr>
        <w:t>glābšanas</w:t>
      </w:r>
      <w:r w:rsidRPr="00501526">
        <w:rPr>
          <w:b/>
          <w:szCs w:val="22"/>
          <w:lang w:val="lv-LV"/>
        </w:rPr>
        <w:t xml:space="preserve">) inhalatoru, piemēram, </w:t>
      </w:r>
      <w:r w:rsidR="00982632" w:rsidRPr="00501526">
        <w:rPr>
          <w:b/>
          <w:szCs w:val="22"/>
          <w:lang w:val="lv-LV"/>
        </w:rPr>
        <w:t xml:space="preserve">ar </w:t>
      </w:r>
      <w:r w:rsidRPr="00501526">
        <w:rPr>
          <w:b/>
          <w:szCs w:val="22"/>
          <w:lang w:val="lv-LV"/>
        </w:rPr>
        <w:t>salbutamolu. Vienmēr nēsājiet līdzi savu ātras darbības “glāb</w:t>
      </w:r>
      <w:r w:rsidR="00FC2B60" w:rsidRPr="00501526">
        <w:rPr>
          <w:b/>
          <w:szCs w:val="22"/>
          <w:lang w:val="lv-LV"/>
        </w:rPr>
        <w:t>šanas</w:t>
      </w:r>
      <w:r w:rsidRPr="00501526">
        <w:rPr>
          <w:b/>
          <w:szCs w:val="22"/>
          <w:lang w:val="lv-LV"/>
        </w:rPr>
        <w:t>” inhalatoru.</w:t>
      </w:r>
    </w:p>
    <w:p w14:paraId="115F6934" w14:textId="77777777" w:rsidR="006F3553" w:rsidRPr="00501526" w:rsidRDefault="006F3553" w:rsidP="006F3553">
      <w:pPr>
        <w:tabs>
          <w:tab w:val="clear" w:pos="567"/>
        </w:tabs>
        <w:spacing w:line="240" w:lineRule="auto"/>
        <w:ind w:right="-2"/>
        <w:rPr>
          <w:b/>
          <w:szCs w:val="22"/>
          <w:lang w:val="lv-LV"/>
        </w:rPr>
      </w:pPr>
    </w:p>
    <w:p w14:paraId="1453B859" w14:textId="77777777" w:rsidR="006F3553" w:rsidRPr="00501526" w:rsidRDefault="006F3553" w:rsidP="006F3553">
      <w:pPr>
        <w:tabs>
          <w:tab w:val="clear" w:pos="567"/>
        </w:tabs>
        <w:spacing w:line="240" w:lineRule="auto"/>
        <w:ind w:right="-2"/>
        <w:rPr>
          <w:b/>
          <w:szCs w:val="22"/>
          <w:lang w:val="lv-LV"/>
        </w:rPr>
      </w:pPr>
    </w:p>
    <w:p w14:paraId="6AD3FA9B" w14:textId="77777777" w:rsidR="006F3553" w:rsidRPr="00501526" w:rsidRDefault="006F3553" w:rsidP="006F3553">
      <w:pPr>
        <w:pStyle w:val="berschrift1"/>
        <w:rPr>
          <w:lang w:val="lv-LV"/>
        </w:rPr>
      </w:pPr>
      <w:r w:rsidRPr="00501526">
        <w:rPr>
          <w:lang w:val="lv-LV"/>
        </w:rPr>
        <w:t>2.</w:t>
      </w:r>
      <w:r w:rsidRPr="00501526">
        <w:rPr>
          <w:lang w:val="lv-LV"/>
        </w:rPr>
        <w:tab/>
        <w:t>Kas Jums jāzina pirms Seffalair Spiromax lietošanas</w:t>
      </w:r>
    </w:p>
    <w:p w14:paraId="61420910" w14:textId="77777777" w:rsidR="006F3553" w:rsidRPr="00501526" w:rsidRDefault="006F3553" w:rsidP="006F3553">
      <w:pPr>
        <w:spacing w:line="240" w:lineRule="auto"/>
        <w:rPr>
          <w:lang w:val="lv-LV"/>
        </w:rPr>
      </w:pPr>
    </w:p>
    <w:p w14:paraId="3D629549" w14:textId="77777777" w:rsidR="006F3553" w:rsidRPr="00501526" w:rsidRDefault="006F3553" w:rsidP="006F3553">
      <w:pPr>
        <w:numPr>
          <w:ilvl w:val="12"/>
          <w:numId w:val="0"/>
        </w:numPr>
        <w:tabs>
          <w:tab w:val="clear" w:pos="567"/>
        </w:tabs>
        <w:spacing w:line="240" w:lineRule="auto"/>
        <w:rPr>
          <w:b/>
          <w:bCs/>
          <w:szCs w:val="22"/>
          <w:lang w:val="lv-LV"/>
        </w:rPr>
      </w:pPr>
      <w:r w:rsidRPr="00501526">
        <w:rPr>
          <w:b/>
          <w:bCs/>
          <w:szCs w:val="22"/>
          <w:lang w:val="lv-LV"/>
        </w:rPr>
        <w:t>Nelietojiet Seffalair Spiromax šādos gadījumos</w:t>
      </w:r>
    </w:p>
    <w:p w14:paraId="0A05EFA2" w14:textId="77777777" w:rsidR="006F3553" w:rsidRPr="00501526" w:rsidRDefault="006F3553" w:rsidP="006F3553">
      <w:pPr>
        <w:numPr>
          <w:ilvl w:val="12"/>
          <w:numId w:val="0"/>
        </w:numPr>
        <w:tabs>
          <w:tab w:val="clear" w:pos="567"/>
        </w:tabs>
        <w:spacing w:line="240" w:lineRule="auto"/>
        <w:ind w:left="567" w:hanging="567"/>
        <w:rPr>
          <w:szCs w:val="22"/>
          <w:lang w:val="lv-LV"/>
        </w:rPr>
      </w:pPr>
      <w:r w:rsidRPr="00501526">
        <w:rPr>
          <w:szCs w:val="22"/>
          <w:lang w:val="lv-LV"/>
        </w:rPr>
        <w:t>-</w:t>
      </w:r>
      <w:r w:rsidRPr="00501526">
        <w:rPr>
          <w:szCs w:val="22"/>
          <w:lang w:val="lv-LV"/>
        </w:rPr>
        <w:tab/>
        <w:t>ja Jums ir alerģija pret salmeterolu, flutikazona propionātu vai kādu citu (6. punktā minēto) šo zāļu sastāvdaļu.</w:t>
      </w:r>
    </w:p>
    <w:p w14:paraId="20C6D2B9" w14:textId="77777777" w:rsidR="006F3553" w:rsidRPr="00501526" w:rsidRDefault="006F3553" w:rsidP="006F3553">
      <w:pPr>
        <w:numPr>
          <w:ilvl w:val="12"/>
          <w:numId w:val="0"/>
        </w:numPr>
        <w:tabs>
          <w:tab w:val="clear" w:pos="567"/>
        </w:tabs>
        <w:spacing w:line="240" w:lineRule="auto"/>
        <w:rPr>
          <w:b/>
          <w:bCs/>
          <w:szCs w:val="22"/>
          <w:lang w:val="lv-LV"/>
        </w:rPr>
      </w:pPr>
    </w:p>
    <w:p w14:paraId="068ED7E1" w14:textId="77777777" w:rsidR="006F3553" w:rsidRPr="00501526" w:rsidRDefault="006F3553" w:rsidP="006F3553">
      <w:pPr>
        <w:numPr>
          <w:ilvl w:val="12"/>
          <w:numId w:val="0"/>
        </w:numPr>
        <w:tabs>
          <w:tab w:val="clear" w:pos="567"/>
        </w:tabs>
        <w:spacing w:line="240" w:lineRule="auto"/>
        <w:rPr>
          <w:b/>
          <w:bCs/>
          <w:szCs w:val="22"/>
          <w:lang w:val="lv-LV"/>
        </w:rPr>
      </w:pPr>
      <w:r w:rsidRPr="00501526">
        <w:rPr>
          <w:b/>
          <w:bCs/>
          <w:szCs w:val="22"/>
          <w:lang w:val="lv-LV"/>
        </w:rPr>
        <w:t>Brīdinājumi un piesardzība lietošanā</w:t>
      </w:r>
    </w:p>
    <w:p w14:paraId="30FC8FF5" w14:textId="77777777" w:rsidR="006F3553" w:rsidRPr="00501526" w:rsidRDefault="006F3553" w:rsidP="006F3553">
      <w:pPr>
        <w:keepNext/>
        <w:numPr>
          <w:ilvl w:val="12"/>
          <w:numId w:val="0"/>
        </w:numPr>
        <w:tabs>
          <w:tab w:val="clear" w:pos="567"/>
          <w:tab w:val="left" w:pos="720"/>
        </w:tabs>
        <w:spacing w:line="240" w:lineRule="auto"/>
        <w:rPr>
          <w:szCs w:val="22"/>
          <w:lang w:val="lv-LV"/>
        </w:rPr>
      </w:pPr>
      <w:r w:rsidRPr="00501526">
        <w:rPr>
          <w:szCs w:val="22"/>
          <w:lang w:val="lv-LV"/>
        </w:rPr>
        <w:t>Pirms Seffalair Spiromax lietošanas konsultējieties ar ārstu, farmaceitu vai medmāsu, ja Jums ir:</w:t>
      </w:r>
    </w:p>
    <w:p w14:paraId="642B6CD7" w14:textId="77777777" w:rsidR="006F3553" w:rsidRPr="00501526" w:rsidRDefault="006F3553">
      <w:pPr>
        <w:numPr>
          <w:ilvl w:val="0"/>
          <w:numId w:val="12"/>
        </w:numPr>
        <w:tabs>
          <w:tab w:val="clear" w:pos="360"/>
          <w:tab w:val="clear" w:pos="567"/>
        </w:tabs>
        <w:spacing w:line="240" w:lineRule="auto"/>
        <w:ind w:left="567" w:hanging="567"/>
        <w:rPr>
          <w:szCs w:val="22"/>
          <w:lang w:val="lv-LV"/>
        </w:rPr>
        <w:pPrChange w:id="269" w:author="translator" w:date="2025-10-13T12:33:00Z">
          <w:pPr>
            <w:numPr>
              <w:numId w:val="12"/>
            </w:numPr>
            <w:tabs>
              <w:tab w:val="num" w:pos="360"/>
            </w:tabs>
            <w:spacing w:line="240" w:lineRule="auto"/>
            <w:ind w:left="360" w:hanging="360"/>
          </w:pPr>
        </w:pPrChange>
      </w:pPr>
      <w:r w:rsidRPr="00501526">
        <w:rPr>
          <w:lang w:val="lv-LV"/>
        </w:rPr>
        <w:t>sirds slimība, tai skaitā neregulāra vai paātrināta sirdsdarbība;</w:t>
      </w:r>
    </w:p>
    <w:p w14:paraId="70FB4ED7" w14:textId="77777777" w:rsidR="006F3553" w:rsidRPr="00501526" w:rsidRDefault="006F3553">
      <w:pPr>
        <w:numPr>
          <w:ilvl w:val="0"/>
          <w:numId w:val="12"/>
        </w:numPr>
        <w:tabs>
          <w:tab w:val="clear" w:pos="360"/>
          <w:tab w:val="clear" w:pos="567"/>
        </w:tabs>
        <w:spacing w:line="240" w:lineRule="auto"/>
        <w:ind w:left="567" w:hanging="567"/>
        <w:rPr>
          <w:szCs w:val="22"/>
          <w:lang w:val="lv-LV"/>
        </w:rPr>
        <w:pPrChange w:id="270" w:author="translator" w:date="2025-10-13T12:33:00Z">
          <w:pPr>
            <w:numPr>
              <w:numId w:val="12"/>
            </w:numPr>
            <w:tabs>
              <w:tab w:val="num" w:pos="360"/>
            </w:tabs>
            <w:spacing w:line="240" w:lineRule="auto"/>
            <w:ind w:left="360" w:hanging="360"/>
          </w:pPr>
        </w:pPrChange>
      </w:pPr>
      <w:r w:rsidRPr="00501526">
        <w:rPr>
          <w:szCs w:val="22"/>
          <w:lang w:val="lv-LV"/>
        </w:rPr>
        <w:t>pārmērīga vairogdziedzera aktivitāte;</w:t>
      </w:r>
    </w:p>
    <w:p w14:paraId="740C8D08" w14:textId="77777777" w:rsidR="006F3553" w:rsidRPr="00501526" w:rsidRDefault="006F3553">
      <w:pPr>
        <w:numPr>
          <w:ilvl w:val="0"/>
          <w:numId w:val="12"/>
        </w:numPr>
        <w:tabs>
          <w:tab w:val="clear" w:pos="360"/>
          <w:tab w:val="clear" w:pos="567"/>
        </w:tabs>
        <w:spacing w:line="240" w:lineRule="auto"/>
        <w:ind w:left="567" w:hanging="567"/>
        <w:rPr>
          <w:szCs w:val="22"/>
          <w:lang w:val="lv-LV"/>
        </w:rPr>
        <w:pPrChange w:id="271" w:author="translator" w:date="2025-10-13T12:33:00Z">
          <w:pPr>
            <w:numPr>
              <w:numId w:val="12"/>
            </w:numPr>
            <w:tabs>
              <w:tab w:val="num" w:pos="360"/>
            </w:tabs>
            <w:spacing w:line="240" w:lineRule="auto"/>
            <w:ind w:left="360" w:hanging="360"/>
          </w:pPr>
        </w:pPrChange>
      </w:pPr>
      <w:r w:rsidRPr="00501526">
        <w:rPr>
          <w:szCs w:val="22"/>
          <w:lang w:val="lv-LV"/>
        </w:rPr>
        <w:t>paaugstināts asinsspiediens;</w:t>
      </w:r>
    </w:p>
    <w:p w14:paraId="208B60B9" w14:textId="77777777" w:rsidR="006F3553" w:rsidRPr="00501526" w:rsidRDefault="004E3192">
      <w:pPr>
        <w:numPr>
          <w:ilvl w:val="0"/>
          <w:numId w:val="12"/>
        </w:numPr>
        <w:tabs>
          <w:tab w:val="clear" w:pos="360"/>
          <w:tab w:val="clear" w:pos="567"/>
        </w:tabs>
        <w:spacing w:line="240" w:lineRule="auto"/>
        <w:ind w:left="567" w:hanging="567"/>
        <w:rPr>
          <w:szCs w:val="22"/>
          <w:lang w:val="lv-LV"/>
        </w:rPr>
        <w:pPrChange w:id="272" w:author="translator" w:date="2025-10-13T12:33:00Z">
          <w:pPr>
            <w:numPr>
              <w:numId w:val="12"/>
            </w:numPr>
            <w:tabs>
              <w:tab w:val="num" w:pos="360"/>
            </w:tabs>
            <w:spacing w:line="240" w:lineRule="auto"/>
            <w:ind w:left="360" w:hanging="360"/>
          </w:pPr>
        </w:pPrChange>
      </w:pPr>
      <w:r w:rsidRPr="00501526">
        <w:rPr>
          <w:szCs w:val="22"/>
          <w:lang w:val="lv-LV"/>
        </w:rPr>
        <w:t xml:space="preserve">cukura </w:t>
      </w:r>
      <w:r w:rsidR="006F3553" w:rsidRPr="00501526">
        <w:rPr>
          <w:szCs w:val="22"/>
          <w:lang w:val="lv-LV"/>
        </w:rPr>
        <w:t>diabēts (Seffalair Spiromax var paaugstināt cukura līmeni asinīs);</w:t>
      </w:r>
    </w:p>
    <w:p w14:paraId="1E0A5394" w14:textId="77777777" w:rsidR="00F647D9" w:rsidRPr="00501526" w:rsidRDefault="006F3553">
      <w:pPr>
        <w:numPr>
          <w:ilvl w:val="0"/>
          <w:numId w:val="12"/>
        </w:numPr>
        <w:tabs>
          <w:tab w:val="clear" w:pos="360"/>
          <w:tab w:val="clear" w:pos="567"/>
        </w:tabs>
        <w:spacing w:line="240" w:lineRule="auto"/>
        <w:ind w:left="567" w:hanging="567"/>
        <w:rPr>
          <w:szCs w:val="22"/>
          <w:lang w:val="lv-LV"/>
        </w:rPr>
        <w:pPrChange w:id="273" w:author="translator" w:date="2025-10-13T12:33:00Z">
          <w:pPr>
            <w:numPr>
              <w:numId w:val="12"/>
            </w:numPr>
            <w:tabs>
              <w:tab w:val="num" w:pos="360"/>
            </w:tabs>
            <w:spacing w:line="240" w:lineRule="auto"/>
            <w:ind w:left="360" w:hanging="360"/>
          </w:pPr>
        </w:pPrChange>
      </w:pPr>
      <w:r w:rsidRPr="00501526">
        <w:rPr>
          <w:szCs w:val="22"/>
          <w:lang w:val="lv-LV"/>
        </w:rPr>
        <w:t>zems kālija līmenis asinīs;</w:t>
      </w:r>
    </w:p>
    <w:p w14:paraId="0D351B5A" w14:textId="77777777" w:rsidR="006F3553" w:rsidRPr="00501526" w:rsidRDefault="006F3553">
      <w:pPr>
        <w:numPr>
          <w:ilvl w:val="0"/>
          <w:numId w:val="12"/>
        </w:numPr>
        <w:tabs>
          <w:tab w:val="clear" w:pos="360"/>
          <w:tab w:val="clear" w:pos="567"/>
        </w:tabs>
        <w:spacing w:line="240" w:lineRule="auto"/>
        <w:ind w:left="567" w:hanging="567"/>
        <w:rPr>
          <w:szCs w:val="22"/>
          <w:lang w:val="lv-LV"/>
        </w:rPr>
        <w:pPrChange w:id="274" w:author="translator" w:date="2025-10-13T12:33:00Z">
          <w:pPr>
            <w:numPr>
              <w:numId w:val="12"/>
            </w:numPr>
            <w:tabs>
              <w:tab w:val="num" w:pos="360"/>
            </w:tabs>
            <w:spacing w:line="240" w:lineRule="auto"/>
            <w:ind w:left="360" w:hanging="360"/>
          </w:pPr>
        </w:pPrChange>
      </w:pPr>
      <w:r w:rsidRPr="00501526">
        <w:rPr>
          <w:szCs w:val="22"/>
          <w:lang w:val="lv-LV"/>
        </w:rPr>
        <w:t>tuberkuloze pašreiz vai agrāk vai cita plaušu infekcija.</w:t>
      </w:r>
    </w:p>
    <w:p w14:paraId="49670338" w14:textId="77777777" w:rsidR="006F3553" w:rsidRPr="00501526" w:rsidRDefault="006F3553" w:rsidP="006F3553">
      <w:pPr>
        <w:numPr>
          <w:ilvl w:val="12"/>
          <w:numId w:val="0"/>
        </w:numPr>
        <w:tabs>
          <w:tab w:val="clear" w:pos="567"/>
        </w:tabs>
        <w:spacing w:line="240" w:lineRule="auto"/>
        <w:ind w:right="-2"/>
        <w:rPr>
          <w:szCs w:val="22"/>
          <w:lang w:val="lv-LV"/>
        </w:rPr>
      </w:pPr>
    </w:p>
    <w:p w14:paraId="0FF345AD" w14:textId="77777777" w:rsidR="006F3553" w:rsidRPr="00501526" w:rsidRDefault="006F3553" w:rsidP="006F3553">
      <w:pPr>
        <w:numPr>
          <w:ilvl w:val="12"/>
          <w:numId w:val="0"/>
        </w:numPr>
        <w:tabs>
          <w:tab w:val="clear" w:pos="567"/>
        </w:tabs>
        <w:spacing w:line="240" w:lineRule="auto"/>
        <w:ind w:right="-2"/>
        <w:rPr>
          <w:szCs w:val="22"/>
          <w:lang w:val="lv-LV"/>
        </w:rPr>
      </w:pPr>
      <w:r w:rsidRPr="00501526">
        <w:rPr>
          <w:szCs w:val="22"/>
          <w:lang w:val="lv-LV"/>
        </w:rPr>
        <w:t>Ja Jums rodas neskaidra redze vai citi redzes traucējumi, sazinieties ar ārstu.</w:t>
      </w:r>
    </w:p>
    <w:p w14:paraId="02C4B885" w14:textId="77777777" w:rsidR="006F3553" w:rsidRPr="00501526" w:rsidRDefault="006F3553" w:rsidP="006F3553">
      <w:pPr>
        <w:numPr>
          <w:ilvl w:val="12"/>
          <w:numId w:val="0"/>
        </w:numPr>
        <w:tabs>
          <w:tab w:val="clear" w:pos="567"/>
        </w:tabs>
        <w:spacing w:line="240" w:lineRule="auto"/>
        <w:ind w:right="-2"/>
        <w:rPr>
          <w:szCs w:val="22"/>
          <w:lang w:val="lv-LV"/>
        </w:rPr>
      </w:pPr>
    </w:p>
    <w:p w14:paraId="7F82C38B" w14:textId="77777777" w:rsidR="006F3553" w:rsidRPr="00501526" w:rsidRDefault="006F3553" w:rsidP="005627B2">
      <w:pPr>
        <w:numPr>
          <w:ilvl w:val="12"/>
          <w:numId w:val="0"/>
        </w:numPr>
        <w:tabs>
          <w:tab w:val="clear" w:pos="567"/>
        </w:tabs>
        <w:spacing w:line="240" w:lineRule="auto"/>
        <w:rPr>
          <w:b/>
          <w:bCs/>
          <w:szCs w:val="22"/>
          <w:lang w:val="lv-LV"/>
        </w:rPr>
      </w:pPr>
      <w:r w:rsidRPr="00501526">
        <w:rPr>
          <w:b/>
          <w:bCs/>
          <w:szCs w:val="22"/>
          <w:lang w:val="lv-LV"/>
        </w:rPr>
        <w:t>Bērni un pusaudži</w:t>
      </w:r>
    </w:p>
    <w:p w14:paraId="5694B4B0" w14:textId="77777777" w:rsidR="006F3553" w:rsidRPr="00501526" w:rsidRDefault="006F3553" w:rsidP="00470B3D">
      <w:pPr>
        <w:tabs>
          <w:tab w:val="clear" w:pos="567"/>
        </w:tabs>
        <w:spacing w:line="240" w:lineRule="auto"/>
        <w:rPr>
          <w:szCs w:val="22"/>
          <w:lang w:val="lv-LV"/>
        </w:rPr>
      </w:pPr>
      <w:r w:rsidRPr="00501526">
        <w:rPr>
          <w:szCs w:val="22"/>
          <w:lang w:val="lv-LV"/>
        </w:rPr>
        <w:t>Nedodiet Seffalair Spiromax bērniem un pusaudžiem, kas jaunāki par 12 gadiem, jo tās nav pētītas šajā vecuma grupā.</w:t>
      </w:r>
    </w:p>
    <w:p w14:paraId="21E4B442" w14:textId="77777777" w:rsidR="006F3553" w:rsidRPr="00501526" w:rsidRDefault="006F3553" w:rsidP="006F3553">
      <w:pPr>
        <w:numPr>
          <w:ilvl w:val="12"/>
          <w:numId w:val="0"/>
        </w:numPr>
        <w:tabs>
          <w:tab w:val="clear" w:pos="567"/>
        </w:tabs>
        <w:spacing w:line="240" w:lineRule="auto"/>
        <w:rPr>
          <w:b/>
          <w:bCs/>
          <w:szCs w:val="22"/>
          <w:lang w:val="lv-LV"/>
        </w:rPr>
      </w:pPr>
    </w:p>
    <w:p w14:paraId="5DE4062A" w14:textId="77777777" w:rsidR="006F3553" w:rsidRPr="00501526" w:rsidRDefault="006F3553" w:rsidP="006F3553">
      <w:pPr>
        <w:numPr>
          <w:ilvl w:val="12"/>
          <w:numId w:val="0"/>
        </w:numPr>
        <w:tabs>
          <w:tab w:val="clear" w:pos="567"/>
        </w:tabs>
        <w:spacing w:line="240" w:lineRule="auto"/>
        <w:ind w:right="-2"/>
        <w:rPr>
          <w:szCs w:val="22"/>
          <w:lang w:val="lv-LV"/>
        </w:rPr>
      </w:pPr>
      <w:r w:rsidRPr="00501526">
        <w:rPr>
          <w:b/>
          <w:szCs w:val="22"/>
          <w:lang w:val="lv-LV"/>
        </w:rPr>
        <w:t>Citas zāles un Seffalair Spiromax</w:t>
      </w:r>
    </w:p>
    <w:p w14:paraId="0FCD7052" w14:textId="77777777" w:rsidR="00F647D9" w:rsidRPr="00501526" w:rsidRDefault="006F3553" w:rsidP="006F3553">
      <w:pPr>
        <w:numPr>
          <w:ilvl w:val="12"/>
          <w:numId w:val="0"/>
        </w:numPr>
        <w:tabs>
          <w:tab w:val="clear" w:pos="567"/>
          <w:tab w:val="left" w:pos="720"/>
        </w:tabs>
        <w:spacing w:line="240" w:lineRule="auto"/>
        <w:ind w:right="-2"/>
        <w:rPr>
          <w:szCs w:val="22"/>
          <w:lang w:val="lv-LV"/>
        </w:rPr>
      </w:pPr>
      <w:r w:rsidRPr="00501526">
        <w:rPr>
          <w:szCs w:val="22"/>
          <w:lang w:val="lv-LV"/>
        </w:rPr>
        <w:t>Pastāstiet ārstam, medmāsai vai farmaceitam par visām zālēm, kuras lietojat, pēdējā laikā esat lietojis vai varētu lietot. Seffalair Spiromax var nebūt piemērot</w:t>
      </w:r>
      <w:r w:rsidR="004E3192" w:rsidRPr="00501526">
        <w:rPr>
          <w:szCs w:val="22"/>
          <w:lang w:val="lv-LV"/>
        </w:rPr>
        <w:t>s</w:t>
      </w:r>
      <w:r w:rsidRPr="00501526">
        <w:rPr>
          <w:szCs w:val="22"/>
          <w:lang w:val="lv-LV"/>
        </w:rPr>
        <w:t xml:space="preserve"> lietošanai kopā ar dažām citām zālēm.</w:t>
      </w:r>
    </w:p>
    <w:p w14:paraId="575AC551" w14:textId="77777777" w:rsidR="006F3553" w:rsidRPr="00501526" w:rsidRDefault="006F3553" w:rsidP="006F3553">
      <w:pPr>
        <w:numPr>
          <w:ilvl w:val="12"/>
          <w:numId w:val="0"/>
        </w:numPr>
        <w:tabs>
          <w:tab w:val="clear" w:pos="567"/>
          <w:tab w:val="left" w:pos="720"/>
        </w:tabs>
        <w:spacing w:line="240" w:lineRule="auto"/>
        <w:ind w:right="-2"/>
        <w:rPr>
          <w:szCs w:val="22"/>
          <w:lang w:val="lv-LV"/>
        </w:rPr>
      </w:pPr>
    </w:p>
    <w:p w14:paraId="505091DC" w14:textId="77777777" w:rsidR="006F3553" w:rsidRPr="00501526" w:rsidRDefault="006F3553" w:rsidP="006F3553">
      <w:pPr>
        <w:numPr>
          <w:ilvl w:val="12"/>
          <w:numId w:val="0"/>
        </w:numPr>
        <w:tabs>
          <w:tab w:val="clear" w:pos="567"/>
          <w:tab w:val="left" w:pos="720"/>
        </w:tabs>
        <w:spacing w:line="240" w:lineRule="auto"/>
        <w:ind w:right="-2"/>
        <w:rPr>
          <w:szCs w:val="22"/>
          <w:lang w:val="lv-LV"/>
        </w:rPr>
      </w:pPr>
      <w:r w:rsidRPr="00501526">
        <w:rPr>
          <w:szCs w:val="22"/>
          <w:lang w:val="lv-LV"/>
        </w:rPr>
        <w:t>Pirms Seffalair Spiromax lietošanas pastāstiet ārstam, ja lietojat šādas zāles:</w:t>
      </w:r>
    </w:p>
    <w:p w14:paraId="3DF8922B" w14:textId="77777777" w:rsidR="006F3553" w:rsidRPr="00501526" w:rsidRDefault="006F3553" w:rsidP="00D64E32">
      <w:pPr>
        <w:numPr>
          <w:ilvl w:val="0"/>
          <w:numId w:val="13"/>
        </w:numPr>
        <w:tabs>
          <w:tab w:val="clear" w:pos="360"/>
          <w:tab w:val="clear" w:pos="567"/>
        </w:tabs>
        <w:spacing w:line="240" w:lineRule="auto"/>
        <w:ind w:left="567" w:right="-2" w:hanging="567"/>
        <w:rPr>
          <w:szCs w:val="22"/>
          <w:lang w:val="lv-LV"/>
        </w:rPr>
      </w:pPr>
      <w:r w:rsidRPr="00501526">
        <w:rPr>
          <w:szCs w:val="22"/>
          <w:lang w:val="lv-LV"/>
        </w:rPr>
        <w:t>bēta blokatorus (piemēram, atenololu, propranololu un sotalolu). Bēta blokatorus galvenokārt lieto paaugstināta asinsspiediena vai citu sirds slimību, piemēram, stenokardijas, ārstēšanai;</w:t>
      </w:r>
    </w:p>
    <w:p w14:paraId="040C4F05" w14:textId="77777777" w:rsidR="006F3553" w:rsidRPr="00501526" w:rsidRDefault="006F3553">
      <w:pPr>
        <w:numPr>
          <w:ilvl w:val="0"/>
          <w:numId w:val="13"/>
        </w:numPr>
        <w:tabs>
          <w:tab w:val="clear" w:pos="360"/>
          <w:tab w:val="clear" w:pos="567"/>
        </w:tabs>
        <w:spacing w:line="240" w:lineRule="auto"/>
        <w:ind w:left="567" w:right="-2" w:hanging="567"/>
        <w:rPr>
          <w:szCs w:val="22"/>
          <w:lang w:val="lv-LV"/>
        </w:rPr>
        <w:pPrChange w:id="275" w:author="translator" w:date="2025-10-13T12:34:00Z">
          <w:pPr>
            <w:numPr>
              <w:numId w:val="13"/>
            </w:numPr>
            <w:tabs>
              <w:tab w:val="num" w:pos="360"/>
              <w:tab w:val="num" w:pos="567"/>
            </w:tabs>
            <w:spacing w:line="240" w:lineRule="auto"/>
            <w:ind w:left="567" w:right="-2" w:hanging="567"/>
          </w:pPr>
        </w:pPrChange>
      </w:pPr>
      <w:r w:rsidRPr="00501526">
        <w:rPr>
          <w:szCs w:val="22"/>
          <w:lang w:val="lv-LV"/>
        </w:rPr>
        <w:t>zāles infekciju ārstēšanai (piemēram, ritonavīru, ketokonazolu, itrakonazolu un eritromicīnu). Dažas no šīm zālēm var palielināt salmeterola vai flutikazona propionāta daudzumu organismā. Tas var palielināt Seffalair Spiromax blakusparādības, tai skaitā neregulāru sirdsdarbību, vai pasliktināt esošās blakusparādības;</w:t>
      </w:r>
    </w:p>
    <w:p w14:paraId="67402CA9" w14:textId="77777777" w:rsidR="006F3553" w:rsidRPr="00501526" w:rsidRDefault="006F3553">
      <w:pPr>
        <w:numPr>
          <w:ilvl w:val="0"/>
          <w:numId w:val="13"/>
        </w:numPr>
        <w:tabs>
          <w:tab w:val="clear" w:pos="360"/>
          <w:tab w:val="clear" w:pos="567"/>
        </w:tabs>
        <w:spacing w:line="240" w:lineRule="auto"/>
        <w:ind w:left="567" w:right="-2" w:hanging="567"/>
        <w:rPr>
          <w:szCs w:val="22"/>
          <w:lang w:val="lv-LV"/>
        </w:rPr>
        <w:pPrChange w:id="276" w:author="translator" w:date="2025-10-13T12:34:00Z">
          <w:pPr>
            <w:numPr>
              <w:numId w:val="13"/>
            </w:numPr>
            <w:tabs>
              <w:tab w:val="num" w:pos="360"/>
              <w:tab w:val="num" w:pos="567"/>
            </w:tabs>
            <w:spacing w:line="240" w:lineRule="auto"/>
            <w:ind w:left="567" w:right="-2" w:hanging="567"/>
          </w:pPr>
        </w:pPrChange>
      </w:pPr>
      <w:r w:rsidRPr="00501526">
        <w:rPr>
          <w:szCs w:val="22"/>
          <w:lang w:val="lv-LV"/>
        </w:rPr>
        <w:t>kortikosteroīdus (iekšķīgi vai injekciju veidā). Ja esat nesen lietojis šīs zāles, var pieaugt risks, ka Seffalair Spiromax var ietekmēt virsnieru dziedzerus, samazinot dziedzeru ražoto steroīdu hormonu daudzumu (virsnieru dziedzeru nomākums);</w:t>
      </w:r>
    </w:p>
    <w:p w14:paraId="23FE31ED" w14:textId="77777777" w:rsidR="00F647D9" w:rsidRPr="00501526" w:rsidRDefault="006F3553">
      <w:pPr>
        <w:numPr>
          <w:ilvl w:val="0"/>
          <w:numId w:val="14"/>
        </w:numPr>
        <w:tabs>
          <w:tab w:val="clear" w:pos="360"/>
          <w:tab w:val="clear" w:pos="567"/>
        </w:tabs>
        <w:spacing w:line="240" w:lineRule="auto"/>
        <w:ind w:left="567" w:right="-2" w:hanging="567"/>
        <w:rPr>
          <w:szCs w:val="22"/>
          <w:lang w:val="lv-LV"/>
        </w:rPr>
        <w:pPrChange w:id="277" w:author="translator" w:date="2025-10-13T12:34:00Z">
          <w:pPr>
            <w:numPr>
              <w:numId w:val="14"/>
            </w:numPr>
            <w:tabs>
              <w:tab w:val="num" w:pos="360"/>
              <w:tab w:val="num" w:pos="567"/>
            </w:tabs>
            <w:spacing w:line="240" w:lineRule="auto"/>
            <w:ind w:left="567" w:right="-2" w:hanging="567"/>
          </w:pPr>
        </w:pPrChange>
      </w:pPr>
      <w:r w:rsidRPr="00501526">
        <w:rPr>
          <w:szCs w:val="22"/>
          <w:lang w:val="lv-LV"/>
        </w:rPr>
        <w:t>diurētiskos līdzekļus, zāles, kas palielina urīna izdalīšanos un lieto paaugstināta asinsspiediena ārstēšanai;</w:t>
      </w:r>
    </w:p>
    <w:p w14:paraId="69CE2577" w14:textId="77777777" w:rsidR="006F3553" w:rsidRPr="00501526" w:rsidRDefault="006F3553">
      <w:pPr>
        <w:pStyle w:val="Listenabsatz"/>
        <w:numPr>
          <w:ilvl w:val="0"/>
          <w:numId w:val="14"/>
        </w:numPr>
        <w:tabs>
          <w:tab w:val="clear" w:pos="360"/>
          <w:tab w:val="clear" w:pos="567"/>
        </w:tabs>
        <w:autoSpaceDE w:val="0"/>
        <w:autoSpaceDN w:val="0"/>
        <w:adjustRightInd w:val="0"/>
        <w:spacing w:line="240" w:lineRule="auto"/>
        <w:ind w:left="567" w:hanging="567"/>
        <w:rPr>
          <w:color w:val="000000"/>
          <w:szCs w:val="22"/>
          <w:lang w:val="lv-LV"/>
        </w:rPr>
        <w:pPrChange w:id="278" w:author="translator" w:date="2025-10-13T12:34:00Z">
          <w:pPr>
            <w:pStyle w:val="Listenabsatz"/>
            <w:numPr>
              <w:numId w:val="14"/>
            </w:numPr>
            <w:tabs>
              <w:tab w:val="num" w:pos="360"/>
              <w:tab w:val="num" w:pos="567"/>
            </w:tabs>
            <w:autoSpaceDE w:val="0"/>
            <w:autoSpaceDN w:val="0"/>
            <w:adjustRightInd w:val="0"/>
            <w:spacing w:line="240" w:lineRule="auto"/>
            <w:ind w:left="567" w:hanging="567"/>
          </w:pPr>
        </w:pPrChange>
      </w:pPr>
      <w:r w:rsidRPr="00501526">
        <w:rPr>
          <w:color w:val="000000"/>
          <w:szCs w:val="22"/>
          <w:lang w:val="lv-LV"/>
        </w:rPr>
        <w:t>citus bronhodilatatorus (piemēram, salbutamolu);</w:t>
      </w:r>
    </w:p>
    <w:p w14:paraId="2480344D" w14:textId="77777777" w:rsidR="006F3553" w:rsidRPr="00501526" w:rsidRDefault="006F3553">
      <w:pPr>
        <w:numPr>
          <w:ilvl w:val="0"/>
          <w:numId w:val="13"/>
        </w:numPr>
        <w:tabs>
          <w:tab w:val="clear" w:pos="360"/>
          <w:tab w:val="clear" w:pos="567"/>
        </w:tabs>
        <w:spacing w:line="240" w:lineRule="auto"/>
        <w:ind w:left="567" w:right="-2" w:hanging="567"/>
        <w:rPr>
          <w:szCs w:val="22"/>
          <w:lang w:val="lv-LV"/>
        </w:rPr>
        <w:pPrChange w:id="279" w:author="translator" w:date="2025-10-13T12:34:00Z">
          <w:pPr>
            <w:numPr>
              <w:numId w:val="13"/>
            </w:numPr>
            <w:tabs>
              <w:tab w:val="num" w:pos="360"/>
              <w:tab w:val="num" w:pos="567"/>
            </w:tabs>
            <w:spacing w:line="240" w:lineRule="auto"/>
            <w:ind w:left="567" w:right="-2" w:hanging="567"/>
          </w:pPr>
        </w:pPrChange>
      </w:pPr>
      <w:r w:rsidRPr="00501526">
        <w:rPr>
          <w:color w:val="000000"/>
          <w:szCs w:val="22"/>
          <w:lang w:val="lv-LV"/>
        </w:rPr>
        <w:t>ksantīna zāles, piemēram, aminofilīnu un teofilīnu. Tās parasti lieto astmas ārstēšanai.</w:t>
      </w:r>
    </w:p>
    <w:p w14:paraId="6563414A" w14:textId="77777777" w:rsidR="006F3553" w:rsidRPr="00501526" w:rsidRDefault="006F3553" w:rsidP="006F3553">
      <w:pPr>
        <w:numPr>
          <w:ilvl w:val="12"/>
          <w:numId w:val="0"/>
        </w:numPr>
        <w:tabs>
          <w:tab w:val="clear" w:pos="567"/>
        </w:tabs>
        <w:spacing w:line="240" w:lineRule="auto"/>
        <w:ind w:right="-2"/>
        <w:rPr>
          <w:szCs w:val="22"/>
          <w:lang w:val="lv-LV"/>
        </w:rPr>
      </w:pPr>
    </w:p>
    <w:p w14:paraId="2BCCB37D" w14:textId="2D9861F5" w:rsidR="006F3553" w:rsidRPr="00501526" w:rsidRDefault="006F3553" w:rsidP="006F3553">
      <w:pPr>
        <w:numPr>
          <w:ilvl w:val="12"/>
          <w:numId w:val="0"/>
        </w:numPr>
        <w:tabs>
          <w:tab w:val="clear" w:pos="567"/>
        </w:tabs>
        <w:spacing w:line="240" w:lineRule="auto"/>
        <w:ind w:right="-2"/>
        <w:rPr>
          <w:szCs w:val="22"/>
          <w:lang w:val="lv-LV"/>
        </w:rPr>
      </w:pPr>
      <w:r w:rsidRPr="00501526">
        <w:rPr>
          <w:szCs w:val="22"/>
          <w:lang w:val="lv-LV"/>
        </w:rPr>
        <w:t xml:space="preserve">Dažas zāles var palielināt Seffalair Spiromax iedarbību, un </w:t>
      </w:r>
      <w:r w:rsidR="004E3192" w:rsidRPr="00501526">
        <w:rPr>
          <w:szCs w:val="22"/>
          <w:lang w:val="lv-LV"/>
        </w:rPr>
        <w:t>J</w:t>
      </w:r>
      <w:r w:rsidRPr="00501526">
        <w:rPr>
          <w:szCs w:val="22"/>
          <w:lang w:val="lv-LV"/>
        </w:rPr>
        <w:t>ūsu ārsts var vēlēties Jūs rūpīgāk uzraudzīt, ja lietojat šīs zāles (ieskaitot dažas zāles HIV ārstēšanai: ritonavīrs, kobicistats).</w:t>
      </w:r>
    </w:p>
    <w:p w14:paraId="670E82B2" w14:textId="77777777" w:rsidR="006F3553" w:rsidRPr="00501526" w:rsidRDefault="006F3553" w:rsidP="006F3553">
      <w:pPr>
        <w:numPr>
          <w:ilvl w:val="12"/>
          <w:numId w:val="0"/>
        </w:numPr>
        <w:tabs>
          <w:tab w:val="clear" w:pos="567"/>
        </w:tabs>
        <w:spacing w:line="240" w:lineRule="auto"/>
        <w:ind w:right="-2"/>
        <w:rPr>
          <w:szCs w:val="22"/>
          <w:lang w:val="lv-LV"/>
        </w:rPr>
      </w:pPr>
    </w:p>
    <w:p w14:paraId="32B8E106" w14:textId="77777777" w:rsidR="00F647D9" w:rsidRPr="00501526" w:rsidRDefault="006F3553" w:rsidP="006F3553">
      <w:pPr>
        <w:numPr>
          <w:ilvl w:val="12"/>
          <w:numId w:val="0"/>
        </w:numPr>
        <w:tabs>
          <w:tab w:val="clear" w:pos="567"/>
        </w:tabs>
        <w:spacing w:line="240" w:lineRule="auto"/>
        <w:rPr>
          <w:b/>
          <w:bCs/>
          <w:szCs w:val="22"/>
          <w:lang w:val="lv-LV"/>
        </w:rPr>
      </w:pPr>
      <w:r w:rsidRPr="00501526">
        <w:rPr>
          <w:b/>
          <w:bCs/>
          <w:szCs w:val="22"/>
          <w:lang w:val="lv-LV"/>
        </w:rPr>
        <w:t>Grūtniecība un barošana ar krūti</w:t>
      </w:r>
    </w:p>
    <w:p w14:paraId="799D6E68" w14:textId="77777777" w:rsidR="00F647D9" w:rsidRPr="00501526" w:rsidRDefault="006F3553" w:rsidP="006F3553">
      <w:pPr>
        <w:numPr>
          <w:ilvl w:val="12"/>
          <w:numId w:val="0"/>
        </w:numPr>
        <w:tabs>
          <w:tab w:val="clear" w:pos="567"/>
        </w:tabs>
        <w:spacing w:line="240" w:lineRule="auto"/>
        <w:rPr>
          <w:szCs w:val="22"/>
          <w:lang w:val="lv-LV"/>
        </w:rPr>
      </w:pPr>
      <w:r w:rsidRPr="00501526">
        <w:rPr>
          <w:szCs w:val="22"/>
          <w:lang w:val="lv-LV"/>
        </w:rPr>
        <w:t>Ja Jūs esat grūtniece, ja domājat, ka Jums varētu būt grūtniecība, vai plānojat grūtniecību, pirms šo zāļu lietošanas konsultējieties ar ārstu vai farmaceitu.</w:t>
      </w:r>
    </w:p>
    <w:p w14:paraId="27A173B5" w14:textId="77777777" w:rsidR="006F3553" w:rsidRPr="00501526" w:rsidRDefault="006F3553" w:rsidP="006F3553">
      <w:pPr>
        <w:numPr>
          <w:ilvl w:val="12"/>
          <w:numId w:val="0"/>
        </w:numPr>
        <w:tabs>
          <w:tab w:val="clear" w:pos="567"/>
        </w:tabs>
        <w:spacing w:line="240" w:lineRule="auto"/>
        <w:rPr>
          <w:szCs w:val="22"/>
          <w:lang w:val="lv-LV"/>
        </w:rPr>
      </w:pPr>
    </w:p>
    <w:p w14:paraId="77E0BE31" w14:textId="49F2C3E1" w:rsidR="006F3553" w:rsidRPr="00501526" w:rsidRDefault="006F3553" w:rsidP="006F3553">
      <w:pPr>
        <w:numPr>
          <w:ilvl w:val="12"/>
          <w:numId w:val="0"/>
        </w:numPr>
        <w:tabs>
          <w:tab w:val="clear" w:pos="567"/>
        </w:tabs>
        <w:spacing w:line="240" w:lineRule="auto"/>
        <w:rPr>
          <w:lang w:val="lv-LV"/>
        </w:rPr>
      </w:pPr>
      <w:r w:rsidRPr="00501526">
        <w:rPr>
          <w:lang w:val="lv-LV"/>
        </w:rPr>
        <w:t xml:space="preserve">Nav zināms, vai šīs zāles izdalās </w:t>
      </w:r>
      <w:r w:rsidR="00D46467" w:rsidRPr="00501526">
        <w:rPr>
          <w:lang w:val="lv-LV"/>
        </w:rPr>
        <w:t xml:space="preserve">mātes </w:t>
      </w:r>
      <w:r w:rsidRPr="00501526">
        <w:rPr>
          <w:lang w:val="lv-LV"/>
        </w:rPr>
        <w:t>pienā. Ja barojat bērnu ar krūti, pirms šo zāļu lietošanas vaicājiet</w:t>
      </w:r>
      <w:r w:rsidRPr="00501526">
        <w:rPr>
          <w:rStyle w:val="Kommentarzeichen"/>
          <w:lang w:val="lv-LV"/>
        </w:rPr>
        <w:t xml:space="preserve"> </w:t>
      </w:r>
      <w:r w:rsidRPr="00501526">
        <w:rPr>
          <w:lang w:val="lv-LV"/>
        </w:rPr>
        <w:t>ārstam, medmāsai vai farmaceitam.</w:t>
      </w:r>
    </w:p>
    <w:p w14:paraId="03ED5D08" w14:textId="77777777" w:rsidR="006F3553" w:rsidRPr="00501526" w:rsidRDefault="006F3553" w:rsidP="006F3553">
      <w:pPr>
        <w:numPr>
          <w:ilvl w:val="12"/>
          <w:numId w:val="0"/>
        </w:numPr>
        <w:tabs>
          <w:tab w:val="clear" w:pos="567"/>
        </w:tabs>
        <w:spacing w:line="240" w:lineRule="auto"/>
        <w:rPr>
          <w:szCs w:val="22"/>
          <w:lang w:val="lv-LV"/>
        </w:rPr>
      </w:pPr>
    </w:p>
    <w:p w14:paraId="4416BFDE" w14:textId="77777777" w:rsidR="006F3553" w:rsidRPr="00501526" w:rsidRDefault="006F3553" w:rsidP="006F3553">
      <w:pPr>
        <w:numPr>
          <w:ilvl w:val="12"/>
          <w:numId w:val="0"/>
        </w:numPr>
        <w:tabs>
          <w:tab w:val="clear" w:pos="567"/>
        </w:tabs>
        <w:spacing w:line="240" w:lineRule="auto"/>
        <w:rPr>
          <w:b/>
          <w:bCs/>
          <w:szCs w:val="22"/>
          <w:lang w:val="lv-LV"/>
        </w:rPr>
      </w:pPr>
      <w:r w:rsidRPr="00501526">
        <w:rPr>
          <w:b/>
          <w:bCs/>
          <w:szCs w:val="22"/>
          <w:lang w:val="lv-LV"/>
        </w:rPr>
        <w:t>Transportlīdzekļu vadīšana un mehānismu apkalpošana</w:t>
      </w:r>
    </w:p>
    <w:p w14:paraId="37CB77D3" w14:textId="77777777" w:rsidR="006F3553" w:rsidRPr="00501526" w:rsidRDefault="006F3553" w:rsidP="006F3553">
      <w:pPr>
        <w:numPr>
          <w:ilvl w:val="12"/>
          <w:numId w:val="0"/>
        </w:numPr>
        <w:tabs>
          <w:tab w:val="clear" w:pos="567"/>
          <w:tab w:val="left" w:pos="720"/>
        </w:tabs>
        <w:spacing w:line="240" w:lineRule="auto"/>
        <w:rPr>
          <w:szCs w:val="22"/>
          <w:lang w:val="lv-LV"/>
        </w:rPr>
      </w:pPr>
      <w:r w:rsidRPr="00501526">
        <w:rPr>
          <w:szCs w:val="22"/>
          <w:lang w:val="lv-LV"/>
        </w:rPr>
        <w:t>Maz iespējams, ka Seffalair Spiromax varētu ietekmēt Jūsu spēju vadīt transportlīdzekļus un apkalpot mehānismus.</w:t>
      </w:r>
    </w:p>
    <w:p w14:paraId="13C09AC5" w14:textId="77777777" w:rsidR="006F3553" w:rsidRPr="00501526" w:rsidRDefault="006F3553" w:rsidP="006F3553">
      <w:pPr>
        <w:numPr>
          <w:ilvl w:val="12"/>
          <w:numId w:val="0"/>
        </w:numPr>
        <w:tabs>
          <w:tab w:val="clear" w:pos="567"/>
        </w:tabs>
        <w:spacing w:line="240" w:lineRule="auto"/>
        <w:ind w:right="-2"/>
        <w:rPr>
          <w:szCs w:val="22"/>
          <w:lang w:val="lv-LV"/>
        </w:rPr>
      </w:pPr>
    </w:p>
    <w:p w14:paraId="5EFE251F" w14:textId="77777777" w:rsidR="006F3553" w:rsidRPr="00501526" w:rsidRDefault="006F3553" w:rsidP="006F3553">
      <w:pPr>
        <w:numPr>
          <w:ilvl w:val="12"/>
          <w:numId w:val="0"/>
        </w:numPr>
        <w:tabs>
          <w:tab w:val="clear" w:pos="567"/>
        </w:tabs>
        <w:spacing w:line="240" w:lineRule="auto"/>
        <w:rPr>
          <w:b/>
          <w:bCs/>
          <w:szCs w:val="22"/>
          <w:lang w:val="lv-LV"/>
        </w:rPr>
      </w:pPr>
      <w:r w:rsidRPr="00501526">
        <w:rPr>
          <w:b/>
          <w:bCs/>
          <w:szCs w:val="22"/>
          <w:lang w:val="lv-LV"/>
        </w:rPr>
        <w:t>Seffalair Spiromax satur laktozi</w:t>
      </w:r>
    </w:p>
    <w:p w14:paraId="56E300E2" w14:textId="47B79F91" w:rsidR="006F3553" w:rsidRPr="00501526" w:rsidRDefault="006F3553" w:rsidP="006F3553">
      <w:pPr>
        <w:autoSpaceDE w:val="0"/>
        <w:autoSpaceDN w:val="0"/>
        <w:spacing w:line="240" w:lineRule="auto"/>
        <w:rPr>
          <w:szCs w:val="22"/>
          <w:lang w:val="lv-LV" w:eastAsia="en-GB"/>
        </w:rPr>
      </w:pPr>
      <w:r w:rsidRPr="00501526">
        <w:rPr>
          <w:szCs w:val="22"/>
          <w:lang w:val="lv-LV"/>
        </w:rPr>
        <w:t xml:space="preserve">Katra šo zāļu deva satur aptuveni 5,4 miligramus laktozes. Ja ārsts ir teicis, ka Jums ir </w:t>
      </w:r>
      <w:r w:rsidR="00C53FAC" w:rsidRPr="00501526">
        <w:rPr>
          <w:szCs w:val="22"/>
          <w:lang w:val="lv-LV"/>
        </w:rPr>
        <w:t xml:space="preserve">kāda </w:t>
      </w:r>
      <w:r w:rsidRPr="00501526">
        <w:rPr>
          <w:szCs w:val="22"/>
          <w:lang w:val="lv-LV"/>
        </w:rPr>
        <w:t>cukur</w:t>
      </w:r>
      <w:r w:rsidR="00C53FAC" w:rsidRPr="00501526">
        <w:rPr>
          <w:szCs w:val="22"/>
          <w:lang w:val="lv-LV"/>
        </w:rPr>
        <w:t>a</w:t>
      </w:r>
      <w:r w:rsidRPr="00501526">
        <w:rPr>
          <w:szCs w:val="22"/>
          <w:lang w:val="lv-LV"/>
        </w:rPr>
        <w:t xml:space="preserve"> nepanesība, pirms lieto</w:t>
      </w:r>
      <w:r w:rsidR="00C53FAC" w:rsidRPr="00501526">
        <w:rPr>
          <w:szCs w:val="22"/>
          <w:lang w:val="lv-LV"/>
        </w:rPr>
        <w:t>jat šīs zāles,</w:t>
      </w:r>
      <w:r w:rsidRPr="00501526">
        <w:rPr>
          <w:szCs w:val="22"/>
          <w:lang w:val="lv-LV"/>
        </w:rPr>
        <w:t xml:space="preserve"> konsultējieties ar ārstu</w:t>
      </w:r>
      <w:r w:rsidRPr="00501526">
        <w:rPr>
          <w:szCs w:val="22"/>
          <w:lang w:val="lv-LV" w:eastAsia="en-GB"/>
        </w:rPr>
        <w:t>.</w:t>
      </w:r>
    </w:p>
    <w:p w14:paraId="5DA5CA26" w14:textId="77777777" w:rsidR="006F3553" w:rsidRPr="00501526" w:rsidRDefault="006F3553" w:rsidP="006F3553">
      <w:pPr>
        <w:numPr>
          <w:ilvl w:val="12"/>
          <w:numId w:val="0"/>
        </w:numPr>
        <w:tabs>
          <w:tab w:val="clear" w:pos="567"/>
        </w:tabs>
        <w:spacing w:line="240" w:lineRule="auto"/>
        <w:ind w:right="-2"/>
        <w:rPr>
          <w:szCs w:val="22"/>
          <w:lang w:val="lv-LV"/>
        </w:rPr>
      </w:pPr>
    </w:p>
    <w:p w14:paraId="3C48EACC" w14:textId="77777777" w:rsidR="006F3553" w:rsidRPr="00501526" w:rsidRDefault="006F3553" w:rsidP="006F3553">
      <w:pPr>
        <w:numPr>
          <w:ilvl w:val="12"/>
          <w:numId w:val="0"/>
        </w:numPr>
        <w:tabs>
          <w:tab w:val="clear" w:pos="567"/>
        </w:tabs>
        <w:spacing w:line="240" w:lineRule="auto"/>
        <w:ind w:right="-2"/>
        <w:rPr>
          <w:szCs w:val="22"/>
          <w:lang w:val="lv-LV"/>
        </w:rPr>
      </w:pPr>
    </w:p>
    <w:p w14:paraId="54646987" w14:textId="77777777" w:rsidR="006F3553" w:rsidRPr="00501526" w:rsidRDefault="006F3553" w:rsidP="006F3553">
      <w:pPr>
        <w:pStyle w:val="berschrift1"/>
        <w:rPr>
          <w:lang w:val="lv-LV"/>
        </w:rPr>
      </w:pPr>
      <w:r w:rsidRPr="00501526">
        <w:rPr>
          <w:lang w:val="lv-LV"/>
        </w:rPr>
        <w:t>3.</w:t>
      </w:r>
      <w:r w:rsidRPr="00501526">
        <w:rPr>
          <w:lang w:val="lv-LV"/>
        </w:rPr>
        <w:tab/>
        <w:t>Kā lietot Seffalair Spiromax</w:t>
      </w:r>
    </w:p>
    <w:p w14:paraId="2B313C95" w14:textId="77777777" w:rsidR="006F3553" w:rsidRPr="00501526" w:rsidRDefault="006F3553" w:rsidP="006F3553">
      <w:pPr>
        <w:numPr>
          <w:ilvl w:val="12"/>
          <w:numId w:val="0"/>
        </w:numPr>
        <w:tabs>
          <w:tab w:val="clear" w:pos="567"/>
        </w:tabs>
        <w:spacing w:line="240" w:lineRule="auto"/>
        <w:ind w:right="-2"/>
        <w:rPr>
          <w:szCs w:val="22"/>
          <w:lang w:val="lv-LV"/>
        </w:rPr>
      </w:pPr>
    </w:p>
    <w:p w14:paraId="1AEDE01F" w14:textId="77777777" w:rsidR="006F3553" w:rsidRPr="00501526" w:rsidRDefault="006F3553" w:rsidP="006F3553">
      <w:pPr>
        <w:numPr>
          <w:ilvl w:val="12"/>
          <w:numId w:val="0"/>
        </w:numPr>
        <w:tabs>
          <w:tab w:val="clear" w:pos="567"/>
        </w:tabs>
        <w:spacing w:line="240" w:lineRule="auto"/>
        <w:ind w:right="-2"/>
        <w:rPr>
          <w:szCs w:val="22"/>
          <w:lang w:val="lv-LV"/>
        </w:rPr>
      </w:pPr>
      <w:r w:rsidRPr="00501526">
        <w:rPr>
          <w:szCs w:val="22"/>
          <w:lang w:val="lv-LV"/>
        </w:rPr>
        <w:t>Vienmēr lietojiet šīs zāles tieši tā, kā ārsts vai farmaceits Jums teicis. Neskaidrību gadījumā vaicājiet ārstam vai farmaceitam.</w:t>
      </w:r>
    </w:p>
    <w:p w14:paraId="32BBBD62" w14:textId="77777777" w:rsidR="006F3553" w:rsidRPr="00501526" w:rsidRDefault="006F3553" w:rsidP="006F3553">
      <w:pPr>
        <w:numPr>
          <w:ilvl w:val="12"/>
          <w:numId w:val="0"/>
        </w:numPr>
        <w:tabs>
          <w:tab w:val="clear" w:pos="567"/>
        </w:tabs>
        <w:spacing w:line="240" w:lineRule="auto"/>
        <w:ind w:right="-2"/>
        <w:rPr>
          <w:szCs w:val="22"/>
          <w:lang w:val="lv-LV"/>
        </w:rPr>
      </w:pPr>
    </w:p>
    <w:p w14:paraId="675D3450" w14:textId="50AFFD74" w:rsidR="006F3553" w:rsidRPr="00501526" w:rsidRDefault="006F3553" w:rsidP="006F3553">
      <w:pPr>
        <w:numPr>
          <w:ilvl w:val="12"/>
          <w:numId w:val="0"/>
        </w:numPr>
        <w:tabs>
          <w:tab w:val="clear" w:pos="567"/>
        </w:tabs>
        <w:spacing w:line="240" w:lineRule="auto"/>
        <w:ind w:right="-2"/>
        <w:rPr>
          <w:ins w:id="280" w:author="translator" w:date="2025-10-20T14:10:00Z"/>
          <w:szCs w:val="22"/>
          <w:lang w:val="lv-LV"/>
        </w:rPr>
      </w:pPr>
      <w:r w:rsidRPr="00501526">
        <w:rPr>
          <w:szCs w:val="22"/>
          <w:lang w:val="lv-LV"/>
        </w:rPr>
        <w:t>Ieteicamā deva ir viena inhalācija divas reizes dienā.</w:t>
      </w:r>
    </w:p>
    <w:p w14:paraId="0A9B37F1" w14:textId="77777777" w:rsidR="00D07719" w:rsidRPr="00501526" w:rsidRDefault="00D07719" w:rsidP="006F3553">
      <w:pPr>
        <w:numPr>
          <w:ilvl w:val="12"/>
          <w:numId w:val="0"/>
        </w:numPr>
        <w:tabs>
          <w:tab w:val="clear" w:pos="567"/>
        </w:tabs>
        <w:spacing w:line="240" w:lineRule="auto"/>
        <w:ind w:right="-2"/>
        <w:rPr>
          <w:szCs w:val="22"/>
          <w:lang w:val="lv-LV"/>
        </w:rPr>
      </w:pPr>
    </w:p>
    <w:p w14:paraId="7DACC77C" w14:textId="77777777" w:rsidR="006F3553" w:rsidRPr="00501526" w:rsidRDefault="006F3553">
      <w:pPr>
        <w:numPr>
          <w:ilvl w:val="0"/>
          <w:numId w:val="15"/>
        </w:numPr>
        <w:tabs>
          <w:tab w:val="clear" w:pos="360"/>
          <w:tab w:val="clear" w:pos="567"/>
        </w:tabs>
        <w:spacing w:line="240" w:lineRule="auto"/>
        <w:ind w:left="567" w:hanging="567"/>
        <w:rPr>
          <w:szCs w:val="22"/>
          <w:lang w:val="lv-LV"/>
        </w:rPr>
        <w:pPrChange w:id="281" w:author="translator" w:date="2025-10-13T12:34:00Z">
          <w:pPr>
            <w:numPr>
              <w:numId w:val="15"/>
            </w:numPr>
            <w:tabs>
              <w:tab w:val="num" w:pos="360"/>
              <w:tab w:val="num" w:pos="567"/>
            </w:tabs>
            <w:spacing w:line="240" w:lineRule="auto"/>
            <w:ind w:left="567" w:hanging="567"/>
          </w:pPr>
        </w:pPrChange>
      </w:pPr>
      <w:r w:rsidRPr="00501526">
        <w:rPr>
          <w:szCs w:val="22"/>
          <w:lang w:val="lv-LV"/>
        </w:rPr>
        <w:t>Seffalair Spiromax ir paredzēts ilgtermiņa lietošanai. Lietojiet to katru dienu, lai uzturētu astmas kontroli. Nelietojiet vairāk par ieteikto devu. Neskaidrību gadījumā vaicājiet ārstam, medmāsai vai farmaceitam.</w:t>
      </w:r>
    </w:p>
    <w:p w14:paraId="686DEBDC" w14:textId="77777777" w:rsidR="006F3553" w:rsidRPr="00501526" w:rsidRDefault="006F3553">
      <w:pPr>
        <w:numPr>
          <w:ilvl w:val="0"/>
          <w:numId w:val="16"/>
        </w:numPr>
        <w:tabs>
          <w:tab w:val="clear" w:pos="360"/>
          <w:tab w:val="clear" w:pos="567"/>
        </w:tabs>
        <w:spacing w:line="240" w:lineRule="auto"/>
        <w:ind w:left="567" w:hanging="567"/>
        <w:rPr>
          <w:szCs w:val="22"/>
          <w:lang w:val="lv-LV"/>
        </w:rPr>
        <w:pPrChange w:id="282" w:author="translator" w:date="2025-10-13T12:34:00Z">
          <w:pPr>
            <w:numPr>
              <w:numId w:val="16"/>
            </w:numPr>
            <w:tabs>
              <w:tab w:val="num" w:pos="360"/>
              <w:tab w:val="num" w:pos="567"/>
            </w:tabs>
            <w:spacing w:line="240" w:lineRule="auto"/>
            <w:ind w:left="567" w:hanging="567"/>
          </w:pPr>
        </w:pPrChange>
      </w:pPr>
      <w:r w:rsidRPr="00501526">
        <w:rPr>
          <w:szCs w:val="22"/>
          <w:lang w:val="lv-LV"/>
        </w:rPr>
        <w:t>Nepārtrauciet lietot Seffalair Spiromax un nesamaziniet devu, pirms neesat konsultējies ar ārstu vai medmāsu.</w:t>
      </w:r>
    </w:p>
    <w:p w14:paraId="5BFE5506" w14:textId="77777777" w:rsidR="006F3553" w:rsidRPr="00501526" w:rsidRDefault="006F3553">
      <w:pPr>
        <w:numPr>
          <w:ilvl w:val="0"/>
          <w:numId w:val="15"/>
        </w:numPr>
        <w:tabs>
          <w:tab w:val="clear" w:pos="360"/>
          <w:tab w:val="clear" w:pos="567"/>
        </w:tabs>
        <w:spacing w:line="240" w:lineRule="auto"/>
        <w:ind w:left="567" w:hanging="567"/>
        <w:rPr>
          <w:szCs w:val="22"/>
          <w:lang w:val="lv-LV"/>
        </w:rPr>
        <w:pPrChange w:id="283" w:author="translator" w:date="2025-10-13T12:34:00Z">
          <w:pPr>
            <w:numPr>
              <w:numId w:val="15"/>
            </w:numPr>
            <w:tabs>
              <w:tab w:val="num" w:pos="360"/>
              <w:tab w:val="num" w:pos="567"/>
            </w:tabs>
            <w:spacing w:line="240" w:lineRule="auto"/>
            <w:ind w:left="567" w:hanging="567"/>
          </w:pPr>
        </w:pPrChange>
      </w:pPr>
      <w:r w:rsidRPr="00501526">
        <w:rPr>
          <w:szCs w:val="22"/>
          <w:lang w:val="lv-LV"/>
        </w:rPr>
        <w:t>Seffalair Spiromax ir jāieelpo caur muti.</w:t>
      </w:r>
    </w:p>
    <w:p w14:paraId="4710BBEB" w14:textId="77777777" w:rsidR="006F3553" w:rsidRPr="00501526" w:rsidRDefault="006F3553" w:rsidP="006F3553">
      <w:pPr>
        <w:numPr>
          <w:ilvl w:val="12"/>
          <w:numId w:val="0"/>
        </w:numPr>
        <w:tabs>
          <w:tab w:val="clear" w:pos="567"/>
        </w:tabs>
        <w:spacing w:line="240" w:lineRule="auto"/>
        <w:ind w:right="-2"/>
        <w:rPr>
          <w:szCs w:val="22"/>
          <w:lang w:val="lv-LV"/>
        </w:rPr>
      </w:pPr>
    </w:p>
    <w:p w14:paraId="6806000F" w14:textId="77777777" w:rsidR="006F3553" w:rsidRPr="00501526" w:rsidRDefault="006F3553" w:rsidP="006F3553">
      <w:pPr>
        <w:autoSpaceDE w:val="0"/>
        <w:autoSpaceDN w:val="0"/>
        <w:adjustRightInd w:val="0"/>
        <w:spacing w:line="240" w:lineRule="auto"/>
        <w:rPr>
          <w:bCs/>
          <w:szCs w:val="22"/>
          <w:lang w:val="lv-LV"/>
        </w:rPr>
      </w:pPr>
      <w:r w:rsidRPr="00501526">
        <w:rPr>
          <w:bCs/>
          <w:szCs w:val="22"/>
          <w:lang w:val="lv-LV"/>
        </w:rPr>
        <w:t>Ārsts vai medmāsa palīdzēs Jums kontrolēt astmu. Ārsts vai medmāsa nomainīs Jūsu inhalatoru, ja Jums būs vajadzīga cita deva labai astmas kontrolei. Tomēr nemainiet ārsta vai medmāsas parakstīto inhalāciju skaitu, iepriekš nekonsultējoties ar ārstu vai medmāsu.</w:t>
      </w:r>
    </w:p>
    <w:p w14:paraId="493D298C" w14:textId="77777777" w:rsidR="006F3553" w:rsidRPr="00501526" w:rsidRDefault="006F3553" w:rsidP="006F3553">
      <w:pPr>
        <w:numPr>
          <w:ilvl w:val="12"/>
          <w:numId w:val="0"/>
        </w:numPr>
        <w:tabs>
          <w:tab w:val="clear" w:pos="567"/>
        </w:tabs>
        <w:spacing w:line="240" w:lineRule="auto"/>
        <w:ind w:right="-2"/>
        <w:rPr>
          <w:szCs w:val="22"/>
          <w:lang w:val="lv-LV"/>
        </w:rPr>
      </w:pPr>
    </w:p>
    <w:p w14:paraId="4A6FC17E" w14:textId="77777777" w:rsidR="00377DCD" w:rsidRPr="00501526" w:rsidRDefault="006F3553" w:rsidP="00377DCD">
      <w:pPr>
        <w:numPr>
          <w:ilvl w:val="12"/>
          <w:numId w:val="0"/>
        </w:numPr>
        <w:tabs>
          <w:tab w:val="clear" w:pos="567"/>
          <w:tab w:val="left" w:pos="720"/>
        </w:tabs>
        <w:spacing w:line="240" w:lineRule="auto"/>
        <w:ind w:right="-2"/>
        <w:rPr>
          <w:b/>
          <w:bCs/>
          <w:szCs w:val="22"/>
          <w:lang w:val="lv-LV"/>
        </w:rPr>
      </w:pPr>
      <w:r w:rsidRPr="00501526">
        <w:rPr>
          <w:b/>
          <w:bCs/>
          <w:szCs w:val="22"/>
          <w:lang w:val="lv-LV"/>
        </w:rPr>
        <w:t xml:space="preserve">Ja Jūsu astma vai elpošana pasliktinās, nekavējoties pastāstiet ārstam. </w:t>
      </w:r>
      <w:r w:rsidRPr="00501526">
        <w:rPr>
          <w:lang w:val="lv-LV"/>
        </w:rPr>
        <w:t>Ja pamanāt, ka Jūsu elpošana kļūst sēcošāka, biežāk parādās saspīlējuma sajūta krūškurvī, vai arī Jums biežāk nākas lietot ātras iedarbības “atvieglo</w:t>
      </w:r>
      <w:r w:rsidR="005E0AB8" w:rsidRPr="00501526">
        <w:rPr>
          <w:lang w:val="lv-LV"/>
        </w:rPr>
        <w:t>jošā</w:t>
      </w:r>
      <w:r w:rsidRPr="00501526">
        <w:rPr>
          <w:lang w:val="lv-LV"/>
        </w:rPr>
        <w:t xml:space="preserve">s” zāles, iespējams, Jūsu astma pasliktinās un Jūs varat nopietni saslimt. Turpiniet lietot Seffalair Spiromax, taču nepalieliniet inhalēto devu skaitu. </w:t>
      </w:r>
      <w:r w:rsidR="00377DCD" w:rsidRPr="00501526">
        <w:rPr>
          <w:lang w:val="lv-LV"/>
        </w:rPr>
        <w:t>Nekavējoties vērsieties pie ārsta, jo Jums var būt nepieciešama papildu</w:t>
      </w:r>
      <w:r w:rsidR="005627B2" w:rsidRPr="00501526">
        <w:rPr>
          <w:lang w:val="lv-LV"/>
        </w:rPr>
        <w:t>s</w:t>
      </w:r>
      <w:r w:rsidR="00377DCD" w:rsidRPr="00501526">
        <w:rPr>
          <w:lang w:val="lv-LV"/>
        </w:rPr>
        <w:t xml:space="preserve"> ārstēšana.</w:t>
      </w:r>
    </w:p>
    <w:p w14:paraId="1BCE860C" w14:textId="77777777" w:rsidR="006F3553" w:rsidRPr="00501526" w:rsidRDefault="006F3553" w:rsidP="006F3553">
      <w:pPr>
        <w:numPr>
          <w:ilvl w:val="12"/>
          <w:numId w:val="0"/>
        </w:numPr>
        <w:tabs>
          <w:tab w:val="clear" w:pos="567"/>
          <w:tab w:val="left" w:pos="720"/>
        </w:tabs>
        <w:spacing w:line="240" w:lineRule="auto"/>
        <w:ind w:right="-2"/>
        <w:rPr>
          <w:szCs w:val="22"/>
          <w:lang w:val="lv-LV"/>
        </w:rPr>
      </w:pPr>
    </w:p>
    <w:p w14:paraId="5CF9492F" w14:textId="77777777" w:rsidR="006F3553" w:rsidRPr="00501526" w:rsidRDefault="006F3553" w:rsidP="006F3553">
      <w:pPr>
        <w:numPr>
          <w:ilvl w:val="12"/>
          <w:numId w:val="0"/>
        </w:numPr>
        <w:tabs>
          <w:tab w:val="clear" w:pos="567"/>
          <w:tab w:val="left" w:pos="720"/>
        </w:tabs>
        <w:spacing w:line="240" w:lineRule="auto"/>
        <w:ind w:right="-2"/>
        <w:rPr>
          <w:b/>
          <w:bCs/>
          <w:szCs w:val="22"/>
          <w:lang w:val="lv-LV"/>
        </w:rPr>
      </w:pPr>
      <w:r w:rsidRPr="00501526">
        <w:rPr>
          <w:b/>
          <w:bCs/>
          <w:szCs w:val="22"/>
          <w:lang w:val="lv-LV"/>
        </w:rPr>
        <w:t>Lietošanas norādījumi</w:t>
      </w:r>
    </w:p>
    <w:p w14:paraId="62796D35" w14:textId="77777777" w:rsidR="006F3553" w:rsidRPr="00501526" w:rsidRDefault="006F3553" w:rsidP="006F3553">
      <w:pPr>
        <w:autoSpaceDE w:val="0"/>
        <w:autoSpaceDN w:val="0"/>
        <w:adjustRightInd w:val="0"/>
        <w:spacing w:line="240" w:lineRule="auto"/>
        <w:rPr>
          <w:b/>
          <w:bCs/>
          <w:szCs w:val="22"/>
          <w:lang w:val="lv-LV"/>
        </w:rPr>
      </w:pPr>
    </w:p>
    <w:p w14:paraId="675F81FD" w14:textId="77777777" w:rsidR="006F3553" w:rsidRPr="00501526" w:rsidRDefault="006F3553" w:rsidP="006F3553">
      <w:pPr>
        <w:autoSpaceDE w:val="0"/>
        <w:autoSpaceDN w:val="0"/>
        <w:adjustRightInd w:val="0"/>
        <w:spacing w:line="240" w:lineRule="auto"/>
        <w:rPr>
          <w:b/>
          <w:bCs/>
          <w:szCs w:val="22"/>
          <w:lang w:val="lv-LV"/>
        </w:rPr>
      </w:pPr>
      <w:r w:rsidRPr="00501526">
        <w:rPr>
          <w:b/>
          <w:bCs/>
          <w:szCs w:val="22"/>
          <w:lang w:val="lv-LV"/>
        </w:rPr>
        <w:t>Apmācība</w:t>
      </w:r>
    </w:p>
    <w:p w14:paraId="560AAACA" w14:textId="77777777" w:rsidR="006F3553" w:rsidRPr="00501526" w:rsidRDefault="006F3553" w:rsidP="006F3553">
      <w:pPr>
        <w:autoSpaceDE w:val="0"/>
        <w:autoSpaceDN w:val="0"/>
        <w:adjustRightInd w:val="0"/>
        <w:spacing w:line="240" w:lineRule="auto"/>
        <w:rPr>
          <w:b/>
          <w:bCs/>
          <w:szCs w:val="22"/>
          <w:lang w:val="lv-LV"/>
        </w:rPr>
      </w:pPr>
      <w:r w:rsidRPr="00501526">
        <w:rPr>
          <w:b/>
          <w:bCs/>
          <w:szCs w:val="22"/>
          <w:lang w:val="lv-LV"/>
        </w:rPr>
        <w:t>Jūsu ārstam, medmāsai vai farmaceitam Jūs ir jāapmāca, kā lietot inhalatoru, kā arī kā efektīvi ieelpot devu. Šī apmācība ir svarīga, lai Jūs saņemtu vajadzīgo devu. Ja neesat saņēmis šo apmācību, pirms pirmās lietošanas reizes palūdziet ārstam, medmāsai vai farmaceitam, lai Jums parāda, kā pareizi lietot inhalatoru.</w:t>
      </w:r>
    </w:p>
    <w:p w14:paraId="7246E617" w14:textId="77777777" w:rsidR="006F3553" w:rsidRPr="00501526" w:rsidRDefault="006F3553" w:rsidP="006F3553">
      <w:pPr>
        <w:autoSpaceDE w:val="0"/>
        <w:autoSpaceDN w:val="0"/>
        <w:adjustRightInd w:val="0"/>
        <w:spacing w:line="240" w:lineRule="auto"/>
        <w:rPr>
          <w:b/>
          <w:bCs/>
          <w:szCs w:val="22"/>
          <w:lang w:val="lv-LV"/>
        </w:rPr>
      </w:pPr>
    </w:p>
    <w:p w14:paraId="24F5F0FA" w14:textId="56B0C95C" w:rsidR="006F3553" w:rsidRPr="00501526" w:rsidRDefault="006F3553" w:rsidP="006F3553">
      <w:pPr>
        <w:autoSpaceDE w:val="0"/>
        <w:autoSpaceDN w:val="0"/>
        <w:adjustRightInd w:val="0"/>
        <w:spacing w:line="240" w:lineRule="auto"/>
        <w:rPr>
          <w:bCs/>
          <w:szCs w:val="22"/>
          <w:lang w:val="lv-LV"/>
        </w:rPr>
      </w:pPr>
      <w:r w:rsidRPr="00501526">
        <w:rPr>
          <w:bCs/>
          <w:szCs w:val="22"/>
          <w:lang w:val="lv-LV"/>
        </w:rPr>
        <w:t xml:space="preserve">Jūsu ārstam, medmāsai vai farmaceitam ik pa laikam ir arī jāpārbauda, vai Jūs lietojat Spiromax ierīci pareizi un kā parakstīts. Ja Jūs Seffalair Spiromax ierīci nelietojat pareizi vai arī neieelpojat pietiekami </w:t>
      </w:r>
      <w:r w:rsidRPr="00501526">
        <w:rPr>
          <w:b/>
          <w:szCs w:val="22"/>
          <w:lang w:val="lv-LV"/>
        </w:rPr>
        <w:t>spēcīgi</w:t>
      </w:r>
      <w:r w:rsidRPr="00501526">
        <w:rPr>
          <w:bCs/>
          <w:szCs w:val="22"/>
          <w:lang w:val="lv-LV"/>
        </w:rPr>
        <w:t>, Jūsu plaušās varētu nenonākt pietiekama zāļu dev</w:t>
      </w:r>
      <w:r w:rsidR="00127E2B" w:rsidRPr="00501526">
        <w:rPr>
          <w:bCs/>
          <w:szCs w:val="22"/>
          <w:lang w:val="lv-LV"/>
        </w:rPr>
        <w:t>a</w:t>
      </w:r>
      <w:r w:rsidRPr="00501526">
        <w:rPr>
          <w:bCs/>
          <w:szCs w:val="22"/>
          <w:lang w:val="lv-LV"/>
        </w:rPr>
        <w:t>. Tas nozīmē, ka zāles nepalīdzēs pietiekami labi kontrolēt Jūsu astmu.</w:t>
      </w:r>
    </w:p>
    <w:p w14:paraId="0A2A5A99" w14:textId="77777777" w:rsidR="006F3553" w:rsidRPr="00501526" w:rsidRDefault="006F3553" w:rsidP="006F3553">
      <w:pPr>
        <w:autoSpaceDE w:val="0"/>
        <w:autoSpaceDN w:val="0"/>
        <w:adjustRightInd w:val="0"/>
        <w:spacing w:line="240" w:lineRule="auto"/>
        <w:rPr>
          <w:b/>
          <w:bCs/>
          <w:szCs w:val="22"/>
          <w:lang w:val="lv-LV"/>
        </w:rPr>
      </w:pPr>
    </w:p>
    <w:p w14:paraId="15E266C4" w14:textId="77777777" w:rsidR="006F3553" w:rsidRPr="00501526" w:rsidRDefault="006F3553" w:rsidP="006F3553">
      <w:pPr>
        <w:autoSpaceDE w:val="0"/>
        <w:autoSpaceDN w:val="0"/>
        <w:adjustRightInd w:val="0"/>
        <w:spacing w:line="240" w:lineRule="auto"/>
        <w:rPr>
          <w:b/>
          <w:bCs/>
          <w:szCs w:val="22"/>
          <w:lang w:val="lv-LV"/>
        </w:rPr>
      </w:pPr>
      <w:r w:rsidRPr="00501526">
        <w:rPr>
          <w:b/>
          <w:bCs/>
          <w:szCs w:val="22"/>
          <w:lang w:val="lv-LV"/>
        </w:rPr>
        <w:t>Seffalair Spiromax inhalatora sagatavošana</w:t>
      </w:r>
    </w:p>
    <w:p w14:paraId="298D361C" w14:textId="77777777" w:rsidR="006F3553" w:rsidRPr="00501526" w:rsidRDefault="006F3553" w:rsidP="006F3553">
      <w:pPr>
        <w:autoSpaceDE w:val="0"/>
        <w:autoSpaceDN w:val="0"/>
        <w:adjustRightInd w:val="0"/>
        <w:spacing w:line="240" w:lineRule="auto"/>
        <w:rPr>
          <w:bCs/>
          <w:szCs w:val="22"/>
          <w:lang w:val="lv-LV"/>
        </w:rPr>
      </w:pPr>
    </w:p>
    <w:p w14:paraId="29619FE6" w14:textId="77777777" w:rsidR="006F3553" w:rsidRPr="00501526" w:rsidRDefault="006F3553" w:rsidP="006F3553">
      <w:pPr>
        <w:autoSpaceDE w:val="0"/>
        <w:autoSpaceDN w:val="0"/>
        <w:adjustRightInd w:val="0"/>
        <w:spacing w:line="240" w:lineRule="auto"/>
        <w:rPr>
          <w:bCs/>
          <w:szCs w:val="22"/>
          <w:lang w:val="lv-LV"/>
        </w:rPr>
      </w:pPr>
      <w:r w:rsidRPr="00501526">
        <w:rPr>
          <w:szCs w:val="22"/>
          <w:lang w:val="lv-LV"/>
        </w:rPr>
        <w:t>Pirms Seffalair</w:t>
      </w:r>
      <w:r w:rsidRPr="00501526">
        <w:rPr>
          <w:bCs/>
          <w:szCs w:val="22"/>
          <w:lang w:val="lv-LV"/>
        </w:rPr>
        <w:t xml:space="preserve"> Spiromax inhalatora lietošanas </w:t>
      </w:r>
      <w:r w:rsidRPr="00501526">
        <w:rPr>
          <w:b/>
          <w:szCs w:val="22"/>
          <w:lang w:val="lv-LV"/>
        </w:rPr>
        <w:t>pirmo reizi</w:t>
      </w:r>
      <w:r w:rsidRPr="00501526">
        <w:rPr>
          <w:bCs/>
          <w:szCs w:val="22"/>
          <w:lang w:val="lv-LV"/>
        </w:rPr>
        <w:t>, Jums tas jāsagatavo lietošanai šādā veidā:</w:t>
      </w:r>
    </w:p>
    <w:p w14:paraId="213FF839" w14:textId="77777777" w:rsidR="006F3553" w:rsidRPr="00501526" w:rsidRDefault="006F3553">
      <w:pPr>
        <w:numPr>
          <w:ilvl w:val="0"/>
          <w:numId w:val="6"/>
        </w:numPr>
        <w:tabs>
          <w:tab w:val="clear" w:pos="567"/>
        </w:tabs>
        <w:autoSpaceDE w:val="0"/>
        <w:autoSpaceDN w:val="0"/>
        <w:adjustRightInd w:val="0"/>
        <w:spacing w:line="240" w:lineRule="auto"/>
        <w:ind w:left="567" w:hanging="567"/>
        <w:rPr>
          <w:bCs/>
          <w:szCs w:val="22"/>
          <w:lang w:val="lv-LV"/>
        </w:rPr>
        <w:pPrChange w:id="284" w:author="translator" w:date="2025-10-13T12:34:00Z">
          <w:pPr>
            <w:numPr>
              <w:numId w:val="6"/>
            </w:numPr>
            <w:autoSpaceDE w:val="0"/>
            <w:autoSpaceDN w:val="0"/>
            <w:adjustRightInd w:val="0"/>
            <w:spacing w:line="240" w:lineRule="auto"/>
            <w:ind w:left="720" w:hanging="360"/>
          </w:pPr>
        </w:pPrChange>
      </w:pPr>
      <w:r w:rsidRPr="00501526">
        <w:rPr>
          <w:bCs/>
          <w:szCs w:val="22"/>
          <w:lang w:val="lv-LV"/>
        </w:rPr>
        <w:t>pārbaudiet devu indikatoru, lai pārliecinātos, ka inhalatorā ir 60 inhalācijas;</w:t>
      </w:r>
    </w:p>
    <w:p w14:paraId="2E2268FE" w14:textId="77777777" w:rsidR="006F3553" w:rsidRPr="00501526" w:rsidRDefault="006F3553">
      <w:pPr>
        <w:numPr>
          <w:ilvl w:val="0"/>
          <w:numId w:val="6"/>
        </w:numPr>
        <w:tabs>
          <w:tab w:val="clear" w:pos="567"/>
        </w:tabs>
        <w:autoSpaceDE w:val="0"/>
        <w:autoSpaceDN w:val="0"/>
        <w:adjustRightInd w:val="0"/>
        <w:spacing w:line="240" w:lineRule="auto"/>
        <w:ind w:left="567" w:hanging="567"/>
        <w:rPr>
          <w:bCs/>
          <w:szCs w:val="22"/>
          <w:lang w:val="lv-LV"/>
        </w:rPr>
        <w:pPrChange w:id="285" w:author="translator" w:date="2025-10-13T12:34:00Z">
          <w:pPr>
            <w:numPr>
              <w:numId w:val="6"/>
            </w:numPr>
            <w:autoSpaceDE w:val="0"/>
            <w:autoSpaceDN w:val="0"/>
            <w:adjustRightInd w:val="0"/>
            <w:spacing w:line="240" w:lineRule="auto"/>
            <w:ind w:left="720" w:hanging="360"/>
          </w:pPr>
        </w:pPrChange>
      </w:pPr>
      <w:r w:rsidRPr="00501526">
        <w:rPr>
          <w:bCs/>
          <w:szCs w:val="22"/>
          <w:lang w:val="lv-LV"/>
        </w:rPr>
        <w:t>pierakstiet folijas maisiņa atvēršanas datumu uz inhalatora marķējuma;</w:t>
      </w:r>
    </w:p>
    <w:p w14:paraId="79229A48" w14:textId="77777777" w:rsidR="006F3553" w:rsidRPr="00501526" w:rsidRDefault="006F3553">
      <w:pPr>
        <w:numPr>
          <w:ilvl w:val="0"/>
          <w:numId w:val="6"/>
        </w:numPr>
        <w:tabs>
          <w:tab w:val="clear" w:pos="567"/>
        </w:tabs>
        <w:autoSpaceDE w:val="0"/>
        <w:autoSpaceDN w:val="0"/>
        <w:adjustRightInd w:val="0"/>
        <w:spacing w:line="240" w:lineRule="auto"/>
        <w:ind w:left="567" w:hanging="567"/>
        <w:rPr>
          <w:bCs/>
          <w:szCs w:val="22"/>
          <w:lang w:val="lv-LV"/>
        </w:rPr>
        <w:pPrChange w:id="286" w:author="translator" w:date="2025-10-13T12:34:00Z">
          <w:pPr>
            <w:numPr>
              <w:numId w:val="6"/>
            </w:numPr>
            <w:autoSpaceDE w:val="0"/>
            <w:autoSpaceDN w:val="0"/>
            <w:adjustRightInd w:val="0"/>
            <w:spacing w:line="240" w:lineRule="auto"/>
            <w:ind w:left="720" w:hanging="360"/>
          </w:pPr>
        </w:pPrChange>
      </w:pPr>
      <w:r w:rsidRPr="00501526">
        <w:rPr>
          <w:bCs/>
          <w:szCs w:val="22"/>
          <w:lang w:val="lv-LV"/>
        </w:rPr>
        <w:t>Jums nav jāsakrata inhalators pirms lietošanas.</w:t>
      </w:r>
    </w:p>
    <w:p w14:paraId="3F85BD55" w14:textId="77777777" w:rsidR="006F3553" w:rsidRPr="00501526" w:rsidRDefault="006F3553" w:rsidP="006F3553">
      <w:pPr>
        <w:autoSpaceDE w:val="0"/>
        <w:autoSpaceDN w:val="0"/>
        <w:adjustRightInd w:val="0"/>
        <w:spacing w:line="240" w:lineRule="auto"/>
        <w:rPr>
          <w:b/>
          <w:bCs/>
          <w:szCs w:val="22"/>
          <w:lang w:val="lv-LV"/>
        </w:rPr>
      </w:pPr>
    </w:p>
    <w:p w14:paraId="08BD456B" w14:textId="77777777" w:rsidR="006F3553" w:rsidRPr="00501526" w:rsidRDefault="006F3553" w:rsidP="006F3553">
      <w:pPr>
        <w:autoSpaceDE w:val="0"/>
        <w:autoSpaceDN w:val="0"/>
        <w:adjustRightInd w:val="0"/>
        <w:spacing w:line="240" w:lineRule="auto"/>
        <w:rPr>
          <w:b/>
          <w:bCs/>
          <w:szCs w:val="22"/>
          <w:lang w:val="lv-LV"/>
        </w:rPr>
      </w:pPr>
      <w:r w:rsidRPr="00501526">
        <w:rPr>
          <w:b/>
          <w:bCs/>
          <w:szCs w:val="22"/>
          <w:lang w:val="lv-LV"/>
        </w:rPr>
        <w:t>Kā veikt inhalāciju</w:t>
      </w:r>
    </w:p>
    <w:p w14:paraId="601CBDAF" w14:textId="77777777" w:rsidR="006F3553" w:rsidRPr="00501526" w:rsidRDefault="006F3553" w:rsidP="006F3553">
      <w:pPr>
        <w:autoSpaceDE w:val="0"/>
        <w:autoSpaceDN w:val="0"/>
        <w:adjustRightInd w:val="0"/>
        <w:spacing w:line="240" w:lineRule="auto"/>
        <w:rPr>
          <w:bCs/>
          <w:szCs w:val="22"/>
          <w:lang w:val="lv-LV"/>
        </w:rPr>
      </w:pPr>
    </w:p>
    <w:p w14:paraId="49A5DC08" w14:textId="787B9238" w:rsidR="00F647D9" w:rsidRPr="00501526" w:rsidRDefault="00D44160" w:rsidP="00470B3D">
      <w:pPr>
        <w:tabs>
          <w:tab w:val="clear" w:pos="567"/>
        </w:tabs>
        <w:autoSpaceDE w:val="0"/>
        <w:autoSpaceDN w:val="0"/>
        <w:adjustRightInd w:val="0"/>
        <w:spacing w:line="240" w:lineRule="auto"/>
        <w:ind w:left="426" w:hanging="426"/>
        <w:rPr>
          <w:bCs/>
          <w:szCs w:val="22"/>
          <w:lang w:val="lv-LV"/>
        </w:rPr>
      </w:pPr>
      <w:r w:rsidRPr="00501526">
        <w:rPr>
          <w:bCs/>
          <w:szCs w:val="22"/>
          <w:lang w:val="lv-LV"/>
        </w:rPr>
        <w:t>1.</w:t>
      </w:r>
      <w:r w:rsidR="005627B2" w:rsidRPr="00501526">
        <w:rPr>
          <w:bCs/>
          <w:szCs w:val="22"/>
          <w:lang w:val="lv-LV"/>
        </w:rPr>
        <w:tab/>
      </w:r>
      <w:r w:rsidR="006F3553" w:rsidRPr="00501526">
        <w:rPr>
          <w:b/>
          <w:bCs/>
          <w:szCs w:val="22"/>
          <w:lang w:val="lv-LV"/>
        </w:rPr>
        <w:t xml:space="preserve">Turiet inhalatoru </w:t>
      </w:r>
      <w:r w:rsidR="006F3553" w:rsidRPr="00501526">
        <w:rPr>
          <w:szCs w:val="22"/>
          <w:lang w:val="lv-LV"/>
        </w:rPr>
        <w:t>ar</w:t>
      </w:r>
      <w:r w:rsidR="006F3553" w:rsidRPr="00501526">
        <w:rPr>
          <w:bCs/>
          <w:szCs w:val="22"/>
          <w:lang w:val="lv-LV"/>
        </w:rPr>
        <w:t xml:space="preserve"> puscaurspīdīgo</w:t>
      </w:r>
      <w:r w:rsidR="00841FB5" w:rsidRPr="00501526">
        <w:rPr>
          <w:bCs/>
          <w:szCs w:val="22"/>
          <w:lang w:val="lv-LV"/>
        </w:rPr>
        <w:t>,</w:t>
      </w:r>
      <w:r w:rsidR="006F3553" w:rsidRPr="00501526">
        <w:rPr>
          <w:bCs/>
          <w:szCs w:val="22"/>
          <w:lang w:val="lv-LV"/>
        </w:rPr>
        <w:t xml:space="preserve"> dzelteno iemu</w:t>
      </w:r>
      <w:r w:rsidR="00F20644" w:rsidRPr="00501526">
        <w:rPr>
          <w:bCs/>
          <w:szCs w:val="22"/>
          <w:lang w:val="lv-LV"/>
        </w:rPr>
        <w:t>tņ</w:t>
      </w:r>
      <w:r w:rsidR="006F3553" w:rsidRPr="00501526">
        <w:rPr>
          <w:bCs/>
          <w:szCs w:val="22"/>
          <w:lang w:val="lv-LV"/>
        </w:rPr>
        <w:t>a vāciņu uz leju.</w:t>
      </w:r>
    </w:p>
    <w:p w14:paraId="7AF7099A" w14:textId="29457013" w:rsidR="006F3553" w:rsidRPr="00501526" w:rsidRDefault="00655650" w:rsidP="006F3553">
      <w:pPr>
        <w:tabs>
          <w:tab w:val="clear" w:pos="567"/>
        </w:tabs>
        <w:autoSpaceDE w:val="0"/>
        <w:autoSpaceDN w:val="0"/>
        <w:adjustRightInd w:val="0"/>
        <w:spacing w:line="240" w:lineRule="auto"/>
        <w:rPr>
          <w:szCs w:val="22"/>
          <w:lang w:val="lv-LV" w:bidi="he-IL"/>
        </w:rPr>
      </w:pPr>
      <w:r w:rsidRPr="00501526">
        <w:rPr>
          <w:noProof/>
          <w:szCs w:val="22"/>
          <w:lang w:val="lv-LV" w:bidi="he-IL"/>
        </w:rPr>
        <mc:AlternateContent>
          <mc:Choice Requires="wpg">
            <w:drawing>
              <wp:anchor distT="0" distB="0" distL="114300" distR="114300" simplePos="0" relativeHeight="251663360" behindDoc="1" locked="0" layoutInCell="0" allowOverlap="1" wp14:anchorId="315A325D" wp14:editId="126AE0F9">
                <wp:simplePos x="0" y="0"/>
                <wp:positionH relativeFrom="character">
                  <wp:posOffset>0</wp:posOffset>
                </wp:positionH>
                <wp:positionV relativeFrom="line">
                  <wp:posOffset>0</wp:posOffset>
                </wp:positionV>
                <wp:extent cx="1005205" cy="1458595"/>
                <wp:effectExtent l="0" t="0" r="0" b="0"/>
                <wp:wrapNone/>
                <wp:docPr id="5"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5205" cy="1458595"/>
                          <a:chOff x="0" y="0"/>
                          <a:chExt cx="1583" cy="2297"/>
                        </a:xfrm>
                      </wpg:grpSpPr>
                      <wpg:grpSp>
                        <wpg:cNvPr id="6" name="Group 135"/>
                        <wpg:cNvGrpSpPr>
                          <a:grpSpLocks/>
                        </wpg:cNvGrpSpPr>
                        <wpg:grpSpPr bwMode="auto">
                          <a:xfrm>
                            <a:off x="797" y="1274"/>
                            <a:ext cx="20" cy="20"/>
                            <a:chOff x="797" y="1274"/>
                            <a:chExt cx="20" cy="20"/>
                          </a:xfrm>
                        </wpg:grpSpPr>
                        <wps:wsp>
                          <wps:cNvPr id="7" name="Freeform 136"/>
                          <wps:cNvSpPr>
                            <a:spLocks/>
                          </wps:cNvSpPr>
                          <wps:spPr bwMode="auto">
                            <a:xfrm>
                              <a:off x="797" y="1274"/>
                              <a:ext cx="20" cy="20"/>
                            </a:xfrm>
                            <a:custGeom>
                              <a:avLst/>
                              <a:gdLst>
                                <a:gd name="T0" fmla="*/ 0 w 20"/>
                                <a:gd name="T1" fmla="*/ 2 h 20"/>
                                <a:gd name="T2" fmla="*/ 0 w 20"/>
                                <a:gd name="T3" fmla="*/ 3 h 20"/>
                                <a:gd name="T4" fmla="*/ 0 w 20"/>
                                <a:gd name="T5" fmla="*/ 5 h 20"/>
                                <a:gd name="T6" fmla="*/ 0 w 20"/>
                                <a:gd name="T7" fmla="*/ 6 h 20"/>
                                <a:gd name="T8" fmla="*/ 0 w 20"/>
                                <a:gd name="T9" fmla="*/ 5 h 20"/>
                                <a:gd name="T10" fmla="*/ 0 w 20"/>
                                <a:gd name="T11" fmla="*/ 2 h 20"/>
                              </a:gdLst>
                              <a:ahLst/>
                              <a:cxnLst>
                                <a:cxn ang="0">
                                  <a:pos x="T0" y="T1"/>
                                </a:cxn>
                                <a:cxn ang="0">
                                  <a:pos x="T2" y="T3"/>
                                </a:cxn>
                                <a:cxn ang="0">
                                  <a:pos x="T4" y="T5"/>
                                </a:cxn>
                                <a:cxn ang="0">
                                  <a:pos x="T6" y="T7"/>
                                </a:cxn>
                                <a:cxn ang="0">
                                  <a:pos x="T8" y="T9"/>
                                </a:cxn>
                                <a:cxn ang="0">
                                  <a:pos x="T10" y="T11"/>
                                </a:cxn>
                              </a:cxnLst>
                              <a:rect l="0" t="0" r="r" b="b"/>
                              <a:pathLst>
                                <a:path w="20" h="20">
                                  <a:moveTo>
                                    <a:pt x="0" y="2"/>
                                  </a:moveTo>
                                  <a:lnTo>
                                    <a:pt x="0" y="3"/>
                                  </a:lnTo>
                                  <a:lnTo>
                                    <a:pt x="0" y="5"/>
                                  </a:lnTo>
                                  <a:lnTo>
                                    <a:pt x="0" y="6"/>
                                  </a:lnTo>
                                  <a:lnTo>
                                    <a:pt x="0" y="5"/>
                                  </a:lnTo>
                                  <a:lnTo>
                                    <a:pt x="0" y="2"/>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37"/>
                          <wps:cNvSpPr>
                            <a:spLocks/>
                          </wps:cNvSpPr>
                          <wps:spPr bwMode="auto">
                            <a:xfrm>
                              <a:off x="797" y="1274"/>
                              <a:ext cx="20" cy="20"/>
                            </a:xfrm>
                            <a:custGeom>
                              <a:avLst/>
                              <a:gdLst>
                                <a:gd name="T0" fmla="*/ 1 w 20"/>
                                <a:gd name="T1" fmla="*/ 0 h 20"/>
                                <a:gd name="T2" fmla="*/ 0 w 20"/>
                                <a:gd name="T3" fmla="*/ 2 h 20"/>
                                <a:gd name="T4" fmla="*/ 1 w 20"/>
                                <a:gd name="T5" fmla="*/ 0 h 20"/>
                                <a:gd name="T6" fmla="*/ 1 w 20"/>
                                <a:gd name="T7" fmla="*/ 0 h 20"/>
                              </a:gdLst>
                              <a:ahLst/>
                              <a:cxnLst>
                                <a:cxn ang="0">
                                  <a:pos x="T0" y="T1"/>
                                </a:cxn>
                                <a:cxn ang="0">
                                  <a:pos x="T2" y="T3"/>
                                </a:cxn>
                                <a:cxn ang="0">
                                  <a:pos x="T4" y="T5"/>
                                </a:cxn>
                                <a:cxn ang="0">
                                  <a:pos x="T6" y="T7"/>
                                </a:cxn>
                              </a:cxnLst>
                              <a:rect l="0" t="0" r="r" b="b"/>
                              <a:pathLst>
                                <a:path w="20" h="20">
                                  <a:moveTo>
                                    <a:pt x="1" y="0"/>
                                  </a:moveTo>
                                  <a:lnTo>
                                    <a:pt x="0" y="2"/>
                                  </a:lnTo>
                                  <a:lnTo>
                                    <a:pt x="1" y="0"/>
                                  </a:lnTo>
                                  <a:lnTo>
                                    <a:pt x="1"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9" name="Freeform 138"/>
                        <wps:cNvSpPr>
                          <a:spLocks/>
                        </wps:cNvSpPr>
                        <wps:spPr bwMode="auto">
                          <a:xfrm>
                            <a:off x="686" y="157"/>
                            <a:ext cx="555" cy="1120"/>
                          </a:xfrm>
                          <a:custGeom>
                            <a:avLst/>
                            <a:gdLst>
                              <a:gd name="T0" fmla="*/ 270 w 555"/>
                              <a:gd name="T1" fmla="*/ 0 h 1120"/>
                              <a:gd name="T2" fmla="*/ 242 w 555"/>
                              <a:gd name="T3" fmla="*/ 1 h 1120"/>
                              <a:gd name="T4" fmla="*/ 223 w 555"/>
                              <a:gd name="T5" fmla="*/ 9 h 1120"/>
                              <a:gd name="T6" fmla="*/ 206 w 555"/>
                              <a:gd name="T7" fmla="*/ 22 h 1120"/>
                              <a:gd name="T8" fmla="*/ 193 w 555"/>
                              <a:gd name="T9" fmla="*/ 39 h 1120"/>
                              <a:gd name="T10" fmla="*/ 184 w 555"/>
                              <a:gd name="T11" fmla="*/ 59 h 1120"/>
                              <a:gd name="T12" fmla="*/ 48 w 555"/>
                              <a:gd name="T13" fmla="*/ 560 h 1120"/>
                              <a:gd name="T14" fmla="*/ 42 w 555"/>
                              <a:gd name="T15" fmla="*/ 579 h 1120"/>
                              <a:gd name="T16" fmla="*/ 34 w 555"/>
                              <a:gd name="T17" fmla="*/ 598 h 1120"/>
                              <a:gd name="T18" fmla="*/ 25 w 555"/>
                              <a:gd name="T19" fmla="*/ 616 h 1120"/>
                              <a:gd name="T20" fmla="*/ 14 w 555"/>
                              <a:gd name="T21" fmla="*/ 633 h 1120"/>
                              <a:gd name="T22" fmla="*/ 2 w 555"/>
                              <a:gd name="T23" fmla="*/ 649 h 1120"/>
                              <a:gd name="T24" fmla="*/ 0 w 555"/>
                              <a:gd name="T25" fmla="*/ 653 h 1120"/>
                              <a:gd name="T26" fmla="*/ 0 w 555"/>
                              <a:gd name="T27" fmla="*/ 671 h 1120"/>
                              <a:gd name="T28" fmla="*/ 2 w 555"/>
                              <a:gd name="T29" fmla="*/ 671 h 1120"/>
                              <a:gd name="T30" fmla="*/ 24 w 555"/>
                              <a:gd name="T31" fmla="*/ 765 h 1120"/>
                              <a:gd name="T32" fmla="*/ 23 w 555"/>
                              <a:gd name="T33" fmla="*/ 765 h 1120"/>
                              <a:gd name="T34" fmla="*/ 98 w 555"/>
                              <a:gd name="T35" fmla="*/ 1093 h 1120"/>
                              <a:gd name="T36" fmla="*/ 99 w 555"/>
                              <a:gd name="T37" fmla="*/ 1098 h 1120"/>
                              <a:gd name="T38" fmla="*/ 99 w 555"/>
                              <a:gd name="T39" fmla="*/ 1104 h 1120"/>
                              <a:gd name="T40" fmla="*/ 99 w 555"/>
                              <a:gd name="T41" fmla="*/ 1109 h 1120"/>
                              <a:gd name="T42" fmla="*/ 113 w 555"/>
                              <a:gd name="T43" fmla="*/ 1110 h 1120"/>
                              <a:gd name="T44" fmla="*/ 113 w 555"/>
                              <a:gd name="T45" fmla="*/ 1120 h 1120"/>
                              <a:gd name="T46" fmla="*/ 291 w 555"/>
                              <a:gd name="T47" fmla="*/ 1120 h 1120"/>
                              <a:gd name="T48" fmla="*/ 554 w 555"/>
                              <a:gd name="T49" fmla="*/ 149 h 1120"/>
                              <a:gd name="T50" fmla="*/ 555 w 555"/>
                              <a:gd name="T51" fmla="*/ 129 h 1120"/>
                              <a:gd name="T52" fmla="*/ 550 w 555"/>
                              <a:gd name="T53" fmla="*/ 110 h 1120"/>
                              <a:gd name="T54" fmla="*/ 542 w 555"/>
                              <a:gd name="T55" fmla="*/ 93 h 1120"/>
                              <a:gd name="T56" fmla="*/ 529 w 555"/>
                              <a:gd name="T57" fmla="*/ 78 h 1120"/>
                              <a:gd name="T58" fmla="*/ 513 w 555"/>
                              <a:gd name="T59" fmla="*/ 66 h 1120"/>
                              <a:gd name="T60" fmla="*/ 494 w 555"/>
                              <a:gd name="T61" fmla="*/ 58 h 1120"/>
                              <a:gd name="T62" fmla="*/ 284 w 555"/>
                              <a:gd name="T63" fmla="*/ 1 h 1120"/>
                              <a:gd name="T64" fmla="*/ 270 w 555"/>
                              <a:gd name="T65" fmla="*/ 0 h 1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555" h="1120">
                                <a:moveTo>
                                  <a:pt x="270" y="0"/>
                                </a:moveTo>
                                <a:lnTo>
                                  <a:pt x="242" y="1"/>
                                </a:lnTo>
                                <a:lnTo>
                                  <a:pt x="223" y="9"/>
                                </a:lnTo>
                                <a:lnTo>
                                  <a:pt x="206" y="22"/>
                                </a:lnTo>
                                <a:lnTo>
                                  <a:pt x="193" y="39"/>
                                </a:lnTo>
                                <a:lnTo>
                                  <a:pt x="184" y="59"/>
                                </a:lnTo>
                                <a:lnTo>
                                  <a:pt x="48" y="560"/>
                                </a:lnTo>
                                <a:lnTo>
                                  <a:pt x="42" y="579"/>
                                </a:lnTo>
                                <a:lnTo>
                                  <a:pt x="34" y="598"/>
                                </a:lnTo>
                                <a:lnTo>
                                  <a:pt x="25" y="616"/>
                                </a:lnTo>
                                <a:lnTo>
                                  <a:pt x="14" y="633"/>
                                </a:lnTo>
                                <a:lnTo>
                                  <a:pt x="2" y="649"/>
                                </a:lnTo>
                                <a:lnTo>
                                  <a:pt x="0" y="653"/>
                                </a:lnTo>
                                <a:lnTo>
                                  <a:pt x="0" y="671"/>
                                </a:lnTo>
                                <a:lnTo>
                                  <a:pt x="2" y="671"/>
                                </a:lnTo>
                                <a:lnTo>
                                  <a:pt x="24" y="765"/>
                                </a:lnTo>
                                <a:lnTo>
                                  <a:pt x="23" y="765"/>
                                </a:lnTo>
                                <a:lnTo>
                                  <a:pt x="98" y="1093"/>
                                </a:lnTo>
                                <a:lnTo>
                                  <a:pt x="99" y="1098"/>
                                </a:lnTo>
                                <a:lnTo>
                                  <a:pt x="99" y="1104"/>
                                </a:lnTo>
                                <a:lnTo>
                                  <a:pt x="99" y="1109"/>
                                </a:lnTo>
                                <a:lnTo>
                                  <a:pt x="113" y="1110"/>
                                </a:lnTo>
                                <a:lnTo>
                                  <a:pt x="113" y="1120"/>
                                </a:lnTo>
                                <a:lnTo>
                                  <a:pt x="291" y="1120"/>
                                </a:lnTo>
                                <a:lnTo>
                                  <a:pt x="554" y="149"/>
                                </a:lnTo>
                                <a:lnTo>
                                  <a:pt x="555" y="129"/>
                                </a:lnTo>
                                <a:lnTo>
                                  <a:pt x="550" y="110"/>
                                </a:lnTo>
                                <a:lnTo>
                                  <a:pt x="542" y="93"/>
                                </a:lnTo>
                                <a:lnTo>
                                  <a:pt x="529" y="78"/>
                                </a:lnTo>
                                <a:lnTo>
                                  <a:pt x="513" y="66"/>
                                </a:lnTo>
                                <a:lnTo>
                                  <a:pt x="494" y="58"/>
                                </a:lnTo>
                                <a:lnTo>
                                  <a:pt x="284" y="1"/>
                                </a:lnTo>
                                <a:lnTo>
                                  <a:pt x="270" y="0"/>
                                </a:lnTo>
                              </a:path>
                            </a:pathLst>
                          </a:custGeom>
                          <a:solidFill>
                            <a:srgbClr val="9D9F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39"/>
                        <wpg:cNvGrpSpPr>
                          <a:grpSpLocks/>
                        </wpg:cNvGrpSpPr>
                        <wpg:grpSpPr bwMode="auto">
                          <a:xfrm>
                            <a:off x="672" y="142"/>
                            <a:ext cx="582" cy="1149"/>
                            <a:chOff x="672" y="142"/>
                            <a:chExt cx="582" cy="1149"/>
                          </a:xfrm>
                        </wpg:grpSpPr>
                        <wps:wsp>
                          <wps:cNvPr id="11" name="Freeform 140"/>
                          <wps:cNvSpPr>
                            <a:spLocks/>
                          </wps:cNvSpPr>
                          <wps:spPr bwMode="auto">
                            <a:xfrm>
                              <a:off x="672" y="142"/>
                              <a:ext cx="582" cy="1149"/>
                            </a:xfrm>
                            <a:custGeom>
                              <a:avLst/>
                              <a:gdLst>
                                <a:gd name="T0" fmla="*/ 286 w 582"/>
                                <a:gd name="T1" fmla="*/ 0 h 1149"/>
                                <a:gd name="T2" fmla="*/ 277 w 582"/>
                                <a:gd name="T3" fmla="*/ 0 h 1149"/>
                                <a:gd name="T4" fmla="*/ 255 w 582"/>
                                <a:gd name="T5" fmla="*/ 2 h 1149"/>
                                <a:gd name="T6" fmla="*/ 235 w 582"/>
                                <a:gd name="T7" fmla="*/ 9 h 1149"/>
                                <a:gd name="T8" fmla="*/ 217 w 582"/>
                                <a:gd name="T9" fmla="*/ 20 h 1149"/>
                                <a:gd name="T10" fmla="*/ 203 w 582"/>
                                <a:gd name="T11" fmla="*/ 35 h 1149"/>
                                <a:gd name="T12" fmla="*/ 191 w 582"/>
                                <a:gd name="T13" fmla="*/ 54 h 1149"/>
                                <a:gd name="T14" fmla="*/ 49 w 582"/>
                                <a:gd name="T15" fmla="*/ 569 h 1149"/>
                                <a:gd name="T16" fmla="*/ 43 w 582"/>
                                <a:gd name="T17" fmla="*/ 588 h 1149"/>
                                <a:gd name="T18" fmla="*/ 35 w 582"/>
                                <a:gd name="T19" fmla="*/ 607 h 1149"/>
                                <a:gd name="T20" fmla="*/ 26 w 582"/>
                                <a:gd name="T21" fmla="*/ 625 h 1149"/>
                                <a:gd name="T22" fmla="*/ 16 w 582"/>
                                <a:gd name="T23" fmla="*/ 642 h 1149"/>
                                <a:gd name="T24" fmla="*/ 0 w 582"/>
                                <a:gd name="T25" fmla="*/ 663 h 1149"/>
                                <a:gd name="T26" fmla="*/ 0 w 582"/>
                                <a:gd name="T27" fmla="*/ 699 h 1149"/>
                                <a:gd name="T28" fmla="*/ 5 w 582"/>
                                <a:gd name="T29" fmla="*/ 699 h 1149"/>
                                <a:gd name="T30" fmla="*/ 23 w 582"/>
                                <a:gd name="T31" fmla="*/ 777 h 1149"/>
                                <a:gd name="T32" fmla="*/ 25 w 582"/>
                                <a:gd name="T33" fmla="*/ 788 h 1149"/>
                                <a:gd name="T34" fmla="*/ 99 w 582"/>
                                <a:gd name="T35" fmla="*/ 1115 h 1149"/>
                                <a:gd name="T36" fmla="*/ 99 w 582"/>
                                <a:gd name="T37" fmla="*/ 1123 h 1149"/>
                                <a:gd name="T38" fmla="*/ 126 w 582"/>
                                <a:gd name="T39" fmla="*/ 1126 h 1149"/>
                                <a:gd name="T40" fmla="*/ 126 w 582"/>
                                <a:gd name="T41" fmla="*/ 1148 h 1149"/>
                                <a:gd name="T42" fmla="*/ 315 w 582"/>
                                <a:gd name="T43" fmla="*/ 1148 h 1149"/>
                                <a:gd name="T44" fmla="*/ 321 w 582"/>
                                <a:gd name="T45" fmla="*/ 1124 h 1149"/>
                                <a:gd name="T46" fmla="*/ 126 w 582"/>
                                <a:gd name="T47" fmla="*/ 1124 h 1149"/>
                                <a:gd name="T48" fmla="*/ 126 w 582"/>
                                <a:gd name="T49" fmla="*/ 1118 h 1149"/>
                                <a:gd name="T50" fmla="*/ 126 w 582"/>
                                <a:gd name="T51" fmla="*/ 1111 h 1149"/>
                                <a:gd name="T52" fmla="*/ 51 w 582"/>
                                <a:gd name="T53" fmla="*/ 782 h 1149"/>
                                <a:gd name="T54" fmla="*/ 51 w 582"/>
                                <a:gd name="T55" fmla="*/ 782 h 1149"/>
                                <a:gd name="T56" fmla="*/ 51 w 582"/>
                                <a:gd name="T57" fmla="*/ 781 h 1149"/>
                                <a:gd name="T58" fmla="*/ 33 w 582"/>
                                <a:gd name="T59" fmla="*/ 699 h 1149"/>
                                <a:gd name="T60" fmla="*/ 26 w 582"/>
                                <a:gd name="T61" fmla="*/ 672 h 1149"/>
                                <a:gd name="T62" fmla="*/ 26 w 582"/>
                                <a:gd name="T63" fmla="*/ 672 h 1149"/>
                                <a:gd name="T64" fmla="*/ 38 w 582"/>
                                <a:gd name="T65" fmla="*/ 656 h 1149"/>
                                <a:gd name="T66" fmla="*/ 49 w 582"/>
                                <a:gd name="T67" fmla="*/ 639 h 1149"/>
                                <a:gd name="T68" fmla="*/ 58 w 582"/>
                                <a:gd name="T69" fmla="*/ 621 h 1149"/>
                                <a:gd name="T70" fmla="*/ 66 w 582"/>
                                <a:gd name="T71" fmla="*/ 603 h 1149"/>
                                <a:gd name="T72" fmla="*/ 73 w 582"/>
                                <a:gd name="T73" fmla="*/ 584 h 1149"/>
                                <a:gd name="T74" fmla="*/ 211 w 582"/>
                                <a:gd name="T75" fmla="*/ 77 h 1149"/>
                                <a:gd name="T76" fmla="*/ 220 w 582"/>
                                <a:gd name="T77" fmla="*/ 57 h 1149"/>
                                <a:gd name="T78" fmla="*/ 234 w 582"/>
                                <a:gd name="T79" fmla="*/ 41 h 1149"/>
                                <a:gd name="T80" fmla="*/ 253 w 582"/>
                                <a:gd name="T81" fmla="*/ 31 h 1149"/>
                                <a:gd name="T82" fmla="*/ 273 w 582"/>
                                <a:gd name="T83" fmla="*/ 26 h 1149"/>
                                <a:gd name="T84" fmla="*/ 277 w 582"/>
                                <a:gd name="T85" fmla="*/ 26 h 1149"/>
                                <a:gd name="T86" fmla="*/ 388 w 582"/>
                                <a:gd name="T87" fmla="*/ 26 h 1149"/>
                                <a:gd name="T88" fmla="*/ 294 w 582"/>
                                <a:gd name="T89" fmla="*/ 1 h 1149"/>
                                <a:gd name="T90" fmla="*/ 286 w 582"/>
                                <a:gd name="T91" fmla="*/ 0 h 11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582" h="1149">
                                  <a:moveTo>
                                    <a:pt x="286" y="0"/>
                                  </a:moveTo>
                                  <a:lnTo>
                                    <a:pt x="277" y="0"/>
                                  </a:lnTo>
                                  <a:lnTo>
                                    <a:pt x="255" y="2"/>
                                  </a:lnTo>
                                  <a:lnTo>
                                    <a:pt x="235" y="9"/>
                                  </a:lnTo>
                                  <a:lnTo>
                                    <a:pt x="217" y="20"/>
                                  </a:lnTo>
                                  <a:lnTo>
                                    <a:pt x="203" y="35"/>
                                  </a:lnTo>
                                  <a:lnTo>
                                    <a:pt x="191" y="54"/>
                                  </a:lnTo>
                                  <a:lnTo>
                                    <a:pt x="49" y="569"/>
                                  </a:lnTo>
                                  <a:lnTo>
                                    <a:pt x="43" y="588"/>
                                  </a:lnTo>
                                  <a:lnTo>
                                    <a:pt x="35" y="607"/>
                                  </a:lnTo>
                                  <a:lnTo>
                                    <a:pt x="26" y="625"/>
                                  </a:lnTo>
                                  <a:lnTo>
                                    <a:pt x="16" y="642"/>
                                  </a:lnTo>
                                  <a:lnTo>
                                    <a:pt x="0" y="663"/>
                                  </a:lnTo>
                                  <a:lnTo>
                                    <a:pt x="0" y="699"/>
                                  </a:lnTo>
                                  <a:lnTo>
                                    <a:pt x="5" y="699"/>
                                  </a:lnTo>
                                  <a:lnTo>
                                    <a:pt x="23" y="777"/>
                                  </a:lnTo>
                                  <a:lnTo>
                                    <a:pt x="25" y="788"/>
                                  </a:lnTo>
                                  <a:lnTo>
                                    <a:pt x="99" y="1115"/>
                                  </a:lnTo>
                                  <a:lnTo>
                                    <a:pt x="99" y="1123"/>
                                  </a:lnTo>
                                  <a:lnTo>
                                    <a:pt x="126" y="1126"/>
                                  </a:lnTo>
                                  <a:lnTo>
                                    <a:pt x="126" y="1148"/>
                                  </a:lnTo>
                                  <a:lnTo>
                                    <a:pt x="315" y="1148"/>
                                  </a:lnTo>
                                  <a:lnTo>
                                    <a:pt x="321" y="1124"/>
                                  </a:lnTo>
                                  <a:lnTo>
                                    <a:pt x="126" y="1124"/>
                                  </a:lnTo>
                                  <a:lnTo>
                                    <a:pt x="126" y="1118"/>
                                  </a:lnTo>
                                  <a:lnTo>
                                    <a:pt x="126" y="1111"/>
                                  </a:lnTo>
                                  <a:lnTo>
                                    <a:pt x="51" y="782"/>
                                  </a:lnTo>
                                  <a:lnTo>
                                    <a:pt x="51" y="782"/>
                                  </a:lnTo>
                                  <a:lnTo>
                                    <a:pt x="51" y="781"/>
                                  </a:lnTo>
                                  <a:lnTo>
                                    <a:pt x="33" y="699"/>
                                  </a:lnTo>
                                  <a:lnTo>
                                    <a:pt x="26" y="672"/>
                                  </a:lnTo>
                                  <a:lnTo>
                                    <a:pt x="26" y="672"/>
                                  </a:lnTo>
                                  <a:lnTo>
                                    <a:pt x="38" y="656"/>
                                  </a:lnTo>
                                  <a:lnTo>
                                    <a:pt x="49" y="639"/>
                                  </a:lnTo>
                                  <a:lnTo>
                                    <a:pt x="58" y="621"/>
                                  </a:lnTo>
                                  <a:lnTo>
                                    <a:pt x="66" y="603"/>
                                  </a:lnTo>
                                  <a:lnTo>
                                    <a:pt x="73" y="584"/>
                                  </a:lnTo>
                                  <a:lnTo>
                                    <a:pt x="211" y="77"/>
                                  </a:lnTo>
                                  <a:lnTo>
                                    <a:pt x="220" y="57"/>
                                  </a:lnTo>
                                  <a:lnTo>
                                    <a:pt x="234" y="41"/>
                                  </a:lnTo>
                                  <a:lnTo>
                                    <a:pt x="253" y="31"/>
                                  </a:lnTo>
                                  <a:lnTo>
                                    <a:pt x="273" y="26"/>
                                  </a:lnTo>
                                  <a:lnTo>
                                    <a:pt x="277" y="26"/>
                                  </a:lnTo>
                                  <a:lnTo>
                                    <a:pt x="388" y="26"/>
                                  </a:lnTo>
                                  <a:lnTo>
                                    <a:pt x="294" y="1"/>
                                  </a:lnTo>
                                  <a:lnTo>
                                    <a:pt x="28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41"/>
                          <wps:cNvSpPr>
                            <a:spLocks/>
                          </wps:cNvSpPr>
                          <wps:spPr bwMode="auto">
                            <a:xfrm>
                              <a:off x="672" y="142"/>
                              <a:ext cx="582" cy="1149"/>
                            </a:xfrm>
                            <a:custGeom>
                              <a:avLst/>
                              <a:gdLst>
                                <a:gd name="T0" fmla="*/ 126 w 582"/>
                                <a:gd name="T1" fmla="*/ 1121 h 1149"/>
                                <a:gd name="T2" fmla="*/ 126 w 582"/>
                                <a:gd name="T3" fmla="*/ 1124 h 1149"/>
                                <a:gd name="T4" fmla="*/ 321 w 582"/>
                                <a:gd name="T5" fmla="*/ 1124 h 1149"/>
                                <a:gd name="T6" fmla="*/ 322 w 582"/>
                                <a:gd name="T7" fmla="*/ 1121 h 1149"/>
                                <a:gd name="T8" fmla="*/ 126 w 582"/>
                                <a:gd name="T9" fmla="*/ 1121 h 1149"/>
                              </a:gdLst>
                              <a:ahLst/>
                              <a:cxnLst>
                                <a:cxn ang="0">
                                  <a:pos x="T0" y="T1"/>
                                </a:cxn>
                                <a:cxn ang="0">
                                  <a:pos x="T2" y="T3"/>
                                </a:cxn>
                                <a:cxn ang="0">
                                  <a:pos x="T4" y="T5"/>
                                </a:cxn>
                                <a:cxn ang="0">
                                  <a:pos x="T6" y="T7"/>
                                </a:cxn>
                                <a:cxn ang="0">
                                  <a:pos x="T8" y="T9"/>
                                </a:cxn>
                              </a:cxnLst>
                              <a:rect l="0" t="0" r="r" b="b"/>
                              <a:pathLst>
                                <a:path w="582" h="1149">
                                  <a:moveTo>
                                    <a:pt x="126" y="1121"/>
                                  </a:moveTo>
                                  <a:lnTo>
                                    <a:pt x="126" y="1124"/>
                                  </a:lnTo>
                                  <a:lnTo>
                                    <a:pt x="321" y="1124"/>
                                  </a:lnTo>
                                  <a:lnTo>
                                    <a:pt x="322" y="1121"/>
                                  </a:lnTo>
                                  <a:lnTo>
                                    <a:pt x="126" y="1121"/>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2"/>
                          <wps:cNvSpPr>
                            <a:spLocks/>
                          </wps:cNvSpPr>
                          <wps:spPr bwMode="auto">
                            <a:xfrm>
                              <a:off x="672" y="142"/>
                              <a:ext cx="582" cy="1149"/>
                            </a:xfrm>
                            <a:custGeom>
                              <a:avLst/>
                              <a:gdLst>
                                <a:gd name="T0" fmla="*/ 388 w 582"/>
                                <a:gd name="T1" fmla="*/ 26 h 1149"/>
                                <a:gd name="T2" fmla="*/ 283 w 582"/>
                                <a:gd name="T3" fmla="*/ 26 h 1149"/>
                                <a:gd name="T4" fmla="*/ 289 w 582"/>
                                <a:gd name="T5" fmla="*/ 27 h 1149"/>
                                <a:gd name="T6" fmla="*/ 504 w 582"/>
                                <a:gd name="T7" fmla="*/ 86 h 1149"/>
                                <a:gd name="T8" fmla="*/ 523 w 582"/>
                                <a:gd name="T9" fmla="*/ 94 h 1149"/>
                                <a:gd name="T10" fmla="*/ 538 w 582"/>
                                <a:gd name="T11" fmla="*/ 107 h 1149"/>
                                <a:gd name="T12" fmla="*/ 549 w 582"/>
                                <a:gd name="T13" fmla="*/ 123 h 1149"/>
                                <a:gd name="T14" fmla="*/ 554 w 582"/>
                                <a:gd name="T15" fmla="*/ 141 h 1149"/>
                                <a:gd name="T16" fmla="*/ 554 w 582"/>
                                <a:gd name="T17" fmla="*/ 161 h 1149"/>
                                <a:gd name="T18" fmla="*/ 294 w 582"/>
                                <a:gd name="T19" fmla="*/ 1121 h 1149"/>
                                <a:gd name="T20" fmla="*/ 322 w 582"/>
                                <a:gd name="T21" fmla="*/ 1121 h 1149"/>
                                <a:gd name="T22" fmla="*/ 579 w 582"/>
                                <a:gd name="T23" fmla="*/ 177 h 1149"/>
                                <a:gd name="T24" fmla="*/ 582 w 582"/>
                                <a:gd name="T25" fmla="*/ 157 h 1149"/>
                                <a:gd name="T26" fmla="*/ 581 w 582"/>
                                <a:gd name="T27" fmla="*/ 137 h 1149"/>
                                <a:gd name="T28" fmla="*/ 576 w 582"/>
                                <a:gd name="T29" fmla="*/ 118 h 1149"/>
                                <a:gd name="T30" fmla="*/ 567 w 582"/>
                                <a:gd name="T31" fmla="*/ 101 h 1149"/>
                                <a:gd name="T32" fmla="*/ 555 w 582"/>
                                <a:gd name="T33" fmla="*/ 85 h 1149"/>
                                <a:gd name="T34" fmla="*/ 540 w 582"/>
                                <a:gd name="T35" fmla="*/ 73 h 1149"/>
                                <a:gd name="T36" fmla="*/ 522 w 582"/>
                                <a:gd name="T37" fmla="*/ 63 h 1149"/>
                                <a:gd name="T38" fmla="*/ 388 w 582"/>
                                <a:gd name="T39" fmla="*/ 26 h 11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582" h="1149">
                                  <a:moveTo>
                                    <a:pt x="388" y="26"/>
                                  </a:moveTo>
                                  <a:lnTo>
                                    <a:pt x="283" y="26"/>
                                  </a:lnTo>
                                  <a:lnTo>
                                    <a:pt x="289" y="27"/>
                                  </a:lnTo>
                                  <a:lnTo>
                                    <a:pt x="504" y="86"/>
                                  </a:lnTo>
                                  <a:lnTo>
                                    <a:pt x="523" y="94"/>
                                  </a:lnTo>
                                  <a:lnTo>
                                    <a:pt x="538" y="107"/>
                                  </a:lnTo>
                                  <a:lnTo>
                                    <a:pt x="549" y="123"/>
                                  </a:lnTo>
                                  <a:lnTo>
                                    <a:pt x="554" y="141"/>
                                  </a:lnTo>
                                  <a:lnTo>
                                    <a:pt x="554" y="161"/>
                                  </a:lnTo>
                                  <a:lnTo>
                                    <a:pt x="294" y="1121"/>
                                  </a:lnTo>
                                  <a:lnTo>
                                    <a:pt x="322" y="1121"/>
                                  </a:lnTo>
                                  <a:lnTo>
                                    <a:pt x="579" y="177"/>
                                  </a:lnTo>
                                  <a:lnTo>
                                    <a:pt x="582" y="157"/>
                                  </a:lnTo>
                                  <a:lnTo>
                                    <a:pt x="581" y="137"/>
                                  </a:lnTo>
                                  <a:lnTo>
                                    <a:pt x="576" y="118"/>
                                  </a:lnTo>
                                  <a:lnTo>
                                    <a:pt x="567" y="101"/>
                                  </a:lnTo>
                                  <a:lnTo>
                                    <a:pt x="555" y="85"/>
                                  </a:lnTo>
                                  <a:lnTo>
                                    <a:pt x="540" y="73"/>
                                  </a:lnTo>
                                  <a:lnTo>
                                    <a:pt x="522" y="63"/>
                                  </a:lnTo>
                                  <a:lnTo>
                                    <a:pt x="388" y="2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4" name="Freeform 143"/>
                        <wps:cNvSpPr>
                          <a:spLocks/>
                        </wps:cNvSpPr>
                        <wps:spPr bwMode="auto">
                          <a:xfrm>
                            <a:off x="792" y="1294"/>
                            <a:ext cx="20" cy="20"/>
                          </a:xfrm>
                          <a:custGeom>
                            <a:avLst/>
                            <a:gdLst>
                              <a:gd name="T0" fmla="*/ 0 w 20"/>
                              <a:gd name="T1" fmla="*/ 0 h 20"/>
                              <a:gd name="T2" fmla="*/ 0 w 20"/>
                              <a:gd name="T3" fmla="*/ 0 h 20"/>
                              <a:gd name="T4" fmla="*/ 0 w 20"/>
                              <a:gd name="T5" fmla="*/ 0 h 20"/>
                              <a:gd name="T6" fmla="*/ 0 w 20"/>
                              <a:gd name="T7" fmla="*/ 0 h 20"/>
                              <a:gd name="T8" fmla="*/ 0 w 20"/>
                              <a:gd name="T9" fmla="*/ 0 h 20"/>
                              <a:gd name="T10" fmla="*/ 0 w 20"/>
                              <a:gd name="T11" fmla="*/ 0 h 20"/>
                            </a:gdLst>
                            <a:ahLst/>
                            <a:cxnLst>
                              <a:cxn ang="0">
                                <a:pos x="T0" y="T1"/>
                              </a:cxn>
                              <a:cxn ang="0">
                                <a:pos x="T2" y="T3"/>
                              </a:cxn>
                              <a:cxn ang="0">
                                <a:pos x="T4" y="T5"/>
                              </a:cxn>
                              <a:cxn ang="0">
                                <a:pos x="T6" y="T7"/>
                              </a:cxn>
                              <a:cxn ang="0">
                                <a:pos x="T8" y="T9"/>
                              </a:cxn>
                              <a:cxn ang="0">
                                <a:pos x="T10" y="T11"/>
                              </a:cxn>
                            </a:cxnLst>
                            <a:rect l="0" t="0" r="r" b="b"/>
                            <a:pathLst>
                              <a:path w="20" h="20">
                                <a:moveTo>
                                  <a:pt x="0" y="0"/>
                                </a:moveTo>
                                <a:lnTo>
                                  <a:pt x="0" y="0"/>
                                </a:lnTo>
                                <a:lnTo>
                                  <a:pt x="0" y="0"/>
                                </a:lnTo>
                                <a:lnTo>
                                  <a:pt x="0" y="0"/>
                                </a:lnTo>
                                <a:lnTo>
                                  <a:pt x="0"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Rectangle 144"/>
                        <wps:cNvSpPr>
                          <a:spLocks noChangeArrowheads="1"/>
                        </wps:cNvSpPr>
                        <wps:spPr bwMode="auto">
                          <a:xfrm>
                            <a:off x="794" y="1278"/>
                            <a:ext cx="0" cy="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82C396" w14:textId="02FBDD14" w:rsidR="00C039B2" w:rsidRDefault="00C039B2" w:rsidP="006F3553">
                              <w:pPr>
                                <w:tabs>
                                  <w:tab w:val="clear" w:pos="567"/>
                                </w:tabs>
                                <w:spacing w:line="20" w:lineRule="atLeast"/>
                                <w:rPr>
                                  <w:sz w:val="24"/>
                                  <w:szCs w:val="24"/>
                                  <w:lang w:val="en-US" w:bidi="he-IL"/>
                                </w:rPr>
                              </w:pPr>
                              <w:r w:rsidRPr="001D47B6">
                                <w:rPr>
                                  <w:noProof/>
                                  <w:sz w:val="24"/>
                                  <w:szCs w:val="24"/>
                                  <w:lang w:val="en-US" w:bidi="he-IL"/>
                                </w:rPr>
                                <w:drawing>
                                  <wp:inline distT="0" distB="0" distL="0" distR="0" wp14:anchorId="4DD0F161" wp14:editId="29CEF0E2">
                                    <wp:extent cx="9525" cy="9525"/>
                                    <wp:effectExtent l="0" t="0" r="0" b="0"/>
                                    <wp:docPr id="70" name="Bild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4396287C" w14:textId="77777777" w:rsidR="00C039B2" w:rsidRDefault="00C039B2" w:rsidP="006F3553">
                              <w:pPr>
                                <w:widowControl w:val="0"/>
                                <w:tabs>
                                  <w:tab w:val="clear" w:pos="567"/>
                                </w:tabs>
                                <w:autoSpaceDE w:val="0"/>
                                <w:autoSpaceDN w:val="0"/>
                                <w:adjustRightInd w:val="0"/>
                                <w:spacing w:line="240" w:lineRule="auto"/>
                                <w:rPr>
                                  <w:sz w:val="24"/>
                                  <w:szCs w:val="24"/>
                                  <w:lang w:val="en-US" w:bidi="he-IL"/>
                                </w:rPr>
                              </w:pPr>
                            </w:p>
                          </w:txbxContent>
                        </wps:txbx>
                        <wps:bodyPr rot="0" vert="horz" wrap="square" lIns="0" tIns="0" rIns="0" bIns="0" anchor="t" anchorCtr="0" upright="1">
                          <a:noAutofit/>
                        </wps:bodyPr>
                      </wps:wsp>
                      <wps:wsp>
                        <wps:cNvPr id="16" name="Freeform 145"/>
                        <wps:cNvSpPr>
                          <a:spLocks/>
                        </wps:cNvSpPr>
                        <wps:spPr bwMode="auto">
                          <a:xfrm>
                            <a:off x="787" y="1301"/>
                            <a:ext cx="20" cy="20"/>
                          </a:xfrm>
                          <a:custGeom>
                            <a:avLst/>
                            <a:gdLst>
                              <a:gd name="T0" fmla="*/ 1 w 20"/>
                              <a:gd name="T1" fmla="*/ 0 h 20"/>
                              <a:gd name="T2" fmla="*/ 0 w 20"/>
                              <a:gd name="T3" fmla="*/ 2 h 20"/>
                              <a:gd name="T4" fmla="*/ 0 w 20"/>
                              <a:gd name="T5" fmla="*/ 1 h 20"/>
                              <a:gd name="T6" fmla="*/ 1 w 20"/>
                              <a:gd name="T7" fmla="*/ 0 h 20"/>
                            </a:gdLst>
                            <a:ahLst/>
                            <a:cxnLst>
                              <a:cxn ang="0">
                                <a:pos x="T0" y="T1"/>
                              </a:cxn>
                              <a:cxn ang="0">
                                <a:pos x="T2" y="T3"/>
                              </a:cxn>
                              <a:cxn ang="0">
                                <a:pos x="T4" y="T5"/>
                              </a:cxn>
                              <a:cxn ang="0">
                                <a:pos x="T6" y="T7"/>
                              </a:cxn>
                            </a:cxnLst>
                            <a:rect l="0" t="0" r="r" b="b"/>
                            <a:pathLst>
                              <a:path w="20" h="20">
                                <a:moveTo>
                                  <a:pt x="1" y="0"/>
                                </a:moveTo>
                                <a:lnTo>
                                  <a:pt x="0" y="2"/>
                                </a:lnTo>
                                <a:lnTo>
                                  <a:pt x="0" y="1"/>
                                </a:lnTo>
                                <a:lnTo>
                                  <a:pt x="1"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46"/>
                        <wps:cNvSpPr>
                          <a:spLocks/>
                        </wps:cNvSpPr>
                        <wps:spPr bwMode="auto">
                          <a:xfrm>
                            <a:off x="423" y="801"/>
                            <a:ext cx="389" cy="550"/>
                          </a:xfrm>
                          <a:custGeom>
                            <a:avLst/>
                            <a:gdLst>
                              <a:gd name="T0" fmla="*/ 269 w 389"/>
                              <a:gd name="T1" fmla="*/ 0 h 550"/>
                              <a:gd name="T2" fmla="*/ 248 w 389"/>
                              <a:gd name="T3" fmla="*/ 26 h 550"/>
                              <a:gd name="T4" fmla="*/ 0 w 389"/>
                              <a:gd name="T5" fmla="*/ 243 h 550"/>
                              <a:gd name="T6" fmla="*/ 214 w 389"/>
                              <a:gd name="T7" fmla="*/ 472 h 550"/>
                              <a:gd name="T8" fmla="*/ 218 w 389"/>
                              <a:gd name="T9" fmla="*/ 489 h 550"/>
                              <a:gd name="T10" fmla="*/ 221 w 389"/>
                              <a:gd name="T11" fmla="*/ 496 h 550"/>
                              <a:gd name="T12" fmla="*/ 226 w 389"/>
                              <a:gd name="T13" fmla="*/ 506 h 550"/>
                              <a:gd name="T14" fmla="*/ 232 w 389"/>
                              <a:gd name="T15" fmla="*/ 516 h 550"/>
                              <a:gd name="T16" fmla="*/ 239 w 389"/>
                              <a:gd name="T17" fmla="*/ 523 h 550"/>
                              <a:gd name="T18" fmla="*/ 244 w 389"/>
                              <a:gd name="T19" fmla="*/ 529 h 550"/>
                              <a:gd name="T20" fmla="*/ 255 w 389"/>
                              <a:gd name="T21" fmla="*/ 536 h 550"/>
                              <a:gd name="T22" fmla="*/ 266 w 389"/>
                              <a:gd name="T23" fmla="*/ 542 h 550"/>
                              <a:gd name="T24" fmla="*/ 272 w 389"/>
                              <a:gd name="T25" fmla="*/ 544 h 550"/>
                              <a:gd name="T26" fmla="*/ 280 w 389"/>
                              <a:gd name="T27" fmla="*/ 547 h 550"/>
                              <a:gd name="T28" fmla="*/ 286 w 389"/>
                              <a:gd name="T29" fmla="*/ 548 h 550"/>
                              <a:gd name="T30" fmla="*/ 292 w 389"/>
                              <a:gd name="T31" fmla="*/ 549 h 550"/>
                              <a:gd name="T32" fmla="*/ 301 w 389"/>
                              <a:gd name="T33" fmla="*/ 549 h 550"/>
                              <a:gd name="T34" fmla="*/ 312 w 389"/>
                              <a:gd name="T35" fmla="*/ 549 h 550"/>
                              <a:gd name="T36" fmla="*/ 319 w 389"/>
                              <a:gd name="T37" fmla="*/ 548 h 550"/>
                              <a:gd name="T38" fmla="*/ 320 w 389"/>
                              <a:gd name="T39" fmla="*/ 547 h 550"/>
                              <a:gd name="T40" fmla="*/ 324 w 389"/>
                              <a:gd name="T41" fmla="*/ 546 h 550"/>
                              <a:gd name="T42" fmla="*/ 331 w 389"/>
                              <a:gd name="T43" fmla="*/ 544 h 550"/>
                              <a:gd name="T44" fmla="*/ 354 w 389"/>
                              <a:gd name="T45" fmla="*/ 533 h 550"/>
                              <a:gd name="T46" fmla="*/ 365 w 389"/>
                              <a:gd name="T47" fmla="*/ 522 h 550"/>
                              <a:gd name="T48" fmla="*/ 368 w 389"/>
                              <a:gd name="T49" fmla="*/ 518 h 550"/>
                              <a:gd name="T50" fmla="*/ 373 w 389"/>
                              <a:gd name="T51" fmla="*/ 511 h 550"/>
                              <a:gd name="T52" fmla="*/ 377 w 389"/>
                              <a:gd name="T53" fmla="*/ 506 h 550"/>
                              <a:gd name="T54" fmla="*/ 378 w 389"/>
                              <a:gd name="T55" fmla="*/ 504 h 550"/>
                              <a:gd name="T56" fmla="*/ 379 w 389"/>
                              <a:gd name="T57" fmla="*/ 501 h 550"/>
                              <a:gd name="T58" fmla="*/ 381 w 389"/>
                              <a:gd name="T59" fmla="*/ 498 h 550"/>
                              <a:gd name="T60" fmla="*/ 384 w 389"/>
                              <a:gd name="T61" fmla="*/ 491 h 550"/>
                              <a:gd name="T62" fmla="*/ 385 w 389"/>
                              <a:gd name="T63" fmla="*/ 488 h 550"/>
                              <a:gd name="T64" fmla="*/ 386 w 389"/>
                              <a:gd name="T65" fmla="*/ 485 h 550"/>
                              <a:gd name="T66" fmla="*/ 387 w 389"/>
                              <a:gd name="T67" fmla="*/ 481 h 550"/>
                              <a:gd name="T68" fmla="*/ 387 w 389"/>
                              <a:gd name="T69" fmla="*/ 478 h 550"/>
                              <a:gd name="T70" fmla="*/ 388 w 389"/>
                              <a:gd name="T71" fmla="*/ 470 h 550"/>
                              <a:gd name="T72" fmla="*/ 389 w 389"/>
                              <a:gd name="T73" fmla="*/ 458 h 550"/>
                              <a:gd name="T74" fmla="*/ 314 w 389"/>
                              <a:gd name="T75" fmla="*/ 120 h 550"/>
                              <a:gd name="T76" fmla="*/ 289 w 389"/>
                              <a:gd name="T77" fmla="*/ 10 h 5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389" h="550">
                                <a:moveTo>
                                  <a:pt x="286" y="0"/>
                                </a:moveTo>
                                <a:lnTo>
                                  <a:pt x="269" y="0"/>
                                </a:lnTo>
                                <a:lnTo>
                                  <a:pt x="260" y="10"/>
                                </a:lnTo>
                                <a:lnTo>
                                  <a:pt x="248" y="26"/>
                                </a:lnTo>
                                <a:lnTo>
                                  <a:pt x="234" y="40"/>
                                </a:lnTo>
                                <a:lnTo>
                                  <a:pt x="0" y="243"/>
                                </a:lnTo>
                                <a:lnTo>
                                  <a:pt x="50" y="466"/>
                                </a:lnTo>
                                <a:lnTo>
                                  <a:pt x="214" y="472"/>
                                </a:lnTo>
                                <a:lnTo>
                                  <a:pt x="217" y="485"/>
                                </a:lnTo>
                                <a:lnTo>
                                  <a:pt x="218" y="489"/>
                                </a:lnTo>
                                <a:lnTo>
                                  <a:pt x="219" y="492"/>
                                </a:lnTo>
                                <a:lnTo>
                                  <a:pt x="221" y="496"/>
                                </a:lnTo>
                                <a:lnTo>
                                  <a:pt x="223" y="501"/>
                                </a:lnTo>
                                <a:lnTo>
                                  <a:pt x="226" y="506"/>
                                </a:lnTo>
                                <a:lnTo>
                                  <a:pt x="228" y="509"/>
                                </a:lnTo>
                                <a:lnTo>
                                  <a:pt x="232" y="516"/>
                                </a:lnTo>
                                <a:lnTo>
                                  <a:pt x="236" y="520"/>
                                </a:lnTo>
                                <a:lnTo>
                                  <a:pt x="239" y="523"/>
                                </a:lnTo>
                                <a:lnTo>
                                  <a:pt x="242" y="526"/>
                                </a:lnTo>
                                <a:lnTo>
                                  <a:pt x="244" y="529"/>
                                </a:lnTo>
                                <a:lnTo>
                                  <a:pt x="247" y="531"/>
                                </a:lnTo>
                                <a:lnTo>
                                  <a:pt x="255" y="536"/>
                                </a:lnTo>
                                <a:lnTo>
                                  <a:pt x="260" y="539"/>
                                </a:lnTo>
                                <a:lnTo>
                                  <a:pt x="266" y="542"/>
                                </a:lnTo>
                                <a:lnTo>
                                  <a:pt x="269" y="543"/>
                                </a:lnTo>
                                <a:lnTo>
                                  <a:pt x="272" y="544"/>
                                </a:lnTo>
                                <a:lnTo>
                                  <a:pt x="277" y="546"/>
                                </a:lnTo>
                                <a:lnTo>
                                  <a:pt x="280" y="547"/>
                                </a:lnTo>
                                <a:lnTo>
                                  <a:pt x="284" y="548"/>
                                </a:lnTo>
                                <a:lnTo>
                                  <a:pt x="286" y="548"/>
                                </a:lnTo>
                                <a:lnTo>
                                  <a:pt x="289" y="549"/>
                                </a:lnTo>
                                <a:lnTo>
                                  <a:pt x="292" y="549"/>
                                </a:lnTo>
                                <a:lnTo>
                                  <a:pt x="295" y="549"/>
                                </a:lnTo>
                                <a:lnTo>
                                  <a:pt x="301" y="549"/>
                                </a:lnTo>
                                <a:lnTo>
                                  <a:pt x="307" y="549"/>
                                </a:lnTo>
                                <a:lnTo>
                                  <a:pt x="312" y="549"/>
                                </a:lnTo>
                                <a:lnTo>
                                  <a:pt x="314" y="548"/>
                                </a:lnTo>
                                <a:lnTo>
                                  <a:pt x="319" y="548"/>
                                </a:lnTo>
                                <a:lnTo>
                                  <a:pt x="319" y="548"/>
                                </a:lnTo>
                                <a:lnTo>
                                  <a:pt x="320" y="547"/>
                                </a:lnTo>
                                <a:lnTo>
                                  <a:pt x="323" y="547"/>
                                </a:lnTo>
                                <a:lnTo>
                                  <a:pt x="324" y="546"/>
                                </a:lnTo>
                                <a:lnTo>
                                  <a:pt x="326" y="546"/>
                                </a:lnTo>
                                <a:lnTo>
                                  <a:pt x="331" y="544"/>
                                </a:lnTo>
                                <a:lnTo>
                                  <a:pt x="343" y="540"/>
                                </a:lnTo>
                                <a:lnTo>
                                  <a:pt x="354" y="533"/>
                                </a:lnTo>
                                <a:lnTo>
                                  <a:pt x="364" y="522"/>
                                </a:lnTo>
                                <a:lnTo>
                                  <a:pt x="365" y="522"/>
                                </a:lnTo>
                                <a:lnTo>
                                  <a:pt x="366" y="521"/>
                                </a:lnTo>
                                <a:lnTo>
                                  <a:pt x="368" y="518"/>
                                </a:lnTo>
                                <a:lnTo>
                                  <a:pt x="370" y="516"/>
                                </a:lnTo>
                                <a:lnTo>
                                  <a:pt x="373" y="511"/>
                                </a:lnTo>
                                <a:lnTo>
                                  <a:pt x="376" y="507"/>
                                </a:lnTo>
                                <a:lnTo>
                                  <a:pt x="377" y="506"/>
                                </a:lnTo>
                                <a:lnTo>
                                  <a:pt x="377" y="505"/>
                                </a:lnTo>
                                <a:lnTo>
                                  <a:pt x="378" y="504"/>
                                </a:lnTo>
                                <a:lnTo>
                                  <a:pt x="378" y="504"/>
                                </a:lnTo>
                                <a:lnTo>
                                  <a:pt x="379" y="501"/>
                                </a:lnTo>
                                <a:lnTo>
                                  <a:pt x="380" y="501"/>
                                </a:lnTo>
                                <a:lnTo>
                                  <a:pt x="381" y="498"/>
                                </a:lnTo>
                                <a:lnTo>
                                  <a:pt x="384" y="497"/>
                                </a:lnTo>
                                <a:lnTo>
                                  <a:pt x="384" y="491"/>
                                </a:lnTo>
                                <a:lnTo>
                                  <a:pt x="384" y="490"/>
                                </a:lnTo>
                                <a:lnTo>
                                  <a:pt x="385" y="488"/>
                                </a:lnTo>
                                <a:lnTo>
                                  <a:pt x="385" y="486"/>
                                </a:lnTo>
                                <a:lnTo>
                                  <a:pt x="386" y="485"/>
                                </a:lnTo>
                                <a:lnTo>
                                  <a:pt x="386" y="483"/>
                                </a:lnTo>
                                <a:lnTo>
                                  <a:pt x="387" y="481"/>
                                </a:lnTo>
                                <a:lnTo>
                                  <a:pt x="387" y="479"/>
                                </a:lnTo>
                                <a:lnTo>
                                  <a:pt x="387" y="478"/>
                                </a:lnTo>
                                <a:lnTo>
                                  <a:pt x="388" y="473"/>
                                </a:lnTo>
                                <a:lnTo>
                                  <a:pt x="388" y="470"/>
                                </a:lnTo>
                                <a:lnTo>
                                  <a:pt x="389" y="466"/>
                                </a:lnTo>
                                <a:lnTo>
                                  <a:pt x="389" y="458"/>
                                </a:lnTo>
                                <a:lnTo>
                                  <a:pt x="388" y="450"/>
                                </a:lnTo>
                                <a:lnTo>
                                  <a:pt x="314" y="120"/>
                                </a:lnTo>
                                <a:lnTo>
                                  <a:pt x="313" y="118"/>
                                </a:lnTo>
                                <a:lnTo>
                                  <a:pt x="289" y="10"/>
                                </a:lnTo>
                                <a:lnTo>
                                  <a:pt x="286" y="0"/>
                                </a:lnTo>
                              </a:path>
                            </a:pathLst>
                          </a:custGeom>
                          <a:solidFill>
                            <a:srgbClr val="EB79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8" name="Group 147"/>
                        <wpg:cNvGrpSpPr>
                          <a:grpSpLocks/>
                        </wpg:cNvGrpSpPr>
                        <wpg:grpSpPr bwMode="auto">
                          <a:xfrm>
                            <a:off x="408" y="788"/>
                            <a:ext cx="418" cy="577"/>
                            <a:chOff x="408" y="788"/>
                            <a:chExt cx="418" cy="577"/>
                          </a:xfrm>
                        </wpg:grpSpPr>
                        <wps:wsp>
                          <wps:cNvPr id="19" name="Freeform 148"/>
                          <wps:cNvSpPr>
                            <a:spLocks/>
                          </wps:cNvSpPr>
                          <wps:spPr bwMode="auto">
                            <a:xfrm>
                              <a:off x="408" y="788"/>
                              <a:ext cx="418" cy="577"/>
                            </a:xfrm>
                            <a:custGeom>
                              <a:avLst/>
                              <a:gdLst>
                                <a:gd name="T0" fmla="*/ 278 w 418"/>
                                <a:gd name="T1" fmla="*/ 0 h 577"/>
                                <a:gd name="T2" fmla="*/ 249 w 418"/>
                                <a:gd name="T3" fmla="*/ 36 h 577"/>
                                <a:gd name="T4" fmla="*/ 0 w 418"/>
                                <a:gd name="T5" fmla="*/ 252 h 577"/>
                                <a:gd name="T6" fmla="*/ 218 w 418"/>
                                <a:gd name="T7" fmla="*/ 498 h 577"/>
                                <a:gd name="T8" fmla="*/ 220 w 418"/>
                                <a:gd name="T9" fmla="*/ 506 h 577"/>
                                <a:gd name="T10" fmla="*/ 223 w 418"/>
                                <a:gd name="T11" fmla="*/ 515 h 577"/>
                                <a:gd name="T12" fmla="*/ 227 w 418"/>
                                <a:gd name="T13" fmla="*/ 522 h 577"/>
                                <a:gd name="T14" fmla="*/ 231 w 418"/>
                                <a:gd name="T15" fmla="*/ 530 h 577"/>
                                <a:gd name="T16" fmla="*/ 240 w 418"/>
                                <a:gd name="T17" fmla="*/ 542 h 577"/>
                                <a:gd name="T18" fmla="*/ 250 w 418"/>
                                <a:gd name="T19" fmla="*/ 552 h 577"/>
                                <a:gd name="T20" fmla="*/ 257 w 418"/>
                                <a:gd name="T21" fmla="*/ 557 h 577"/>
                                <a:gd name="T22" fmla="*/ 269 w 418"/>
                                <a:gd name="T23" fmla="*/ 565 h 577"/>
                                <a:gd name="T24" fmla="*/ 279 w 418"/>
                                <a:gd name="T25" fmla="*/ 569 h 577"/>
                                <a:gd name="T26" fmla="*/ 286 w 418"/>
                                <a:gd name="T27" fmla="*/ 572 h 577"/>
                                <a:gd name="T28" fmla="*/ 291 w 418"/>
                                <a:gd name="T29" fmla="*/ 573 h 577"/>
                                <a:gd name="T30" fmla="*/ 299 w 418"/>
                                <a:gd name="T31" fmla="*/ 575 h 577"/>
                                <a:gd name="T32" fmla="*/ 305 w 418"/>
                                <a:gd name="T33" fmla="*/ 576 h 577"/>
                                <a:gd name="T34" fmla="*/ 313 w 418"/>
                                <a:gd name="T35" fmla="*/ 576 h 577"/>
                                <a:gd name="T36" fmla="*/ 326 w 418"/>
                                <a:gd name="T37" fmla="*/ 576 h 577"/>
                                <a:gd name="T38" fmla="*/ 331 w 418"/>
                                <a:gd name="T39" fmla="*/ 575 h 577"/>
                                <a:gd name="T40" fmla="*/ 336 w 418"/>
                                <a:gd name="T41" fmla="*/ 574 h 577"/>
                                <a:gd name="T42" fmla="*/ 344 w 418"/>
                                <a:gd name="T43" fmla="*/ 573 h 577"/>
                                <a:gd name="T44" fmla="*/ 347 w 418"/>
                                <a:gd name="T45" fmla="*/ 572 h 577"/>
                                <a:gd name="T46" fmla="*/ 369 w 418"/>
                                <a:gd name="T47" fmla="*/ 561 h 577"/>
                                <a:gd name="T48" fmla="*/ 321 w 418"/>
                                <a:gd name="T49" fmla="*/ 549 h 577"/>
                                <a:gd name="T50" fmla="*/ 306 w 418"/>
                                <a:gd name="T51" fmla="*/ 549 h 577"/>
                                <a:gd name="T52" fmla="*/ 302 w 418"/>
                                <a:gd name="T53" fmla="*/ 548 h 577"/>
                                <a:gd name="T54" fmla="*/ 296 w 418"/>
                                <a:gd name="T55" fmla="*/ 546 h 577"/>
                                <a:gd name="T56" fmla="*/ 290 w 418"/>
                                <a:gd name="T57" fmla="*/ 544 h 577"/>
                                <a:gd name="T58" fmla="*/ 281 w 418"/>
                                <a:gd name="T59" fmla="*/ 541 h 577"/>
                                <a:gd name="T60" fmla="*/ 272 w 418"/>
                                <a:gd name="T61" fmla="*/ 535 h 577"/>
                                <a:gd name="T62" fmla="*/ 266 w 418"/>
                                <a:gd name="T63" fmla="*/ 529 h 577"/>
                                <a:gd name="T64" fmla="*/ 258 w 418"/>
                                <a:gd name="T65" fmla="*/ 521 h 577"/>
                                <a:gd name="T66" fmla="*/ 252 w 418"/>
                                <a:gd name="T67" fmla="*/ 513 h 577"/>
                                <a:gd name="T68" fmla="*/ 248 w 418"/>
                                <a:gd name="T69" fmla="*/ 504 h 577"/>
                                <a:gd name="T70" fmla="*/ 245 w 418"/>
                                <a:gd name="T71" fmla="*/ 495 h 577"/>
                                <a:gd name="T72" fmla="*/ 76 w 418"/>
                                <a:gd name="T73" fmla="*/ 466 h 577"/>
                                <a:gd name="T74" fmla="*/ 257 w 418"/>
                                <a:gd name="T75" fmla="*/ 63 h 577"/>
                                <a:gd name="T76" fmla="*/ 284 w 418"/>
                                <a:gd name="T77" fmla="*/ 34 h 577"/>
                                <a:gd name="T78" fmla="*/ 318 w 418"/>
                                <a:gd name="T79" fmla="*/ 26 h 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418" h="577">
                                  <a:moveTo>
                                    <a:pt x="312" y="0"/>
                                  </a:moveTo>
                                  <a:lnTo>
                                    <a:pt x="278" y="0"/>
                                  </a:lnTo>
                                  <a:lnTo>
                                    <a:pt x="265" y="15"/>
                                  </a:lnTo>
                                  <a:lnTo>
                                    <a:pt x="249" y="36"/>
                                  </a:lnTo>
                                  <a:lnTo>
                                    <a:pt x="240" y="43"/>
                                  </a:lnTo>
                                  <a:lnTo>
                                    <a:pt x="0" y="252"/>
                                  </a:lnTo>
                                  <a:lnTo>
                                    <a:pt x="54" y="492"/>
                                  </a:lnTo>
                                  <a:lnTo>
                                    <a:pt x="218" y="498"/>
                                  </a:lnTo>
                                  <a:lnTo>
                                    <a:pt x="219" y="502"/>
                                  </a:lnTo>
                                  <a:lnTo>
                                    <a:pt x="220" y="506"/>
                                  </a:lnTo>
                                  <a:lnTo>
                                    <a:pt x="222" y="511"/>
                                  </a:lnTo>
                                  <a:lnTo>
                                    <a:pt x="223" y="515"/>
                                  </a:lnTo>
                                  <a:lnTo>
                                    <a:pt x="225" y="518"/>
                                  </a:lnTo>
                                  <a:lnTo>
                                    <a:pt x="227" y="522"/>
                                  </a:lnTo>
                                  <a:lnTo>
                                    <a:pt x="229" y="526"/>
                                  </a:lnTo>
                                  <a:lnTo>
                                    <a:pt x="231" y="530"/>
                                  </a:lnTo>
                                  <a:lnTo>
                                    <a:pt x="237" y="538"/>
                                  </a:lnTo>
                                  <a:lnTo>
                                    <a:pt x="240" y="542"/>
                                  </a:lnTo>
                                  <a:lnTo>
                                    <a:pt x="247" y="549"/>
                                  </a:lnTo>
                                  <a:lnTo>
                                    <a:pt x="250" y="552"/>
                                  </a:lnTo>
                                  <a:lnTo>
                                    <a:pt x="255" y="555"/>
                                  </a:lnTo>
                                  <a:lnTo>
                                    <a:pt x="257" y="557"/>
                                  </a:lnTo>
                                  <a:lnTo>
                                    <a:pt x="263" y="561"/>
                                  </a:lnTo>
                                  <a:lnTo>
                                    <a:pt x="269" y="565"/>
                                  </a:lnTo>
                                  <a:lnTo>
                                    <a:pt x="275" y="567"/>
                                  </a:lnTo>
                                  <a:lnTo>
                                    <a:pt x="279" y="569"/>
                                  </a:lnTo>
                                  <a:lnTo>
                                    <a:pt x="282" y="570"/>
                                  </a:lnTo>
                                  <a:lnTo>
                                    <a:pt x="286" y="572"/>
                                  </a:lnTo>
                                  <a:lnTo>
                                    <a:pt x="288" y="572"/>
                                  </a:lnTo>
                                  <a:lnTo>
                                    <a:pt x="291" y="573"/>
                                  </a:lnTo>
                                  <a:lnTo>
                                    <a:pt x="297" y="574"/>
                                  </a:lnTo>
                                  <a:lnTo>
                                    <a:pt x="299" y="575"/>
                                  </a:lnTo>
                                  <a:lnTo>
                                    <a:pt x="302" y="575"/>
                                  </a:lnTo>
                                  <a:lnTo>
                                    <a:pt x="305" y="576"/>
                                  </a:lnTo>
                                  <a:lnTo>
                                    <a:pt x="308" y="576"/>
                                  </a:lnTo>
                                  <a:lnTo>
                                    <a:pt x="313" y="576"/>
                                  </a:lnTo>
                                  <a:lnTo>
                                    <a:pt x="323" y="576"/>
                                  </a:lnTo>
                                  <a:lnTo>
                                    <a:pt x="326" y="576"/>
                                  </a:lnTo>
                                  <a:lnTo>
                                    <a:pt x="329" y="576"/>
                                  </a:lnTo>
                                  <a:lnTo>
                                    <a:pt x="331" y="575"/>
                                  </a:lnTo>
                                  <a:lnTo>
                                    <a:pt x="335" y="574"/>
                                  </a:lnTo>
                                  <a:lnTo>
                                    <a:pt x="336" y="574"/>
                                  </a:lnTo>
                                  <a:lnTo>
                                    <a:pt x="338" y="574"/>
                                  </a:lnTo>
                                  <a:lnTo>
                                    <a:pt x="344" y="573"/>
                                  </a:lnTo>
                                  <a:lnTo>
                                    <a:pt x="345" y="572"/>
                                  </a:lnTo>
                                  <a:lnTo>
                                    <a:pt x="347" y="572"/>
                                  </a:lnTo>
                                  <a:lnTo>
                                    <a:pt x="351" y="570"/>
                                  </a:lnTo>
                                  <a:lnTo>
                                    <a:pt x="369" y="561"/>
                                  </a:lnTo>
                                  <a:lnTo>
                                    <a:pt x="385" y="549"/>
                                  </a:lnTo>
                                  <a:lnTo>
                                    <a:pt x="321" y="549"/>
                                  </a:lnTo>
                                  <a:lnTo>
                                    <a:pt x="308" y="549"/>
                                  </a:lnTo>
                                  <a:lnTo>
                                    <a:pt x="306" y="549"/>
                                  </a:lnTo>
                                  <a:lnTo>
                                    <a:pt x="304" y="548"/>
                                  </a:lnTo>
                                  <a:lnTo>
                                    <a:pt x="302" y="548"/>
                                  </a:lnTo>
                                  <a:lnTo>
                                    <a:pt x="298" y="547"/>
                                  </a:lnTo>
                                  <a:lnTo>
                                    <a:pt x="296" y="546"/>
                                  </a:lnTo>
                                  <a:lnTo>
                                    <a:pt x="291" y="545"/>
                                  </a:lnTo>
                                  <a:lnTo>
                                    <a:pt x="290" y="544"/>
                                  </a:lnTo>
                                  <a:lnTo>
                                    <a:pt x="289" y="544"/>
                                  </a:lnTo>
                                  <a:lnTo>
                                    <a:pt x="281" y="541"/>
                                  </a:lnTo>
                                  <a:lnTo>
                                    <a:pt x="277" y="538"/>
                                  </a:lnTo>
                                  <a:lnTo>
                                    <a:pt x="272" y="535"/>
                                  </a:lnTo>
                                  <a:lnTo>
                                    <a:pt x="268" y="531"/>
                                  </a:lnTo>
                                  <a:lnTo>
                                    <a:pt x="266" y="529"/>
                                  </a:lnTo>
                                  <a:lnTo>
                                    <a:pt x="261" y="524"/>
                                  </a:lnTo>
                                  <a:lnTo>
                                    <a:pt x="258" y="521"/>
                                  </a:lnTo>
                                  <a:lnTo>
                                    <a:pt x="254" y="515"/>
                                  </a:lnTo>
                                  <a:lnTo>
                                    <a:pt x="252" y="513"/>
                                  </a:lnTo>
                                  <a:lnTo>
                                    <a:pt x="250" y="508"/>
                                  </a:lnTo>
                                  <a:lnTo>
                                    <a:pt x="248" y="504"/>
                                  </a:lnTo>
                                  <a:lnTo>
                                    <a:pt x="246" y="498"/>
                                  </a:lnTo>
                                  <a:lnTo>
                                    <a:pt x="245" y="495"/>
                                  </a:lnTo>
                                  <a:lnTo>
                                    <a:pt x="239" y="472"/>
                                  </a:lnTo>
                                  <a:lnTo>
                                    <a:pt x="76" y="466"/>
                                  </a:lnTo>
                                  <a:lnTo>
                                    <a:pt x="29" y="262"/>
                                  </a:lnTo>
                                  <a:lnTo>
                                    <a:pt x="257" y="63"/>
                                  </a:lnTo>
                                  <a:lnTo>
                                    <a:pt x="271" y="49"/>
                                  </a:lnTo>
                                  <a:lnTo>
                                    <a:pt x="284" y="34"/>
                                  </a:lnTo>
                                  <a:lnTo>
                                    <a:pt x="290" y="26"/>
                                  </a:lnTo>
                                  <a:lnTo>
                                    <a:pt x="318" y="26"/>
                                  </a:lnTo>
                                  <a:lnTo>
                                    <a:pt x="312"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49"/>
                          <wps:cNvSpPr>
                            <a:spLocks/>
                          </wps:cNvSpPr>
                          <wps:spPr bwMode="auto">
                            <a:xfrm>
                              <a:off x="408" y="788"/>
                              <a:ext cx="418" cy="577"/>
                            </a:xfrm>
                            <a:custGeom>
                              <a:avLst/>
                              <a:gdLst>
                                <a:gd name="T0" fmla="*/ 290 w 418"/>
                                <a:gd name="T1" fmla="*/ 26 h 577"/>
                                <a:gd name="T2" fmla="*/ 315 w 418"/>
                                <a:gd name="T3" fmla="*/ 136 h 577"/>
                                <a:gd name="T4" fmla="*/ 390 w 418"/>
                                <a:gd name="T5" fmla="*/ 465 h 577"/>
                                <a:gd name="T6" fmla="*/ 390 w 418"/>
                                <a:gd name="T7" fmla="*/ 478 h 577"/>
                                <a:gd name="T8" fmla="*/ 389 w 418"/>
                                <a:gd name="T9" fmla="*/ 490 h 577"/>
                                <a:gd name="T10" fmla="*/ 387 w 418"/>
                                <a:gd name="T11" fmla="*/ 495 h 577"/>
                                <a:gd name="T12" fmla="*/ 386 w 418"/>
                                <a:gd name="T13" fmla="*/ 500 h 577"/>
                                <a:gd name="T14" fmla="*/ 383 w 418"/>
                                <a:gd name="T15" fmla="*/ 506 h 577"/>
                                <a:gd name="T16" fmla="*/ 382 w 418"/>
                                <a:gd name="T17" fmla="*/ 509 h 577"/>
                                <a:gd name="T18" fmla="*/ 381 w 418"/>
                                <a:gd name="T19" fmla="*/ 511 h 577"/>
                                <a:gd name="T20" fmla="*/ 380 w 418"/>
                                <a:gd name="T21" fmla="*/ 512 h 577"/>
                                <a:gd name="T22" fmla="*/ 377 w 418"/>
                                <a:gd name="T23" fmla="*/ 517 h 577"/>
                                <a:gd name="T24" fmla="*/ 374 w 418"/>
                                <a:gd name="T25" fmla="*/ 522 h 577"/>
                                <a:gd name="T26" fmla="*/ 372 w 418"/>
                                <a:gd name="T27" fmla="*/ 524 h 577"/>
                                <a:gd name="T28" fmla="*/ 370 w 418"/>
                                <a:gd name="T29" fmla="*/ 526 h 577"/>
                                <a:gd name="T30" fmla="*/ 368 w 418"/>
                                <a:gd name="T31" fmla="*/ 528 h 577"/>
                                <a:gd name="T32" fmla="*/ 352 w 418"/>
                                <a:gd name="T33" fmla="*/ 541 h 577"/>
                                <a:gd name="T34" fmla="*/ 338 w 418"/>
                                <a:gd name="T35" fmla="*/ 546 h 577"/>
                                <a:gd name="T36" fmla="*/ 327 w 418"/>
                                <a:gd name="T37" fmla="*/ 549 h 577"/>
                                <a:gd name="T38" fmla="*/ 321 w 418"/>
                                <a:gd name="T39" fmla="*/ 549 h 577"/>
                                <a:gd name="T40" fmla="*/ 386 w 418"/>
                                <a:gd name="T41" fmla="*/ 548 h 577"/>
                                <a:gd name="T42" fmla="*/ 390 w 418"/>
                                <a:gd name="T43" fmla="*/ 544 h 577"/>
                                <a:gd name="T44" fmla="*/ 394 w 418"/>
                                <a:gd name="T45" fmla="*/ 540 h 577"/>
                                <a:gd name="T46" fmla="*/ 398 w 418"/>
                                <a:gd name="T47" fmla="*/ 535 h 577"/>
                                <a:gd name="T48" fmla="*/ 399 w 418"/>
                                <a:gd name="T49" fmla="*/ 533 h 577"/>
                                <a:gd name="T50" fmla="*/ 404 w 418"/>
                                <a:gd name="T51" fmla="*/ 525 h 577"/>
                                <a:gd name="T52" fmla="*/ 412 w 418"/>
                                <a:gd name="T53" fmla="*/ 519 h 577"/>
                                <a:gd name="T54" fmla="*/ 413 w 418"/>
                                <a:gd name="T55" fmla="*/ 503 h 577"/>
                                <a:gd name="T56" fmla="*/ 414 w 418"/>
                                <a:gd name="T57" fmla="*/ 500 h 577"/>
                                <a:gd name="T58" fmla="*/ 415 w 418"/>
                                <a:gd name="T59" fmla="*/ 497 h 577"/>
                                <a:gd name="T60" fmla="*/ 415 w 418"/>
                                <a:gd name="T61" fmla="*/ 493 h 577"/>
                                <a:gd name="T62" fmla="*/ 416 w 418"/>
                                <a:gd name="T63" fmla="*/ 486 h 577"/>
                                <a:gd name="T64" fmla="*/ 417 w 418"/>
                                <a:gd name="T65" fmla="*/ 478 h 577"/>
                                <a:gd name="T66" fmla="*/ 416 w 418"/>
                                <a:gd name="T67" fmla="*/ 462 h 577"/>
                                <a:gd name="T68" fmla="*/ 342 w 418"/>
                                <a:gd name="T69" fmla="*/ 130 h 577"/>
                                <a:gd name="T70" fmla="*/ 318 w 418"/>
                                <a:gd name="T71" fmla="*/ 26 h 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18" h="577">
                                  <a:moveTo>
                                    <a:pt x="318" y="26"/>
                                  </a:moveTo>
                                  <a:lnTo>
                                    <a:pt x="290" y="26"/>
                                  </a:lnTo>
                                  <a:lnTo>
                                    <a:pt x="315" y="135"/>
                                  </a:lnTo>
                                  <a:lnTo>
                                    <a:pt x="315" y="136"/>
                                  </a:lnTo>
                                  <a:lnTo>
                                    <a:pt x="388" y="459"/>
                                  </a:lnTo>
                                  <a:lnTo>
                                    <a:pt x="390" y="465"/>
                                  </a:lnTo>
                                  <a:lnTo>
                                    <a:pt x="390" y="472"/>
                                  </a:lnTo>
                                  <a:lnTo>
                                    <a:pt x="390" y="478"/>
                                  </a:lnTo>
                                  <a:lnTo>
                                    <a:pt x="390" y="484"/>
                                  </a:lnTo>
                                  <a:lnTo>
                                    <a:pt x="389" y="490"/>
                                  </a:lnTo>
                                  <a:lnTo>
                                    <a:pt x="388" y="493"/>
                                  </a:lnTo>
                                  <a:lnTo>
                                    <a:pt x="387" y="495"/>
                                  </a:lnTo>
                                  <a:lnTo>
                                    <a:pt x="386" y="499"/>
                                  </a:lnTo>
                                  <a:lnTo>
                                    <a:pt x="386" y="500"/>
                                  </a:lnTo>
                                  <a:lnTo>
                                    <a:pt x="385" y="503"/>
                                  </a:lnTo>
                                  <a:lnTo>
                                    <a:pt x="383" y="506"/>
                                  </a:lnTo>
                                  <a:lnTo>
                                    <a:pt x="382" y="509"/>
                                  </a:lnTo>
                                  <a:lnTo>
                                    <a:pt x="382" y="509"/>
                                  </a:lnTo>
                                  <a:lnTo>
                                    <a:pt x="381" y="510"/>
                                  </a:lnTo>
                                  <a:lnTo>
                                    <a:pt x="381" y="511"/>
                                  </a:lnTo>
                                  <a:lnTo>
                                    <a:pt x="381" y="512"/>
                                  </a:lnTo>
                                  <a:lnTo>
                                    <a:pt x="380" y="512"/>
                                  </a:lnTo>
                                  <a:lnTo>
                                    <a:pt x="379" y="514"/>
                                  </a:lnTo>
                                  <a:lnTo>
                                    <a:pt x="377" y="517"/>
                                  </a:lnTo>
                                  <a:lnTo>
                                    <a:pt x="374" y="521"/>
                                  </a:lnTo>
                                  <a:lnTo>
                                    <a:pt x="374" y="522"/>
                                  </a:lnTo>
                                  <a:lnTo>
                                    <a:pt x="373" y="523"/>
                                  </a:lnTo>
                                  <a:lnTo>
                                    <a:pt x="372" y="524"/>
                                  </a:lnTo>
                                  <a:lnTo>
                                    <a:pt x="372" y="524"/>
                                  </a:lnTo>
                                  <a:lnTo>
                                    <a:pt x="370" y="526"/>
                                  </a:lnTo>
                                  <a:lnTo>
                                    <a:pt x="369" y="527"/>
                                  </a:lnTo>
                                  <a:lnTo>
                                    <a:pt x="368" y="528"/>
                                  </a:lnTo>
                                  <a:lnTo>
                                    <a:pt x="361" y="535"/>
                                  </a:lnTo>
                                  <a:lnTo>
                                    <a:pt x="352" y="541"/>
                                  </a:lnTo>
                                  <a:lnTo>
                                    <a:pt x="342" y="545"/>
                                  </a:lnTo>
                                  <a:lnTo>
                                    <a:pt x="338" y="546"/>
                                  </a:lnTo>
                                  <a:lnTo>
                                    <a:pt x="332" y="548"/>
                                  </a:lnTo>
                                  <a:lnTo>
                                    <a:pt x="327" y="549"/>
                                  </a:lnTo>
                                  <a:lnTo>
                                    <a:pt x="325" y="549"/>
                                  </a:lnTo>
                                  <a:lnTo>
                                    <a:pt x="321" y="549"/>
                                  </a:lnTo>
                                  <a:lnTo>
                                    <a:pt x="385" y="549"/>
                                  </a:lnTo>
                                  <a:lnTo>
                                    <a:pt x="386" y="548"/>
                                  </a:lnTo>
                                  <a:lnTo>
                                    <a:pt x="388" y="546"/>
                                  </a:lnTo>
                                  <a:lnTo>
                                    <a:pt x="390" y="544"/>
                                  </a:lnTo>
                                  <a:lnTo>
                                    <a:pt x="391" y="543"/>
                                  </a:lnTo>
                                  <a:lnTo>
                                    <a:pt x="394" y="540"/>
                                  </a:lnTo>
                                  <a:lnTo>
                                    <a:pt x="396" y="537"/>
                                  </a:lnTo>
                                  <a:lnTo>
                                    <a:pt x="398" y="535"/>
                                  </a:lnTo>
                                  <a:lnTo>
                                    <a:pt x="399" y="533"/>
                                  </a:lnTo>
                                  <a:lnTo>
                                    <a:pt x="399" y="533"/>
                                  </a:lnTo>
                                  <a:lnTo>
                                    <a:pt x="402" y="528"/>
                                  </a:lnTo>
                                  <a:lnTo>
                                    <a:pt x="404" y="525"/>
                                  </a:lnTo>
                                  <a:lnTo>
                                    <a:pt x="405" y="522"/>
                                  </a:lnTo>
                                  <a:lnTo>
                                    <a:pt x="412" y="519"/>
                                  </a:lnTo>
                                  <a:lnTo>
                                    <a:pt x="412" y="505"/>
                                  </a:lnTo>
                                  <a:lnTo>
                                    <a:pt x="413" y="503"/>
                                  </a:lnTo>
                                  <a:lnTo>
                                    <a:pt x="414" y="502"/>
                                  </a:lnTo>
                                  <a:lnTo>
                                    <a:pt x="414" y="500"/>
                                  </a:lnTo>
                                  <a:lnTo>
                                    <a:pt x="414" y="498"/>
                                  </a:lnTo>
                                  <a:lnTo>
                                    <a:pt x="415" y="497"/>
                                  </a:lnTo>
                                  <a:lnTo>
                                    <a:pt x="415" y="494"/>
                                  </a:lnTo>
                                  <a:lnTo>
                                    <a:pt x="415" y="493"/>
                                  </a:lnTo>
                                  <a:lnTo>
                                    <a:pt x="416" y="489"/>
                                  </a:lnTo>
                                  <a:lnTo>
                                    <a:pt x="416" y="486"/>
                                  </a:lnTo>
                                  <a:lnTo>
                                    <a:pt x="417" y="483"/>
                                  </a:lnTo>
                                  <a:lnTo>
                                    <a:pt x="417" y="478"/>
                                  </a:lnTo>
                                  <a:lnTo>
                                    <a:pt x="417" y="471"/>
                                  </a:lnTo>
                                  <a:lnTo>
                                    <a:pt x="416" y="462"/>
                                  </a:lnTo>
                                  <a:lnTo>
                                    <a:pt x="415" y="453"/>
                                  </a:lnTo>
                                  <a:lnTo>
                                    <a:pt x="342" y="130"/>
                                  </a:lnTo>
                                  <a:lnTo>
                                    <a:pt x="341" y="129"/>
                                  </a:lnTo>
                                  <a:lnTo>
                                    <a:pt x="318" y="2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1" name="Freeform 150"/>
                        <wps:cNvSpPr>
                          <a:spLocks/>
                        </wps:cNvSpPr>
                        <wps:spPr bwMode="auto">
                          <a:xfrm>
                            <a:off x="1042" y="371"/>
                            <a:ext cx="531" cy="1493"/>
                          </a:xfrm>
                          <a:custGeom>
                            <a:avLst/>
                            <a:gdLst>
                              <a:gd name="T0" fmla="*/ 0 w 531"/>
                              <a:gd name="T1" fmla="*/ 719 h 1493"/>
                              <a:gd name="T2" fmla="*/ 37 w 531"/>
                              <a:gd name="T3" fmla="*/ 728 h 1493"/>
                              <a:gd name="T4" fmla="*/ 78 w 531"/>
                              <a:gd name="T5" fmla="*/ 736 h 1493"/>
                              <a:gd name="T6" fmla="*/ 113 w 531"/>
                              <a:gd name="T7" fmla="*/ 754 h 1493"/>
                              <a:gd name="T8" fmla="*/ 144 w 531"/>
                              <a:gd name="T9" fmla="*/ 772 h 1493"/>
                              <a:gd name="T10" fmla="*/ 188 w 531"/>
                              <a:gd name="T11" fmla="*/ 791 h 1493"/>
                              <a:gd name="T12" fmla="*/ 205 w 531"/>
                              <a:gd name="T13" fmla="*/ 808 h 1493"/>
                              <a:gd name="T14" fmla="*/ 217 w 531"/>
                              <a:gd name="T15" fmla="*/ 841 h 1493"/>
                              <a:gd name="T16" fmla="*/ 227 w 531"/>
                              <a:gd name="T17" fmla="*/ 858 h 1493"/>
                              <a:gd name="T18" fmla="*/ 231 w 531"/>
                              <a:gd name="T19" fmla="*/ 878 h 1493"/>
                              <a:gd name="T20" fmla="*/ 231 w 531"/>
                              <a:gd name="T21" fmla="*/ 900 h 1493"/>
                              <a:gd name="T22" fmla="*/ 234 w 531"/>
                              <a:gd name="T23" fmla="*/ 935 h 1493"/>
                              <a:gd name="T24" fmla="*/ 241 w 531"/>
                              <a:gd name="T25" fmla="*/ 976 h 1493"/>
                              <a:gd name="T26" fmla="*/ 251 w 531"/>
                              <a:gd name="T27" fmla="*/ 1020 h 1493"/>
                              <a:gd name="T28" fmla="*/ 264 w 531"/>
                              <a:gd name="T29" fmla="*/ 1065 h 1493"/>
                              <a:gd name="T30" fmla="*/ 282 w 531"/>
                              <a:gd name="T31" fmla="*/ 1109 h 1493"/>
                              <a:gd name="T32" fmla="*/ 303 w 531"/>
                              <a:gd name="T33" fmla="*/ 1147 h 1493"/>
                              <a:gd name="T34" fmla="*/ 326 w 531"/>
                              <a:gd name="T35" fmla="*/ 1180 h 1493"/>
                              <a:gd name="T36" fmla="*/ 349 w 531"/>
                              <a:gd name="T37" fmla="*/ 1207 h 1493"/>
                              <a:gd name="T38" fmla="*/ 383 w 531"/>
                              <a:gd name="T39" fmla="*/ 1246 h 1493"/>
                              <a:gd name="T40" fmla="*/ 407 w 531"/>
                              <a:gd name="T41" fmla="*/ 1276 h 1493"/>
                              <a:gd name="T42" fmla="*/ 424 w 531"/>
                              <a:gd name="T43" fmla="*/ 1314 h 1493"/>
                              <a:gd name="T44" fmla="*/ 431 w 531"/>
                              <a:gd name="T45" fmla="*/ 1351 h 1493"/>
                              <a:gd name="T46" fmla="*/ 441 w 531"/>
                              <a:gd name="T47" fmla="*/ 1381 h 1493"/>
                              <a:gd name="T48" fmla="*/ 458 w 531"/>
                              <a:gd name="T49" fmla="*/ 1415 h 1493"/>
                              <a:gd name="T50" fmla="*/ 486 w 531"/>
                              <a:gd name="T51" fmla="*/ 1452 h 1493"/>
                              <a:gd name="T52" fmla="*/ 531 w 531"/>
                              <a:gd name="T53" fmla="*/ 1493 h 1493"/>
                              <a:gd name="T54" fmla="*/ 503 w 531"/>
                              <a:gd name="T55" fmla="*/ 90 h 1493"/>
                              <a:gd name="T56" fmla="*/ 463 w 531"/>
                              <a:gd name="T57" fmla="*/ 72 h 1493"/>
                              <a:gd name="T58" fmla="*/ 424 w 531"/>
                              <a:gd name="T59" fmla="*/ 56 h 1493"/>
                              <a:gd name="T60" fmla="*/ 387 w 531"/>
                              <a:gd name="T61" fmla="*/ 41 h 1493"/>
                              <a:gd name="T62" fmla="*/ 351 w 531"/>
                              <a:gd name="T63" fmla="*/ 28 h 1493"/>
                              <a:gd name="T64" fmla="*/ 317 w 531"/>
                              <a:gd name="T65" fmla="*/ 18 h 1493"/>
                              <a:gd name="T66" fmla="*/ 279 w 531"/>
                              <a:gd name="T67" fmla="*/ 9 h 1493"/>
                              <a:gd name="T68" fmla="*/ 238 w 531"/>
                              <a:gd name="T69" fmla="*/ 3 h 1493"/>
                              <a:gd name="T70" fmla="*/ 199 w 531"/>
                              <a:gd name="T71" fmla="*/ 0 h 14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31" h="1493">
                                <a:moveTo>
                                  <a:pt x="181" y="0"/>
                                </a:moveTo>
                                <a:lnTo>
                                  <a:pt x="0" y="719"/>
                                </a:lnTo>
                                <a:lnTo>
                                  <a:pt x="18" y="724"/>
                                </a:lnTo>
                                <a:lnTo>
                                  <a:pt x="37" y="728"/>
                                </a:lnTo>
                                <a:lnTo>
                                  <a:pt x="57" y="732"/>
                                </a:lnTo>
                                <a:lnTo>
                                  <a:pt x="78" y="736"/>
                                </a:lnTo>
                                <a:lnTo>
                                  <a:pt x="95" y="742"/>
                                </a:lnTo>
                                <a:lnTo>
                                  <a:pt x="113" y="754"/>
                                </a:lnTo>
                                <a:lnTo>
                                  <a:pt x="127" y="763"/>
                                </a:lnTo>
                                <a:lnTo>
                                  <a:pt x="144" y="772"/>
                                </a:lnTo>
                                <a:lnTo>
                                  <a:pt x="164" y="781"/>
                                </a:lnTo>
                                <a:lnTo>
                                  <a:pt x="188" y="791"/>
                                </a:lnTo>
                                <a:lnTo>
                                  <a:pt x="201" y="797"/>
                                </a:lnTo>
                                <a:lnTo>
                                  <a:pt x="205" y="808"/>
                                </a:lnTo>
                                <a:lnTo>
                                  <a:pt x="210" y="824"/>
                                </a:lnTo>
                                <a:lnTo>
                                  <a:pt x="217" y="841"/>
                                </a:lnTo>
                                <a:lnTo>
                                  <a:pt x="222" y="850"/>
                                </a:lnTo>
                                <a:lnTo>
                                  <a:pt x="227" y="858"/>
                                </a:lnTo>
                                <a:lnTo>
                                  <a:pt x="231" y="865"/>
                                </a:lnTo>
                                <a:lnTo>
                                  <a:pt x="231" y="878"/>
                                </a:lnTo>
                                <a:lnTo>
                                  <a:pt x="231" y="887"/>
                                </a:lnTo>
                                <a:lnTo>
                                  <a:pt x="231" y="900"/>
                                </a:lnTo>
                                <a:lnTo>
                                  <a:pt x="232" y="917"/>
                                </a:lnTo>
                                <a:lnTo>
                                  <a:pt x="234" y="935"/>
                                </a:lnTo>
                                <a:lnTo>
                                  <a:pt x="237" y="955"/>
                                </a:lnTo>
                                <a:lnTo>
                                  <a:pt x="241" y="976"/>
                                </a:lnTo>
                                <a:lnTo>
                                  <a:pt x="245" y="997"/>
                                </a:lnTo>
                                <a:lnTo>
                                  <a:pt x="251" y="1020"/>
                                </a:lnTo>
                                <a:lnTo>
                                  <a:pt x="257" y="1043"/>
                                </a:lnTo>
                                <a:lnTo>
                                  <a:pt x="264" y="1065"/>
                                </a:lnTo>
                                <a:lnTo>
                                  <a:pt x="272" y="1087"/>
                                </a:lnTo>
                                <a:lnTo>
                                  <a:pt x="282" y="1109"/>
                                </a:lnTo>
                                <a:lnTo>
                                  <a:pt x="292" y="1129"/>
                                </a:lnTo>
                                <a:lnTo>
                                  <a:pt x="303" y="1147"/>
                                </a:lnTo>
                                <a:lnTo>
                                  <a:pt x="315" y="1164"/>
                                </a:lnTo>
                                <a:lnTo>
                                  <a:pt x="326" y="1180"/>
                                </a:lnTo>
                                <a:lnTo>
                                  <a:pt x="338" y="1194"/>
                                </a:lnTo>
                                <a:lnTo>
                                  <a:pt x="349" y="1207"/>
                                </a:lnTo>
                                <a:lnTo>
                                  <a:pt x="360" y="1220"/>
                                </a:lnTo>
                                <a:lnTo>
                                  <a:pt x="383" y="1246"/>
                                </a:lnTo>
                                <a:lnTo>
                                  <a:pt x="395" y="1260"/>
                                </a:lnTo>
                                <a:lnTo>
                                  <a:pt x="407" y="1276"/>
                                </a:lnTo>
                                <a:lnTo>
                                  <a:pt x="419" y="1296"/>
                                </a:lnTo>
                                <a:lnTo>
                                  <a:pt x="424" y="1314"/>
                                </a:lnTo>
                                <a:lnTo>
                                  <a:pt x="429" y="1338"/>
                                </a:lnTo>
                                <a:lnTo>
                                  <a:pt x="431" y="1351"/>
                                </a:lnTo>
                                <a:lnTo>
                                  <a:pt x="435" y="1366"/>
                                </a:lnTo>
                                <a:lnTo>
                                  <a:pt x="441" y="1381"/>
                                </a:lnTo>
                                <a:lnTo>
                                  <a:pt x="448" y="1397"/>
                                </a:lnTo>
                                <a:lnTo>
                                  <a:pt x="458" y="1415"/>
                                </a:lnTo>
                                <a:lnTo>
                                  <a:pt x="470" y="1433"/>
                                </a:lnTo>
                                <a:lnTo>
                                  <a:pt x="486" y="1452"/>
                                </a:lnTo>
                                <a:lnTo>
                                  <a:pt x="506" y="1472"/>
                                </a:lnTo>
                                <a:lnTo>
                                  <a:pt x="531" y="1493"/>
                                </a:lnTo>
                                <a:lnTo>
                                  <a:pt x="523" y="100"/>
                                </a:lnTo>
                                <a:lnTo>
                                  <a:pt x="503" y="90"/>
                                </a:lnTo>
                                <a:lnTo>
                                  <a:pt x="483" y="81"/>
                                </a:lnTo>
                                <a:lnTo>
                                  <a:pt x="463" y="72"/>
                                </a:lnTo>
                                <a:lnTo>
                                  <a:pt x="444" y="64"/>
                                </a:lnTo>
                                <a:lnTo>
                                  <a:pt x="424" y="56"/>
                                </a:lnTo>
                                <a:lnTo>
                                  <a:pt x="406" y="48"/>
                                </a:lnTo>
                                <a:lnTo>
                                  <a:pt x="387" y="41"/>
                                </a:lnTo>
                                <a:lnTo>
                                  <a:pt x="369" y="34"/>
                                </a:lnTo>
                                <a:lnTo>
                                  <a:pt x="351" y="28"/>
                                </a:lnTo>
                                <a:lnTo>
                                  <a:pt x="334" y="23"/>
                                </a:lnTo>
                                <a:lnTo>
                                  <a:pt x="317" y="18"/>
                                </a:lnTo>
                                <a:lnTo>
                                  <a:pt x="300" y="13"/>
                                </a:lnTo>
                                <a:lnTo>
                                  <a:pt x="279" y="9"/>
                                </a:lnTo>
                                <a:lnTo>
                                  <a:pt x="258" y="6"/>
                                </a:lnTo>
                                <a:lnTo>
                                  <a:pt x="238" y="3"/>
                                </a:lnTo>
                                <a:lnTo>
                                  <a:pt x="218" y="2"/>
                                </a:lnTo>
                                <a:lnTo>
                                  <a:pt x="199" y="0"/>
                                </a:lnTo>
                                <a:lnTo>
                                  <a:pt x="181" y="0"/>
                                </a:lnTo>
                              </a:path>
                            </a:pathLst>
                          </a:custGeom>
                          <a:solidFill>
                            <a:srgbClr val="E2E3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51"/>
                        <wps:cNvSpPr>
                          <a:spLocks/>
                        </wps:cNvSpPr>
                        <wps:spPr bwMode="auto">
                          <a:xfrm>
                            <a:off x="1048" y="385"/>
                            <a:ext cx="512" cy="1450"/>
                          </a:xfrm>
                          <a:custGeom>
                            <a:avLst/>
                            <a:gdLst>
                              <a:gd name="T0" fmla="*/ 0 w 512"/>
                              <a:gd name="T1" fmla="*/ 693 h 1450"/>
                              <a:gd name="T2" fmla="*/ 36 w 512"/>
                              <a:gd name="T3" fmla="*/ 702 h 1450"/>
                              <a:gd name="T4" fmla="*/ 78 w 512"/>
                              <a:gd name="T5" fmla="*/ 710 h 1450"/>
                              <a:gd name="T6" fmla="*/ 113 w 512"/>
                              <a:gd name="T7" fmla="*/ 728 h 1450"/>
                              <a:gd name="T8" fmla="*/ 143 w 512"/>
                              <a:gd name="T9" fmla="*/ 746 h 1450"/>
                              <a:gd name="T10" fmla="*/ 187 w 512"/>
                              <a:gd name="T11" fmla="*/ 765 h 1450"/>
                              <a:gd name="T12" fmla="*/ 212 w 512"/>
                              <a:gd name="T13" fmla="*/ 790 h 1450"/>
                              <a:gd name="T14" fmla="*/ 223 w 512"/>
                              <a:gd name="T15" fmla="*/ 821 h 1450"/>
                              <a:gd name="T16" fmla="*/ 233 w 512"/>
                              <a:gd name="T17" fmla="*/ 837 h 1450"/>
                              <a:gd name="T18" fmla="*/ 239 w 512"/>
                              <a:gd name="T19" fmla="*/ 859 h 1450"/>
                              <a:gd name="T20" fmla="*/ 239 w 512"/>
                              <a:gd name="T21" fmla="*/ 874 h 1450"/>
                              <a:gd name="T22" fmla="*/ 240 w 512"/>
                              <a:gd name="T23" fmla="*/ 906 h 1450"/>
                              <a:gd name="T24" fmla="*/ 246 w 512"/>
                              <a:gd name="T25" fmla="*/ 947 h 1450"/>
                              <a:gd name="T26" fmla="*/ 254 w 512"/>
                              <a:gd name="T27" fmla="*/ 991 h 1450"/>
                              <a:gd name="T28" fmla="*/ 266 w 512"/>
                              <a:gd name="T29" fmla="*/ 1035 h 1450"/>
                              <a:gd name="T30" fmla="*/ 281 w 512"/>
                              <a:gd name="T31" fmla="*/ 1076 h 1450"/>
                              <a:gd name="T32" fmla="*/ 301 w 512"/>
                              <a:gd name="T33" fmla="*/ 1114 h 1450"/>
                              <a:gd name="T34" fmla="*/ 323 w 512"/>
                              <a:gd name="T35" fmla="*/ 1147 h 1450"/>
                              <a:gd name="T36" fmla="*/ 347 w 512"/>
                              <a:gd name="T37" fmla="*/ 1177 h 1450"/>
                              <a:gd name="T38" fmla="*/ 371 w 512"/>
                              <a:gd name="T39" fmla="*/ 1205 h 1450"/>
                              <a:gd name="T40" fmla="*/ 397 w 512"/>
                              <a:gd name="T41" fmla="*/ 1234 h 1450"/>
                              <a:gd name="T42" fmla="*/ 420 w 512"/>
                              <a:gd name="T43" fmla="*/ 1266 h 1450"/>
                              <a:gd name="T44" fmla="*/ 432 w 512"/>
                              <a:gd name="T45" fmla="*/ 1300 h 1450"/>
                              <a:gd name="T46" fmla="*/ 440 w 512"/>
                              <a:gd name="T47" fmla="*/ 1339 h 1450"/>
                              <a:gd name="T48" fmla="*/ 451 w 512"/>
                              <a:gd name="T49" fmla="*/ 1371 h 1450"/>
                              <a:gd name="T50" fmla="*/ 473 w 512"/>
                              <a:gd name="T51" fmla="*/ 1408 h 1450"/>
                              <a:gd name="T52" fmla="*/ 511 w 512"/>
                              <a:gd name="T53" fmla="*/ 1449 h 1450"/>
                              <a:gd name="T54" fmla="*/ 488 w 512"/>
                              <a:gd name="T55" fmla="*/ 87 h 1450"/>
                              <a:gd name="T56" fmla="*/ 449 w 512"/>
                              <a:gd name="T57" fmla="*/ 70 h 1450"/>
                              <a:gd name="T58" fmla="*/ 411 w 512"/>
                              <a:gd name="T59" fmla="*/ 54 h 1450"/>
                              <a:gd name="T60" fmla="*/ 374 w 512"/>
                              <a:gd name="T61" fmla="*/ 39 h 1450"/>
                              <a:gd name="T62" fmla="*/ 338 w 512"/>
                              <a:gd name="T63" fmla="*/ 27 h 1450"/>
                              <a:gd name="T64" fmla="*/ 302 w 512"/>
                              <a:gd name="T65" fmla="*/ 16 h 1450"/>
                              <a:gd name="T66" fmla="*/ 263 w 512"/>
                              <a:gd name="T67" fmla="*/ 7 h 1450"/>
                              <a:gd name="T68" fmla="*/ 222 w 512"/>
                              <a:gd name="T69" fmla="*/ 2 h 1450"/>
                              <a:gd name="T70" fmla="*/ 186 w 512"/>
                              <a:gd name="T71" fmla="*/ 0 h 1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12" h="1450">
                                <a:moveTo>
                                  <a:pt x="186" y="0"/>
                                </a:moveTo>
                                <a:lnTo>
                                  <a:pt x="0" y="693"/>
                                </a:lnTo>
                                <a:lnTo>
                                  <a:pt x="17" y="698"/>
                                </a:lnTo>
                                <a:lnTo>
                                  <a:pt x="36" y="702"/>
                                </a:lnTo>
                                <a:lnTo>
                                  <a:pt x="56" y="706"/>
                                </a:lnTo>
                                <a:lnTo>
                                  <a:pt x="78" y="710"/>
                                </a:lnTo>
                                <a:lnTo>
                                  <a:pt x="95" y="716"/>
                                </a:lnTo>
                                <a:lnTo>
                                  <a:pt x="113" y="728"/>
                                </a:lnTo>
                                <a:lnTo>
                                  <a:pt x="126" y="737"/>
                                </a:lnTo>
                                <a:lnTo>
                                  <a:pt x="143" y="746"/>
                                </a:lnTo>
                                <a:lnTo>
                                  <a:pt x="163" y="755"/>
                                </a:lnTo>
                                <a:lnTo>
                                  <a:pt x="187" y="765"/>
                                </a:lnTo>
                                <a:lnTo>
                                  <a:pt x="206" y="772"/>
                                </a:lnTo>
                                <a:lnTo>
                                  <a:pt x="212" y="790"/>
                                </a:lnTo>
                                <a:lnTo>
                                  <a:pt x="217" y="806"/>
                                </a:lnTo>
                                <a:lnTo>
                                  <a:pt x="223" y="821"/>
                                </a:lnTo>
                                <a:lnTo>
                                  <a:pt x="228" y="830"/>
                                </a:lnTo>
                                <a:lnTo>
                                  <a:pt x="233" y="837"/>
                                </a:lnTo>
                                <a:lnTo>
                                  <a:pt x="238" y="847"/>
                                </a:lnTo>
                                <a:lnTo>
                                  <a:pt x="239" y="859"/>
                                </a:lnTo>
                                <a:lnTo>
                                  <a:pt x="239" y="865"/>
                                </a:lnTo>
                                <a:lnTo>
                                  <a:pt x="239" y="874"/>
                                </a:lnTo>
                                <a:lnTo>
                                  <a:pt x="239" y="889"/>
                                </a:lnTo>
                                <a:lnTo>
                                  <a:pt x="240" y="906"/>
                                </a:lnTo>
                                <a:lnTo>
                                  <a:pt x="242" y="926"/>
                                </a:lnTo>
                                <a:lnTo>
                                  <a:pt x="246" y="947"/>
                                </a:lnTo>
                                <a:lnTo>
                                  <a:pt x="249" y="969"/>
                                </a:lnTo>
                                <a:lnTo>
                                  <a:pt x="254" y="991"/>
                                </a:lnTo>
                                <a:lnTo>
                                  <a:pt x="260" y="1014"/>
                                </a:lnTo>
                                <a:lnTo>
                                  <a:pt x="266" y="1035"/>
                                </a:lnTo>
                                <a:lnTo>
                                  <a:pt x="272" y="1055"/>
                                </a:lnTo>
                                <a:lnTo>
                                  <a:pt x="281" y="1076"/>
                                </a:lnTo>
                                <a:lnTo>
                                  <a:pt x="291" y="1096"/>
                                </a:lnTo>
                                <a:lnTo>
                                  <a:pt x="301" y="1114"/>
                                </a:lnTo>
                                <a:lnTo>
                                  <a:pt x="312" y="1131"/>
                                </a:lnTo>
                                <a:lnTo>
                                  <a:pt x="323" y="1147"/>
                                </a:lnTo>
                                <a:lnTo>
                                  <a:pt x="335" y="1163"/>
                                </a:lnTo>
                                <a:lnTo>
                                  <a:pt x="347" y="1177"/>
                                </a:lnTo>
                                <a:lnTo>
                                  <a:pt x="359" y="1191"/>
                                </a:lnTo>
                                <a:lnTo>
                                  <a:pt x="371" y="1205"/>
                                </a:lnTo>
                                <a:lnTo>
                                  <a:pt x="384" y="1219"/>
                                </a:lnTo>
                                <a:lnTo>
                                  <a:pt x="397" y="1234"/>
                                </a:lnTo>
                                <a:lnTo>
                                  <a:pt x="409" y="1250"/>
                                </a:lnTo>
                                <a:lnTo>
                                  <a:pt x="420" y="1266"/>
                                </a:lnTo>
                                <a:lnTo>
                                  <a:pt x="427" y="1281"/>
                                </a:lnTo>
                                <a:lnTo>
                                  <a:pt x="432" y="1300"/>
                                </a:lnTo>
                                <a:lnTo>
                                  <a:pt x="436" y="1324"/>
                                </a:lnTo>
                                <a:lnTo>
                                  <a:pt x="440" y="1339"/>
                                </a:lnTo>
                                <a:lnTo>
                                  <a:pt x="445" y="1355"/>
                                </a:lnTo>
                                <a:lnTo>
                                  <a:pt x="451" y="1371"/>
                                </a:lnTo>
                                <a:lnTo>
                                  <a:pt x="461" y="1389"/>
                                </a:lnTo>
                                <a:lnTo>
                                  <a:pt x="473" y="1408"/>
                                </a:lnTo>
                                <a:lnTo>
                                  <a:pt x="490" y="1428"/>
                                </a:lnTo>
                                <a:lnTo>
                                  <a:pt x="511" y="1449"/>
                                </a:lnTo>
                                <a:lnTo>
                                  <a:pt x="508" y="97"/>
                                </a:lnTo>
                                <a:lnTo>
                                  <a:pt x="488" y="87"/>
                                </a:lnTo>
                                <a:lnTo>
                                  <a:pt x="469" y="78"/>
                                </a:lnTo>
                                <a:lnTo>
                                  <a:pt x="449" y="70"/>
                                </a:lnTo>
                                <a:lnTo>
                                  <a:pt x="430" y="61"/>
                                </a:lnTo>
                                <a:lnTo>
                                  <a:pt x="411" y="54"/>
                                </a:lnTo>
                                <a:lnTo>
                                  <a:pt x="393" y="46"/>
                                </a:lnTo>
                                <a:lnTo>
                                  <a:pt x="374" y="39"/>
                                </a:lnTo>
                                <a:lnTo>
                                  <a:pt x="356" y="33"/>
                                </a:lnTo>
                                <a:lnTo>
                                  <a:pt x="338" y="27"/>
                                </a:lnTo>
                                <a:lnTo>
                                  <a:pt x="320" y="21"/>
                                </a:lnTo>
                                <a:lnTo>
                                  <a:pt x="302" y="16"/>
                                </a:lnTo>
                                <a:lnTo>
                                  <a:pt x="284" y="11"/>
                                </a:lnTo>
                                <a:lnTo>
                                  <a:pt x="263" y="7"/>
                                </a:lnTo>
                                <a:lnTo>
                                  <a:pt x="242" y="4"/>
                                </a:lnTo>
                                <a:lnTo>
                                  <a:pt x="222" y="2"/>
                                </a:lnTo>
                                <a:lnTo>
                                  <a:pt x="203" y="1"/>
                                </a:lnTo>
                                <a:lnTo>
                                  <a:pt x="18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52"/>
                        <wps:cNvSpPr>
                          <a:spLocks/>
                        </wps:cNvSpPr>
                        <wps:spPr bwMode="auto">
                          <a:xfrm>
                            <a:off x="839" y="597"/>
                            <a:ext cx="734" cy="1149"/>
                          </a:xfrm>
                          <a:custGeom>
                            <a:avLst/>
                            <a:gdLst>
                              <a:gd name="T0" fmla="*/ 91 w 734"/>
                              <a:gd name="T1" fmla="*/ 2 h 1149"/>
                              <a:gd name="T2" fmla="*/ 54 w 734"/>
                              <a:gd name="T3" fmla="*/ 17 h 1149"/>
                              <a:gd name="T4" fmla="*/ 22 w 734"/>
                              <a:gd name="T5" fmla="*/ 46 h 1149"/>
                              <a:gd name="T6" fmla="*/ 3 w 734"/>
                              <a:gd name="T7" fmla="*/ 81 h 1149"/>
                              <a:gd name="T8" fmla="*/ 0 w 734"/>
                              <a:gd name="T9" fmla="*/ 115 h 1149"/>
                              <a:gd name="T10" fmla="*/ 7 w 734"/>
                              <a:gd name="T11" fmla="*/ 150 h 1149"/>
                              <a:gd name="T12" fmla="*/ 22 w 734"/>
                              <a:gd name="T13" fmla="*/ 189 h 1149"/>
                              <a:gd name="T14" fmla="*/ 42 w 734"/>
                              <a:gd name="T15" fmla="*/ 226 h 1149"/>
                              <a:gd name="T16" fmla="*/ 63 w 734"/>
                              <a:gd name="T17" fmla="*/ 256 h 1149"/>
                              <a:gd name="T18" fmla="*/ 88 w 734"/>
                              <a:gd name="T19" fmla="*/ 286 h 1149"/>
                              <a:gd name="T20" fmla="*/ 117 w 734"/>
                              <a:gd name="T21" fmla="*/ 316 h 1149"/>
                              <a:gd name="T22" fmla="*/ 147 w 734"/>
                              <a:gd name="T23" fmla="*/ 345 h 1149"/>
                              <a:gd name="T24" fmla="*/ 179 w 734"/>
                              <a:gd name="T25" fmla="*/ 374 h 1149"/>
                              <a:gd name="T26" fmla="*/ 212 w 734"/>
                              <a:gd name="T27" fmla="*/ 401 h 1149"/>
                              <a:gd name="T28" fmla="*/ 244 w 734"/>
                              <a:gd name="T29" fmla="*/ 428 h 1149"/>
                              <a:gd name="T30" fmla="*/ 337 w 734"/>
                              <a:gd name="T31" fmla="*/ 502 h 1149"/>
                              <a:gd name="T32" fmla="*/ 372 w 734"/>
                              <a:gd name="T33" fmla="*/ 531 h 1149"/>
                              <a:gd name="T34" fmla="*/ 395 w 734"/>
                              <a:gd name="T35" fmla="*/ 554 h 1149"/>
                              <a:gd name="T36" fmla="*/ 407 w 734"/>
                              <a:gd name="T37" fmla="*/ 573 h 1149"/>
                              <a:gd name="T38" fmla="*/ 415 w 734"/>
                              <a:gd name="T39" fmla="*/ 602 h 1149"/>
                              <a:gd name="T40" fmla="*/ 425 w 734"/>
                              <a:gd name="T41" fmla="*/ 624 h 1149"/>
                              <a:gd name="T42" fmla="*/ 435 w 734"/>
                              <a:gd name="T43" fmla="*/ 640 h 1149"/>
                              <a:gd name="T44" fmla="*/ 435 w 734"/>
                              <a:gd name="T45" fmla="*/ 659 h 1149"/>
                              <a:gd name="T46" fmla="*/ 436 w 734"/>
                              <a:gd name="T47" fmla="*/ 692 h 1149"/>
                              <a:gd name="T48" fmla="*/ 441 w 734"/>
                              <a:gd name="T49" fmla="*/ 734 h 1149"/>
                              <a:gd name="T50" fmla="*/ 449 w 734"/>
                              <a:gd name="T51" fmla="*/ 778 h 1149"/>
                              <a:gd name="T52" fmla="*/ 460 w 734"/>
                              <a:gd name="T53" fmla="*/ 820 h 1149"/>
                              <a:gd name="T54" fmla="*/ 472 w 734"/>
                              <a:gd name="T55" fmla="*/ 855 h 1149"/>
                              <a:gd name="T56" fmla="*/ 490 w 734"/>
                              <a:gd name="T57" fmla="*/ 889 h 1149"/>
                              <a:gd name="T58" fmla="*/ 511 w 734"/>
                              <a:gd name="T59" fmla="*/ 925 h 1149"/>
                              <a:gd name="T60" fmla="*/ 536 w 734"/>
                              <a:gd name="T61" fmla="*/ 960 h 1149"/>
                              <a:gd name="T62" fmla="*/ 565 w 734"/>
                              <a:gd name="T63" fmla="*/ 995 h 1149"/>
                              <a:gd name="T64" fmla="*/ 595 w 734"/>
                              <a:gd name="T65" fmla="*/ 1029 h 1149"/>
                              <a:gd name="T66" fmla="*/ 626 w 734"/>
                              <a:gd name="T67" fmla="*/ 1061 h 1149"/>
                              <a:gd name="T68" fmla="*/ 658 w 734"/>
                              <a:gd name="T69" fmla="*/ 1090 h 1149"/>
                              <a:gd name="T70" fmla="*/ 689 w 734"/>
                              <a:gd name="T71" fmla="*/ 1117 h 1149"/>
                              <a:gd name="T72" fmla="*/ 720 w 734"/>
                              <a:gd name="T73" fmla="*/ 1139 h 1149"/>
                              <a:gd name="T74" fmla="*/ 728 w 734"/>
                              <a:gd name="T75" fmla="*/ 435 h 1149"/>
                              <a:gd name="T76" fmla="*/ 698 w 734"/>
                              <a:gd name="T77" fmla="*/ 415 h 1149"/>
                              <a:gd name="T78" fmla="*/ 662 w 734"/>
                              <a:gd name="T79" fmla="*/ 393 h 1149"/>
                              <a:gd name="T80" fmla="*/ 594 w 734"/>
                              <a:gd name="T81" fmla="*/ 354 h 1149"/>
                              <a:gd name="T82" fmla="*/ 558 w 734"/>
                              <a:gd name="T83" fmla="*/ 332 h 1149"/>
                              <a:gd name="T84" fmla="*/ 521 w 734"/>
                              <a:gd name="T85" fmla="*/ 309 h 1149"/>
                              <a:gd name="T86" fmla="*/ 488 w 734"/>
                              <a:gd name="T87" fmla="*/ 284 h 1149"/>
                              <a:gd name="T88" fmla="*/ 455 w 734"/>
                              <a:gd name="T89" fmla="*/ 257 h 1149"/>
                              <a:gd name="T90" fmla="*/ 424 w 734"/>
                              <a:gd name="T91" fmla="*/ 229 h 1149"/>
                              <a:gd name="T92" fmla="*/ 395 w 734"/>
                              <a:gd name="T93" fmla="*/ 202 h 1149"/>
                              <a:gd name="T94" fmla="*/ 343 w 734"/>
                              <a:gd name="T95" fmla="*/ 151 h 1149"/>
                              <a:gd name="T96" fmla="*/ 312 w 734"/>
                              <a:gd name="T97" fmla="*/ 123 h 1149"/>
                              <a:gd name="T98" fmla="*/ 283 w 734"/>
                              <a:gd name="T99" fmla="*/ 97 h 1149"/>
                              <a:gd name="T100" fmla="*/ 254 w 734"/>
                              <a:gd name="T101" fmla="*/ 73 h 1149"/>
                              <a:gd name="T102" fmla="*/ 223 w 734"/>
                              <a:gd name="T103" fmla="*/ 49 h 1149"/>
                              <a:gd name="T104" fmla="*/ 189 w 734"/>
                              <a:gd name="T105" fmla="*/ 25 h 1149"/>
                              <a:gd name="T106" fmla="*/ 152 w 734"/>
                              <a:gd name="T107" fmla="*/ 6 h 1149"/>
                              <a:gd name="T108" fmla="*/ 110 w 734"/>
                              <a:gd name="T109" fmla="*/ 0 h 11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734" h="1149">
                                <a:moveTo>
                                  <a:pt x="110" y="0"/>
                                </a:moveTo>
                                <a:lnTo>
                                  <a:pt x="91" y="2"/>
                                </a:lnTo>
                                <a:lnTo>
                                  <a:pt x="72" y="8"/>
                                </a:lnTo>
                                <a:lnTo>
                                  <a:pt x="54" y="17"/>
                                </a:lnTo>
                                <a:lnTo>
                                  <a:pt x="37" y="30"/>
                                </a:lnTo>
                                <a:lnTo>
                                  <a:pt x="22" y="46"/>
                                </a:lnTo>
                                <a:lnTo>
                                  <a:pt x="9" y="65"/>
                                </a:lnTo>
                                <a:lnTo>
                                  <a:pt x="3" y="81"/>
                                </a:lnTo>
                                <a:lnTo>
                                  <a:pt x="0" y="98"/>
                                </a:lnTo>
                                <a:lnTo>
                                  <a:pt x="0" y="115"/>
                                </a:lnTo>
                                <a:lnTo>
                                  <a:pt x="2" y="132"/>
                                </a:lnTo>
                                <a:lnTo>
                                  <a:pt x="7" y="150"/>
                                </a:lnTo>
                                <a:lnTo>
                                  <a:pt x="14" y="169"/>
                                </a:lnTo>
                                <a:lnTo>
                                  <a:pt x="22" y="189"/>
                                </a:lnTo>
                                <a:lnTo>
                                  <a:pt x="33" y="211"/>
                                </a:lnTo>
                                <a:lnTo>
                                  <a:pt x="42" y="226"/>
                                </a:lnTo>
                                <a:lnTo>
                                  <a:pt x="52" y="241"/>
                                </a:lnTo>
                                <a:lnTo>
                                  <a:pt x="63" y="256"/>
                                </a:lnTo>
                                <a:lnTo>
                                  <a:pt x="75" y="271"/>
                                </a:lnTo>
                                <a:lnTo>
                                  <a:pt x="88" y="286"/>
                                </a:lnTo>
                                <a:lnTo>
                                  <a:pt x="102" y="301"/>
                                </a:lnTo>
                                <a:lnTo>
                                  <a:pt x="117" y="316"/>
                                </a:lnTo>
                                <a:lnTo>
                                  <a:pt x="132" y="331"/>
                                </a:lnTo>
                                <a:lnTo>
                                  <a:pt x="147" y="345"/>
                                </a:lnTo>
                                <a:lnTo>
                                  <a:pt x="163" y="360"/>
                                </a:lnTo>
                                <a:lnTo>
                                  <a:pt x="179" y="374"/>
                                </a:lnTo>
                                <a:lnTo>
                                  <a:pt x="195" y="388"/>
                                </a:lnTo>
                                <a:lnTo>
                                  <a:pt x="212" y="401"/>
                                </a:lnTo>
                                <a:lnTo>
                                  <a:pt x="228" y="415"/>
                                </a:lnTo>
                                <a:lnTo>
                                  <a:pt x="244" y="428"/>
                                </a:lnTo>
                                <a:lnTo>
                                  <a:pt x="315" y="484"/>
                                </a:lnTo>
                                <a:lnTo>
                                  <a:pt x="337" y="502"/>
                                </a:lnTo>
                                <a:lnTo>
                                  <a:pt x="356" y="517"/>
                                </a:lnTo>
                                <a:lnTo>
                                  <a:pt x="372" y="531"/>
                                </a:lnTo>
                                <a:lnTo>
                                  <a:pt x="385" y="543"/>
                                </a:lnTo>
                                <a:lnTo>
                                  <a:pt x="395" y="554"/>
                                </a:lnTo>
                                <a:lnTo>
                                  <a:pt x="402" y="564"/>
                                </a:lnTo>
                                <a:lnTo>
                                  <a:pt x="407" y="573"/>
                                </a:lnTo>
                                <a:lnTo>
                                  <a:pt x="408" y="579"/>
                                </a:lnTo>
                                <a:lnTo>
                                  <a:pt x="415" y="602"/>
                                </a:lnTo>
                                <a:lnTo>
                                  <a:pt x="421" y="615"/>
                                </a:lnTo>
                                <a:lnTo>
                                  <a:pt x="425" y="624"/>
                                </a:lnTo>
                                <a:lnTo>
                                  <a:pt x="431" y="633"/>
                                </a:lnTo>
                                <a:lnTo>
                                  <a:pt x="435" y="640"/>
                                </a:lnTo>
                                <a:lnTo>
                                  <a:pt x="435" y="652"/>
                                </a:lnTo>
                                <a:lnTo>
                                  <a:pt x="435" y="659"/>
                                </a:lnTo>
                                <a:lnTo>
                                  <a:pt x="435" y="674"/>
                                </a:lnTo>
                                <a:lnTo>
                                  <a:pt x="436" y="692"/>
                                </a:lnTo>
                                <a:lnTo>
                                  <a:pt x="438" y="712"/>
                                </a:lnTo>
                                <a:lnTo>
                                  <a:pt x="441" y="734"/>
                                </a:lnTo>
                                <a:lnTo>
                                  <a:pt x="445" y="756"/>
                                </a:lnTo>
                                <a:lnTo>
                                  <a:pt x="449" y="778"/>
                                </a:lnTo>
                                <a:lnTo>
                                  <a:pt x="454" y="800"/>
                                </a:lnTo>
                                <a:lnTo>
                                  <a:pt x="460" y="820"/>
                                </a:lnTo>
                                <a:lnTo>
                                  <a:pt x="466" y="839"/>
                                </a:lnTo>
                                <a:lnTo>
                                  <a:pt x="472" y="855"/>
                                </a:lnTo>
                                <a:lnTo>
                                  <a:pt x="480" y="872"/>
                                </a:lnTo>
                                <a:lnTo>
                                  <a:pt x="490" y="889"/>
                                </a:lnTo>
                                <a:lnTo>
                                  <a:pt x="500" y="907"/>
                                </a:lnTo>
                                <a:lnTo>
                                  <a:pt x="511" y="925"/>
                                </a:lnTo>
                                <a:lnTo>
                                  <a:pt x="523" y="942"/>
                                </a:lnTo>
                                <a:lnTo>
                                  <a:pt x="536" y="960"/>
                                </a:lnTo>
                                <a:lnTo>
                                  <a:pt x="550" y="978"/>
                                </a:lnTo>
                                <a:lnTo>
                                  <a:pt x="565" y="995"/>
                                </a:lnTo>
                                <a:lnTo>
                                  <a:pt x="579" y="1012"/>
                                </a:lnTo>
                                <a:lnTo>
                                  <a:pt x="595" y="1029"/>
                                </a:lnTo>
                                <a:lnTo>
                                  <a:pt x="610" y="1045"/>
                                </a:lnTo>
                                <a:lnTo>
                                  <a:pt x="626" y="1061"/>
                                </a:lnTo>
                                <a:lnTo>
                                  <a:pt x="642" y="1076"/>
                                </a:lnTo>
                                <a:lnTo>
                                  <a:pt x="658" y="1090"/>
                                </a:lnTo>
                                <a:lnTo>
                                  <a:pt x="674" y="1104"/>
                                </a:lnTo>
                                <a:lnTo>
                                  <a:pt x="689" y="1117"/>
                                </a:lnTo>
                                <a:lnTo>
                                  <a:pt x="705" y="1128"/>
                                </a:lnTo>
                                <a:lnTo>
                                  <a:pt x="720" y="1139"/>
                                </a:lnTo>
                                <a:lnTo>
                                  <a:pt x="734" y="1148"/>
                                </a:lnTo>
                                <a:lnTo>
                                  <a:pt x="728" y="435"/>
                                </a:lnTo>
                                <a:lnTo>
                                  <a:pt x="713" y="425"/>
                                </a:lnTo>
                                <a:lnTo>
                                  <a:pt x="698" y="415"/>
                                </a:lnTo>
                                <a:lnTo>
                                  <a:pt x="681" y="404"/>
                                </a:lnTo>
                                <a:lnTo>
                                  <a:pt x="662" y="393"/>
                                </a:lnTo>
                                <a:lnTo>
                                  <a:pt x="611" y="364"/>
                                </a:lnTo>
                                <a:lnTo>
                                  <a:pt x="594" y="354"/>
                                </a:lnTo>
                                <a:lnTo>
                                  <a:pt x="576" y="344"/>
                                </a:lnTo>
                                <a:lnTo>
                                  <a:pt x="558" y="332"/>
                                </a:lnTo>
                                <a:lnTo>
                                  <a:pt x="538" y="320"/>
                                </a:lnTo>
                                <a:lnTo>
                                  <a:pt x="521" y="309"/>
                                </a:lnTo>
                                <a:lnTo>
                                  <a:pt x="505" y="297"/>
                                </a:lnTo>
                                <a:lnTo>
                                  <a:pt x="488" y="284"/>
                                </a:lnTo>
                                <a:lnTo>
                                  <a:pt x="471" y="271"/>
                                </a:lnTo>
                                <a:lnTo>
                                  <a:pt x="455" y="257"/>
                                </a:lnTo>
                                <a:lnTo>
                                  <a:pt x="439" y="243"/>
                                </a:lnTo>
                                <a:lnTo>
                                  <a:pt x="424" y="229"/>
                                </a:lnTo>
                                <a:lnTo>
                                  <a:pt x="409" y="215"/>
                                </a:lnTo>
                                <a:lnTo>
                                  <a:pt x="395" y="202"/>
                                </a:lnTo>
                                <a:lnTo>
                                  <a:pt x="381" y="189"/>
                                </a:lnTo>
                                <a:lnTo>
                                  <a:pt x="343" y="151"/>
                                </a:lnTo>
                                <a:lnTo>
                                  <a:pt x="329" y="138"/>
                                </a:lnTo>
                                <a:lnTo>
                                  <a:pt x="312" y="123"/>
                                </a:lnTo>
                                <a:lnTo>
                                  <a:pt x="297" y="110"/>
                                </a:lnTo>
                                <a:lnTo>
                                  <a:pt x="283" y="97"/>
                                </a:lnTo>
                                <a:lnTo>
                                  <a:pt x="269" y="85"/>
                                </a:lnTo>
                                <a:lnTo>
                                  <a:pt x="254" y="73"/>
                                </a:lnTo>
                                <a:lnTo>
                                  <a:pt x="239" y="61"/>
                                </a:lnTo>
                                <a:lnTo>
                                  <a:pt x="223" y="49"/>
                                </a:lnTo>
                                <a:lnTo>
                                  <a:pt x="207" y="37"/>
                                </a:lnTo>
                                <a:lnTo>
                                  <a:pt x="189" y="25"/>
                                </a:lnTo>
                                <a:lnTo>
                                  <a:pt x="169" y="13"/>
                                </a:lnTo>
                                <a:lnTo>
                                  <a:pt x="152" y="6"/>
                                </a:lnTo>
                                <a:lnTo>
                                  <a:pt x="132" y="1"/>
                                </a:lnTo>
                                <a:lnTo>
                                  <a:pt x="110" y="0"/>
                                </a:lnTo>
                              </a:path>
                            </a:pathLst>
                          </a:custGeom>
                          <a:solidFill>
                            <a:srgbClr val="E2E3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53"/>
                        <wps:cNvSpPr>
                          <a:spLocks/>
                        </wps:cNvSpPr>
                        <wps:spPr bwMode="auto">
                          <a:xfrm>
                            <a:off x="852" y="610"/>
                            <a:ext cx="708" cy="1111"/>
                          </a:xfrm>
                          <a:custGeom>
                            <a:avLst/>
                            <a:gdLst>
                              <a:gd name="T0" fmla="*/ 97 w 708"/>
                              <a:gd name="T1" fmla="*/ 0 h 1111"/>
                              <a:gd name="T2" fmla="*/ 57 w 708"/>
                              <a:gd name="T3" fmla="*/ 10 h 1111"/>
                              <a:gd name="T4" fmla="*/ 24 w 708"/>
                              <a:gd name="T5" fmla="*/ 34 h 1111"/>
                              <a:gd name="T6" fmla="*/ 4 w 708"/>
                              <a:gd name="T7" fmla="*/ 66 h 1111"/>
                              <a:gd name="T8" fmla="*/ 0 w 708"/>
                              <a:gd name="T9" fmla="*/ 98 h 1111"/>
                              <a:gd name="T10" fmla="*/ 6 w 708"/>
                              <a:gd name="T11" fmla="*/ 133 h 1111"/>
                              <a:gd name="T12" fmla="*/ 23 w 708"/>
                              <a:gd name="T13" fmla="*/ 173 h 1111"/>
                              <a:gd name="T14" fmla="*/ 43 w 708"/>
                              <a:gd name="T15" fmla="*/ 210 h 1111"/>
                              <a:gd name="T16" fmla="*/ 64 w 708"/>
                              <a:gd name="T17" fmla="*/ 239 h 1111"/>
                              <a:gd name="T18" fmla="*/ 89 w 708"/>
                              <a:gd name="T19" fmla="*/ 268 h 1111"/>
                              <a:gd name="T20" fmla="*/ 117 w 708"/>
                              <a:gd name="T21" fmla="*/ 297 h 1111"/>
                              <a:gd name="T22" fmla="*/ 148 w 708"/>
                              <a:gd name="T23" fmla="*/ 326 h 1111"/>
                              <a:gd name="T24" fmla="*/ 180 w 708"/>
                              <a:gd name="T25" fmla="*/ 355 h 1111"/>
                              <a:gd name="T26" fmla="*/ 213 w 708"/>
                              <a:gd name="T27" fmla="*/ 382 h 1111"/>
                              <a:gd name="T28" fmla="*/ 246 w 708"/>
                              <a:gd name="T29" fmla="*/ 409 h 1111"/>
                              <a:gd name="T30" fmla="*/ 340 w 708"/>
                              <a:gd name="T31" fmla="*/ 484 h 1111"/>
                              <a:gd name="T32" fmla="*/ 373 w 708"/>
                              <a:gd name="T33" fmla="*/ 512 h 1111"/>
                              <a:gd name="T34" fmla="*/ 394 w 708"/>
                              <a:gd name="T35" fmla="*/ 536 h 1111"/>
                              <a:gd name="T36" fmla="*/ 406 w 708"/>
                              <a:gd name="T37" fmla="*/ 556 h 1111"/>
                              <a:gd name="T38" fmla="*/ 415 w 708"/>
                              <a:gd name="T39" fmla="*/ 584 h 1111"/>
                              <a:gd name="T40" fmla="*/ 424 w 708"/>
                              <a:gd name="T41" fmla="*/ 605 h 1111"/>
                              <a:gd name="T42" fmla="*/ 434 w 708"/>
                              <a:gd name="T43" fmla="*/ 622 h 1111"/>
                              <a:gd name="T44" fmla="*/ 435 w 708"/>
                              <a:gd name="T45" fmla="*/ 640 h 1111"/>
                              <a:gd name="T46" fmla="*/ 435 w 708"/>
                              <a:gd name="T47" fmla="*/ 667 h 1111"/>
                              <a:gd name="T48" fmla="*/ 439 w 708"/>
                              <a:gd name="T49" fmla="*/ 704 h 1111"/>
                              <a:gd name="T50" fmla="*/ 446 w 708"/>
                              <a:gd name="T51" fmla="*/ 748 h 1111"/>
                              <a:gd name="T52" fmla="*/ 457 w 708"/>
                              <a:gd name="T53" fmla="*/ 792 h 1111"/>
                              <a:gd name="T54" fmla="*/ 471 w 708"/>
                              <a:gd name="T55" fmla="*/ 835 h 1111"/>
                              <a:gd name="T56" fmla="*/ 487 w 708"/>
                              <a:gd name="T57" fmla="*/ 867 h 1111"/>
                              <a:gd name="T58" fmla="*/ 507 w 708"/>
                              <a:gd name="T59" fmla="*/ 901 h 1111"/>
                              <a:gd name="T60" fmla="*/ 531 w 708"/>
                              <a:gd name="T61" fmla="*/ 935 h 1111"/>
                              <a:gd name="T62" fmla="*/ 558 w 708"/>
                              <a:gd name="T63" fmla="*/ 969 h 1111"/>
                              <a:gd name="T64" fmla="*/ 587 w 708"/>
                              <a:gd name="T65" fmla="*/ 1002 h 1111"/>
                              <a:gd name="T66" fmla="*/ 617 w 708"/>
                              <a:gd name="T67" fmla="*/ 1033 h 1111"/>
                              <a:gd name="T68" fmla="*/ 647 w 708"/>
                              <a:gd name="T69" fmla="*/ 1062 h 1111"/>
                              <a:gd name="T70" fmla="*/ 678 w 708"/>
                              <a:gd name="T71" fmla="*/ 1088 h 1111"/>
                              <a:gd name="T72" fmla="*/ 707 w 708"/>
                              <a:gd name="T73" fmla="*/ 1110 h 1111"/>
                              <a:gd name="T74" fmla="*/ 690 w 708"/>
                              <a:gd name="T75" fmla="*/ 421 h 1111"/>
                              <a:gd name="T76" fmla="*/ 658 w 708"/>
                              <a:gd name="T77" fmla="*/ 401 h 1111"/>
                              <a:gd name="T78" fmla="*/ 570 w 708"/>
                              <a:gd name="T79" fmla="*/ 351 h 1111"/>
                              <a:gd name="T80" fmla="*/ 533 w 708"/>
                              <a:gd name="T81" fmla="*/ 328 h 1111"/>
                              <a:gd name="T82" fmla="*/ 496 w 708"/>
                              <a:gd name="T83" fmla="*/ 304 h 1111"/>
                              <a:gd name="T84" fmla="*/ 463 w 708"/>
                              <a:gd name="T85" fmla="*/ 279 h 1111"/>
                              <a:gd name="T86" fmla="*/ 431 w 708"/>
                              <a:gd name="T87" fmla="*/ 252 h 1111"/>
                              <a:gd name="T88" fmla="*/ 400 w 708"/>
                              <a:gd name="T89" fmla="*/ 224 h 1111"/>
                              <a:gd name="T90" fmla="*/ 370 w 708"/>
                              <a:gd name="T91" fmla="*/ 197 h 1111"/>
                              <a:gd name="T92" fmla="*/ 315 w 708"/>
                              <a:gd name="T93" fmla="*/ 143 h 1111"/>
                              <a:gd name="T94" fmla="*/ 272 w 708"/>
                              <a:gd name="T95" fmla="*/ 104 h 1111"/>
                              <a:gd name="T96" fmla="*/ 244 w 708"/>
                              <a:gd name="T97" fmla="*/ 80 h 1111"/>
                              <a:gd name="T98" fmla="*/ 214 w 708"/>
                              <a:gd name="T99" fmla="*/ 56 h 1111"/>
                              <a:gd name="T100" fmla="*/ 181 w 708"/>
                              <a:gd name="T101" fmla="*/ 32 h 1111"/>
                              <a:gd name="T102" fmla="*/ 141 w 708"/>
                              <a:gd name="T103" fmla="*/ 8 h 1111"/>
                              <a:gd name="T104" fmla="*/ 102 w 708"/>
                              <a:gd name="T105" fmla="*/ 0 h 1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708" h="1111">
                                <a:moveTo>
                                  <a:pt x="102" y="0"/>
                                </a:moveTo>
                                <a:lnTo>
                                  <a:pt x="97" y="0"/>
                                </a:lnTo>
                                <a:lnTo>
                                  <a:pt x="76" y="3"/>
                                </a:lnTo>
                                <a:lnTo>
                                  <a:pt x="57" y="10"/>
                                </a:lnTo>
                                <a:lnTo>
                                  <a:pt x="39" y="20"/>
                                </a:lnTo>
                                <a:lnTo>
                                  <a:pt x="24" y="34"/>
                                </a:lnTo>
                                <a:lnTo>
                                  <a:pt x="11" y="51"/>
                                </a:lnTo>
                                <a:lnTo>
                                  <a:pt x="4" y="66"/>
                                </a:lnTo>
                                <a:lnTo>
                                  <a:pt x="0" y="82"/>
                                </a:lnTo>
                                <a:lnTo>
                                  <a:pt x="0" y="98"/>
                                </a:lnTo>
                                <a:lnTo>
                                  <a:pt x="2" y="115"/>
                                </a:lnTo>
                                <a:lnTo>
                                  <a:pt x="6" y="133"/>
                                </a:lnTo>
                                <a:lnTo>
                                  <a:pt x="13" y="152"/>
                                </a:lnTo>
                                <a:lnTo>
                                  <a:pt x="23" y="173"/>
                                </a:lnTo>
                                <a:lnTo>
                                  <a:pt x="34" y="196"/>
                                </a:lnTo>
                                <a:lnTo>
                                  <a:pt x="43" y="210"/>
                                </a:lnTo>
                                <a:lnTo>
                                  <a:pt x="53" y="225"/>
                                </a:lnTo>
                                <a:lnTo>
                                  <a:pt x="64" y="239"/>
                                </a:lnTo>
                                <a:lnTo>
                                  <a:pt x="76" y="254"/>
                                </a:lnTo>
                                <a:lnTo>
                                  <a:pt x="89" y="268"/>
                                </a:lnTo>
                                <a:lnTo>
                                  <a:pt x="103" y="283"/>
                                </a:lnTo>
                                <a:lnTo>
                                  <a:pt x="117" y="297"/>
                                </a:lnTo>
                                <a:lnTo>
                                  <a:pt x="132" y="312"/>
                                </a:lnTo>
                                <a:lnTo>
                                  <a:pt x="148" y="326"/>
                                </a:lnTo>
                                <a:lnTo>
                                  <a:pt x="163" y="340"/>
                                </a:lnTo>
                                <a:lnTo>
                                  <a:pt x="180" y="355"/>
                                </a:lnTo>
                                <a:lnTo>
                                  <a:pt x="196" y="369"/>
                                </a:lnTo>
                                <a:lnTo>
                                  <a:pt x="213" y="382"/>
                                </a:lnTo>
                                <a:lnTo>
                                  <a:pt x="229" y="396"/>
                                </a:lnTo>
                                <a:lnTo>
                                  <a:pt x="246" y="409"/>
                                </a:lnTo>
                                <a:lnTo>
                                  <a:pt x="319" y="467"/>
                                </a:lnTo>
                                <a:lnTo>
                                  <a:pt x="340" y="484"/>
                                </a:lnTo>
                                <a:lnTo>
                                  <a:pt x="358" y="499"/>
                                </a:lnTo>
                                <a:lnTo>
                                  <a:pt x="373" y="512"/>
                                </a:lnTo>
                                <a:lnTo>
                                  <a:pt x="385" y="525"/>
                                </a:lnTo>
                                <a:lnTo>
                                  <a:pt x="394" y="536"/>
                                </a:lnTo>
                                <a:lnTo>
                                  <a:pt x="401" y="546"/>
                                </a:lnTo>
                                <a:lnTo>
                                  <a:pt x="406" y="556"/>
                                </a:lnTo>
                                <a:lnTo>
                                  <a:pt x="408" y="561"/>
                                </a:lnTo>
                                <a:lnTo>
                                  <a:pt x="415" y="584"/>
                                </a:lnTo>
                                <a:lnTo>
                                  <a:pt x="420" y="596"/>
                                </a:lnTo>
                                <a:lnTo>
                                  <a:pt x="424" y="605"/>
                                </a:lnTo>
                                <a:lnTo>
                                  <a:pt x="429" y="612"/>
                                </a:lnTo>
                                <a:lnTo>
                                  <a:pt x="434" y="622"/>
                                </a:lnTo>
                                <a:lnTo>
                                  <a:pt x="435" y="634"/>
                                </a:lnTo>
                                <a:lnTo>
                                  <a:pt x="435" y="640"/>
                                </a:lnTo>
                                <a:lnTo>
                                  <a:pt x="435" y="652"/>
                                </a:lnTo>
                                <a:lnTo>
                                  <a:pt x="435" y="667"/>
                                </a:lnTo>
                                <a:lnTo>
                                  <a:pt x="437" y="685"/>
                                </a:lnTo>
                                <a:lnTo>
                                  <a:pt x="439" y="704"/>
                                </a:lnTo>
                                <a:lnTo>
                                  <a:pt x="442" y="726"/>
                                </a:lnTo>
                                <a:lnTo>
                                  <a:pt x="446" y="748"/>
                                </a:lnTo>
                                <a:lnTo>
                                  <a:pt x="451" y="770"/>
                                </a:lnTo>
                                <a:lnTo>
                                  <a:pt x="457" y="792"/>
                                </a:lnTo>
                                <a:lnTo>
                                  <a:pt x="463" y="814"/>
                                </a:lnTo>
                                <a:lnTo>
                                  <a:pt x="471" y="835"/>
                                </a:lnTo>
                                <a:lnTo>
                                  <a:pt x="478" y="851"/>
                                </a:lnTo>
                                <a:lnTo>
                                  <a:pt x="487" y="867"/>
                                </a:lnTo>
                                <a:lnTo>
                                  <a:pt x="497" y="884"/>
                                </a:lnTo>
                                <a:lnTo>
                                  <a:pt x="507" y="901"/>
                                </a:lnTo>
                                <a:lnTo>
                                  <a:pt x="519" y="918"/>
                                </a:lnTo>
                                <a:lnTo>
                                  <a:pt x="531" y="935"/>
                                </a:lnTo>
                                <a:lnTo>
                                  <a:pt x="544" y="952"/>
                                </a:lnTo>
                                <a:lnTo>
                                  <a:pt x="558" y="969"/>
                                </a:lnTo>
                                <a:lnTo>
                                  <a:pt x="572" y="986"/>
                                </a:lnTo>
                                <a:lnTo>
                                  <a:pt x="587" y="1002"/>
                                </a:lnTo>
                                <a:lnTo>
                                  <a:pt x="602" y="1018"/>
                                </a:lnTo>
                                <a:lnTo>
                                  <a:pt x="617" y="1033"/>
                                </a:lnTo>
                                <a:lnTo>
                                  <a:pt x="632" y="1048"/>
                                </a:lnTo>
                                <a:lnTo>
                                  <a:pt x="647" y="1062"/>
                                </a:lnTo>
                                <a:lnTo>
                                  <a:pt x="663" y="1075"/>
                                </a:lnTo>
                                <a:lnTo>
                                  <a:pt x="678" y="1088"/>
                                </a:lnTo>
                                <a:lnTo>
                                  <a:pt x="693" y="1099"/>
                                </a:lnTo>
                                <a:lnTo>
                                  <a:pt x="707" y="1110"/>
                                </a:lnTo>
                                <a:lnTo>
                                  <a:pt x="704" y="430"/>
                                </a:lnTo>
                                <a:lnTo>
                                  <a:pt x="690" y="421"/>
                                </a:lnTo>
                                <a:lnTo>
                                  <a:pt x="675" y="411"/>
                                </a:lnTo>
                                <a:lnTo>
                                  <a:pt x="658" y="401"/>
                                </a:lnTo>
                                <a:lnTo>
                                  <a:pt x="587" y="360"/>
                                </a:lnTo>
                                <a:lnTo>
                                  <a:pt x="570" y="351"/>
                                </a:lnTo>
                                <a:lnTo>
                                  <a:pt x="553" y="340"/>
                                </a:lnTo>
                                <a:lnTo>
                                  <a:pt x="533" y="328"/>
                                </a:lnTo>
                                <a:lnTo>
                                  <a:pt x="513" y="315"/>
                                </a:lnTo>
                                <a:lnTo>
                                  <a:pt x="496" y="304"/>
                                </a:lnTo>
                                <a:lnTo>
                                  <a:pt x="479" y="292"/>
                                </a:lnTo>
                                <a:lnTo>
                                  <a:pt x="463" y="279"/>
                                </a:lnTo>
                                <a:lnTo>
                                  <a:pt x="447" y="266"/>
                                </a:lnTo>
                                <a:lnTo>
                                  <a:pt x="431" y="252"/>
                                </a:lnTo>
                                <a:lnTo>
                                  <a:pt x="415" y="238"/>
                                </a:lnTo>
                                <a:lnTo>
                                  <a:pt x="400" y="224"/>
                                </a:lnTo>
                                <a:lnTo>
                                  <a:pt x="385" y="210"/>
                                </a:lnTo>
                                <a:lnTo>
                                  <a:pt x="370" y="197"/>
                                </a:lnTo>
                                <a:lnTo>
                                  <a:pt x="357" y="183"/>
                                </a:lnTo>
                                <a:lnTo>
                                  <a:pt x="315" y="143"/>
                                </a:lnTo>
                                <a:lnTo>
                                  <a:pt x="303" y="131"/>
                                </a:lnTo>
                                <a:lnTo>
                                  <a:pt x="272" y="104"/>
                                </a:lnTo>
                                <a:lnTo>
                                  <a:pt x="258" y="91"/>
                                </a:lnTo>
                                <a:lnTo>
                                  <a:pt x="244" y="80"/>
                                </a:lnTo>
                                <a:lnTo>
                                  <a:pt x="229" y="68"/>
                                </a:lnTo>
                                <a:lnTo>
                                  <a:pt x="214" y="56"/>
                                </a:lnTo>
                                <a:lnTo>
                                  <a:pt x="198" y="44"/>
                                </a:lnTo>
                                <a:lnTo>
                                  <a:pt x="181" y="32"/>
                                </a:lnTo>
                                <a:lnTo>
                                  <a:pt x="162" y="20"/>
                                </a:lnTo>
                                <a:lnTo>
                                  <a:pt x="141" y="8"/>
                                </a:lnTo>
                                <a:lnTo>
                                  <a:pt x="122" y="2"/>
                                </a:lnTo>
                                <a:lnTo>
                                  <a:pt x="102"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Rectangle 154"/>
                        <wps:cNvSpPr>
                          <a:spLocks/>
                        </wps:cNvSpPr>
                        <wps:spPr bwMode="auto">
                          <a:xfrm>
                            <a:off x="13" y="13"/>
                            <a:ext cx="1556" cy="2270"/>
                          </a:xfrm>
                          <a:prstGeom prst="rect">
                            <a:avLst/>
                          </a:prstGeom>
                          <a:noFill/>
                          <a:ln w="17068">
                            <a:solidFill>
                              <a:srgbClr val="E2E3E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5A325D" id="Group 134" o:spid="_x0000_s1061" style="position:absolute;margin-left:0;margin-top:0;width:79.15pt;height:114.85pt;z-index:-251653120;mso-position-horizontal-relative:char;mso-position-vertical-relative:line" coordsize="1583,2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" o:allowincell="f">
                <v:group id="Group 135" o:spid="_x0000_s1062" style="position:absolute;left:797;top:1274;width:20;height:20" coordorigin="797,1274"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136" o:spid="_x0000_s1063" style="position:absolute;left:797;top:127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" path="m,2l,3,,5,,6,,5,,2e" filled="f" stroked="f">
                    <v:path arrowok="t" o:connecttype="custom" o:connectlocs="0,2;0,3;0,5;0,6;0,5;0,2" o:connectangles="0,0,0,0,0,0"/>
                  </v:shape>
                  <v:shape id="Freeform 137" o:spid="_x0000_s1064" style="position:absolute;left:797;top:127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" path="m1,l,2,1,r,e" filled="f" stroked="f">
                    <v:path arrowok="t" o:connecttype="custom" o:connectlocs="1,0;0,2;1,0;1,0" o:connectangles="0,0,0,0"/>
                  </v:shape>
                </v:group>
                <v:shape id="Freeform 138" o:spid="_x0000_s1065" style="position:absolute;left:686;top:157;width:555;height:1120;visibility:visible;mso-wrap-style:square;v-text-anchor:top" coordsize="55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" path="m270,l242,1,223,9,206,22,193,39r-9,20l48,560r-6,19l34,598r-9,18l14,633,2,649,,653r,18l2,671r22,94l23,765r75,328l99,1098r,6l99,1109r14,1l113,1120r178,l554,149r1,-20l550,110,542,93,529,78,513,66,494,58,284,1,270,e" fillcolor="#9d9fa2" stroked="f">
                  <v:path arrowok="t" o:connecttype="custom" o:connectlocs="270,0;242,1;223,9;206,22;193,39;184,59;48,560;42,579;34,598;25,616;14,633;2,649;0,653;0,671;2,671;24,765;23,765;98,1093;99,1098;99,1104;99,1109;113,1110;113,1120;291,1120;554,149;555,129;550,110;542,93;529,78;513,66;494,58;284,1;270,0" o:connectangles="0,0,0,0,0,0,0,0,0,0,0,0,0,0,0,0,0,0,0,0,0,0,0,0,0,0,0,0,0,0,0,0,0"/>
                </v:shape>
                <v:group id="Group 139" o:spid="_x0000_s1066" style="position:absolute;left:672;top:142;width:582;height:1149" coordorigin="672,142"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40" o:spid="_x0000_s1067" style="position:absolute;left:672;top:142;width:582;height:1149;visibility:visible;mso-wrap-style:square;v-text-anchor:top"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" path="m286,r-9,l255,2,235,9,217,20,203,35,191,54,49,569r-6,19l35,607r-9,18l16,642,,663r,36l5,699r18,78l25,788r74,327l99,1123r27,3l126,1148r189,l321,1124r-195,l126,1118r,-7l51,782r,l51,781,33,699,26,672r,l38,656,49,639r9,-18l66,603r7,-19l211,77r9,-20l234,41,253,31r20,-5l277,26r111,l294,1,286,e" stroked="f">
                    <v:path arrowok="t" o:connecttype="custom" o:connectlocs="286,0;277,0;255,2;235,9;217,20;203,35;191,54;49,569;43,588;35,607;26,625;16,642;0,663;0,699;5,699;23,777;25,788;99,1115;99,1123;126,1126;126,1148;315,1148;321,1124;126,1124;126,1118;126,1111;51,782;51,782;51,781;33,699;26,672;26,672;38,656;49,639;58,621;66,603;73,584;211,77;220,57;234,41;253,31;273,26;277,26;388,26;294,1;286,0" o:connectangles="0,0,0,0,0,0,0,0,0,0,0,0,0,0,0,0,0,0,0,0,0,0,0,0,0,0,0,0,0,0,0,0,0,0,0,0,0,0,0,0,0,0,0,0,0,0"/>
                  </v:shape>
                  <v:shape id="Freeform 141" o:spid="_x0000_s1068" style="position:absolute;left:672;top:142;width:582;height:1149;visibility:visible;mso-wrap-style:square;v-text-anchor:top"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" path="m126,1121r,3l321,1124r1,-3l126,1121e" stroked="f">
                    <v:path arrowok="t" o:connecttype="custom" o:connectlocs="126,1121;126,1124;321,1124;322,1121;126,1121" o:connectangles="0,0,0,0,0"/>
                  </v:shape>
                  <v:shape id="Freeform 142" o:spid="_x0000_s1069" style="position:absolute;left:672;top:142;width:582;height:1149;visibility:visible;mso-wrap-style:square;v-text-anchor:top"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" path="m388,26r-105,l289,27,504,86r19,8l538,107r11,16l554,141r,20l294,1121r28,l579,177r3,-20l581,137r-5,-19l567,101,555,85,540,73,522,63,388,26e" stroked="f">
                    <v:path arrowok="t" o:connecttype="custom" o:connectlocs="388,26;283,26;289,27;504,86;523,94;538,107;549,123;554,141;554,161;294,1121;322,1121;579,177;582,157;581,137;576,118;567,101;555,85;540,73;522,63;388,26" o:connectangles="0,0,0,0,0,0,0,0,0,0,0,0,0,0,0,0,0,0,0,0"/>
                  </v:shape>
                </v:group>
                <v:shape id="Freeform 143" o:spid="_x0000_s1070" style="position:absolute;left:792;top:129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" path="m,l,,,,,,,,,e" filled="f" stroked="f">
                  <v:path arrowok="t" o:connecttype="custom" o:connectlocs="0,0;0,0;0,0;0,0;0,0;0,0" o:connectangles="0,0,0,0,0,0"/>
                </v:shape>
                <v:rect id="Rectangle 144" o:spid="_x0000_s1071" style="position:absolute;left:794;top:1278;width: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5082C396" w14:textId="02FBDD14" w:rsidR="00C039B2" w:rsidRDefault="00C039B2" w:rsidP="006F3553">
                        <w:pPr>
                          <w:tabs>
                            <w:tab w:val="clear" w:pos="567"/>
                          </w:tabs>
                          <w:spacing w:line="20" w:lineRule="atLeast"/>
                          <w:rPr>
                            <w:sz w:val="24"/>
                            <w:szCs w:val="24"/>
                            <w:lang w:val="en-US" w:bidi="he-IL"/>
                          </w:rPr>
                        </w:pPr>
                        <w:r w:rsidRPr="001D47B6">
                          <w:rPr>
                            <w:noProof/>
                            <w:sz w:val="24"/>
                            <w:szCs w:val="24"/>
                            <w:lang w:val="en-US" w:bidi="he-IL"/>
                          </w:rPr>
                          <w:drawing>
                            <wp:inline distT="0" distB="0" distL="0" distR="0" wp14:anchorId="4DD0F161" wp14:editId="29CEF0E2">
                              <wp:extent cx="9525" cy="9525"/>
                              <wp:effectExtent l="0" t="0" r="0" b="0"/>
                              <wp:docPr id="70" name="Bild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4396287C" w14:textId="77777777" w:rsidR="00C039B2" w:rsidRDefault="00C039B2" w:rsidP="006F3553">
                        <w:pPr>
                          <w:widowControl w:val="0"/>
                          <w:tabs>
                            <w:tab w:val="clear" w:pos="567"/>
                          </w:tabs>
                          <w:autoSpaceDE w:val="0"/>
                          <w:autoSpaceDN w:val="0"/>
                          <w:adjustRightInd w:val="0"/>
                          <w:spacing w:line="240" w:lineRule="auto"/>
                          <w:rPr>
                            <w:sz w:val="24"/>
                            <w:szCs w:val="24"/>
                            <w:lang w:val="en-US" w:bidi="he-IL"/>
                          </w:rPr>
                        </w:pPr>
                      </w:p>
                    </w:txbxContent>
                  </v:textbox>
                </v:rect>
                <v:shape id="Freeform 145" o:spid="_x0000_s1072" style="position:absolute;left:787;top:130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" path="m1,l,2,,1,1,e" filled="f" stroked="f">
                  <v:path arrowok="t" o:connecttype="custom" o:connectlocs="1,0;0,2;0,1;1,0" o:connectangles="0,0,0,0"/>
                </v:shape>
                <v:shape id="Freeform 146" o:spid="_x0000_s1073" style="position:absolute;left:423;top:801;width:389;height:550;visibility:visible;mso-wrap-style:square;v-text-anchor:top" coordsize="38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" path="m286,l269,r-9,10l248,26,234,40,,243,50,466r164,6l217,485r1,4l219,492r2,4l223,501r3,5l228,509r4,7l236,520r3,3l242,526r2,3l247,531r8,5l260,539r6,3l269,543r3,1l277,546r3,1l284,548r2,l289,549r3,l295,549r6,l307,549r5,l314,548r5,l319,548r1,-1l323,547r1,-1l326,546r5,-2l343,540r11,-7l364,522r1,l366,521r2,-3l370,516r3,-5l376,507r1,-1l377,505r1,-1l378,504r1,-3l380,501r1,-3l384,497r,-6l384,490r1,-2l385,486r1,-1l386,483r1,-2l387,479r,-1l388,473r,-3l389,466r,-8l388,450,314,120r-1,-2l289,10,286,e" fillcolor="#eb7923" stroked="f">
                  <v:path arrowok="t" o:connecttype="custom" o:connectlocs="269,0;248,26;0,243;214,472;218,489;221,496;226,506;232,516;239,523;244,529;255,536;266,542;272,544;280,547;286,548;292,549;301,549;312,549;319,548;320,547;324,546;331,544;354,533;365,522;368,518;373,511;377,506;378,504;379,501;381,498;384,491;385,488;386,485;387,481;387,478;388,470;389,458;314,120;289,10" o:connectangles="0,0,0,0,0,0,0,0,0,0,0,0,0,0,0,0,0,0,0,0,0,0,0,0,0,0,0,0,0,0,0,0,0,0,0,0,0,0,0"/>
                </v:shape>
                <v:group id="Group 147" o:spid="_x0000_s1074" style="position:absolute;left:408;top:788;width:418;height:577" coordorigin="408,788" coordsize="418,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148" o:spid="_x0000_s1075" style="position:absolute;left:408;top:788;width:418;height:577;visibility:visible;mso-wrap-style:square;v-text-anchor:top" coordsize="418,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" path="m312,l278,,265,15,249,36r-9,7l,252,54,492r164,6l219,502r1,4l222,511r1,4l225,518r2,4l229,526r2,4l237,538r3,4l247,549r3,3l255,555r2,2l263,561r6,4l275,567r4,2l282,570r4,2l288,572r3,1l297,574r2,1l302,575r3,1l308,576r5,l323,576r3,l329,576r2,-1l335,574r1,l338,574r6,-1l345,572r2,l351,570r18,-9l385,549r-64,l308,549r-2,l304,548r-2,l298,547r-2,-1l291,545r-1,-1l289,544r-8,-3l277,538r-5,-3l268,531r-2,-2l261,524r-3,-3l254,515r-2,-2l250,508r-2,-4l246,498r-1,-3l239,472,76,466,29,262,257,63,271,49,284,34r6,-8l318,26,312,e" stroked="f">
                    <v:path arrowok="t" o:connecttype="custom" o:connectlocs="278,0;249,36;0,252;218,498;220,506;223,515;227,522;231,530;240,542;250,552;257,557;269,565;279,569;286,572;291,573;299,575;305,576;313,576;326,576;331,575;336,574;344,573;347,572;369,561;321,549;306,549;302,548;296,546;290,544;281,541;272,535;266,529;258,521;252,513;248,504;245,495;76,466;257,63;284,34;318,26" o:connectangles="0,0,0,0,0,0,0,0,0,0,0,0,0,0,0,0,0,0,0,0,0,0,0,0,0,0,0,0,0,0,0,0,0,0,0,0,0,0,0,0"/>
                  </v:shape>
                  <v:shape id="Freeform 149" o:spid="_x0000_s1076" style="position:absolute;left:408;top:788;width:418;height:577;visibility:visible;mso-wrap-style:square;v-text-anchor:top" coordsize="418,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" path="m318,26r-28,l315,135r,1l388,459r2,6l390,472r,6l390,484r-1,6l388,493r-1,2l386,499r,1l385,503r-2,3l382,509r,l381,510r,1l381,512r-1,l379,514r-2,3l374,521r,1l373,523r-1,1l372,524r-2,2l369,527r-1,1l361,535r-9,6l342,545r-4,1l332,548r-5,1l325,549r-4,l385,549r1,-1l388,546r2,-2l391,543r3,-3l396,537r2,-2l399,533r,l402,528r2,-3l405,522r7,-3l412,505r1,-2l414,502r,-2l414,498r1,-1l415,494r,-1l416,489r,-3l417,483r,-5l417,471r-1,-9l415,453,342,130r-1,-1l318,26e" stroked="f">
                    <v:path arrowok="t" o:connecttype="custom" o:connectlocs="290,26;315,136;390,465;390,478;389,490;387,495;386,500;383,506;382,509;381,511;380,512;377,517;374,522;372,524;370,526;368,528;352,541;338,546;327,549;321,549;386,548;390,544;394,540;398,535;399,533;404,525;412,519;413,503;414,500;415,497;415,493;416,486;417,478;416,462;342,130;318,26" o:connectangles="0,0,0,0,0,0,0,0,0,0,0,0,0,0,0,0,0,0,0,0,0,0,0,0,0,0,0,0,0,0,0,0,0,0,0,0"/>
                  </v:shape>
                </v:group>
                <v:shape id="Freeform 150" o:spid="_x0000_s1077" style="position:absolute;left:1042;top:371;width:531;height:1493;visibility:visible;mso-wrap-style:square;v-text-anchor:top" coordsize="531,1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" path="m181,l,719r18,5l37,728r20,4l78,736r17,6l113,754r14,9l144,772r20,9l188,791r13,6l205,808r5,16l217,841r5,9l227,858r4,7l231,878r,9l231,900r1,17l234,935r3,20l241,976r4,21l251,1020r6,23l264,1065r8,22l282,1109r10,20l303,1147r12,17l326,1180r12,14l349,1207r11,13l383,1246r12,14l407,1276r12,20l424,1314r5,24l431,1351r4,15l441,1381r7,16l458,1415r12,18l486,1452r20,20l531,1493,523,100,503,90,483,81,463,72,444,64,424,56,406,48,387,41,369,34,351,28,334,23,317,18,300,13,279,9,258,6,238,3,218,2,199,,181,e" fillcolor="#e2e3e4" stroked="f">
                  <v:path arrowok="t" o:connecttype="custom" o:connectlocs="0,719;37,728;78,736;113,754;144,772;188,791;205,808;217,841;227,858;231,878;231,900;234,935;241,976;251,1020;264,1065;282,1109;303,1147;326,1180;349,1207;383,1246;407,1276;424,1314;431,1351;441,1381;458,1415;486,1452;531,1493;503,90;463,72;424,56;387,41;351,28;317,18;279,9;238,3;199,0" o:connectangles="0,0,0,0,0,0,0,0,0,0,0,0,0,0,0,0,0,0,0,0,0,0,0,0,0,0,0,0,0,0,0,0,0,0,0,0"/>
                </v:shape>
                <v:shape id="Freeform 151" o:spid="_x0000_s1078" style="position:absolute;left:1048;top:385;width:512;height:1450;visibility:visible;mso-wrap-style:square;v-text-anchor:top" coordsize="512,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" path="m186,l,693r17,5l36,702r20,4l78,710r17,6l113,728r13,9l143,746r20,9l187,765r19,7l212,790r5,16l223,821r5,9l233,837r5,10l239,859r,6l239,874r,15l240,906r2,20l246,947r3,22l254,991r6,23l266,1035r6,20l281,1076r10,20l301,1114r11,17l323,1147r12,16l347,1177r12,14l371,1205r13,14l397,1234r12,16l420,1266r7,15l432,1300r4,24l440,1339r5,16l451,1371r10,18l473,1408r17,20l511,1449,508,97,488,87,469,78,449,70,430,61,411,54,393,46,374,39,356,33,338,27,320,21,302,16,284,11,263,7,242,4,222,2,203,1,186,e" stroked="f">
                  <v:path arrowok="t" o:connecttype="custom" o:connectlocs="0,693;36,702;78,710;113,728;143,746;187,765;212,790;223,821;233,837;239,859;239,874;240,906;246,947;254,991;266,1035;281,1076;301,1114;323,1147;347,1177;371,1205;397,1234;420,1266;432,1300;440,1339;451,1371;473,1408;511,1449;488,87;449,70;411,54;374,39;338,27;302,16;263,7;222,2;186,0" o:connectangles="0,0,0,0,0,0,0,0,0,0,0,0,0,0,0,0,0,0,0,0,0,0,0,0,0,0,0,0,0,0,0,0,0,0,0,0"/>
                </v:shape>
                <v:shape id="Freeform 152" o:spid="_x0000_s1079" style="position:absolute;left:839;top:597;width:734;height:1149;visibility:visible;mso-wrap-style:square;v-text-anchor:top" coordsize="734,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" path="m110,l91,2,72,8,54,17,37,30,22,46,9,65,3,81,,98r,17l2,132r5,18l14,169r8,20l33,211r9,15l52,241r11,15l75,271r13,15l102,301r15,15l132,331r15,14l163,360r16,14l195,388r17,13l228,415r16,13l315,484r22,18l356,517r16,14l385,543r10,11l402,564r5,9l408,579r7,23l421,615r4,9l431,633r4,7l435,652r,7l435,674r1,18l438,712r3,22l445,756r4,22l454,800r6,20l466,839r6,16l480,872r10,17l500,907r11,18l523,942r13,18l550,978r15,17l579,1012r16,17l610,1045r16,16l642,1076r16,14l674,1104r15,13l705,1128r15,11l734,1148,728,435,713,425,698,415,681,404,662,393,611,364,594,354,576,344,558,332,538,320,521,309,505,297,488,284,471,271,455,257,439,243,424,229,409,215,395,202,381,189,343,151,329,138,312,123,297,110,283,97,269,85,254,73,239,61,223,49,207,37,189,25,169,13,152,6,132,1,110,e" fillcolor="#e2e3e4" stroked="f">
                  <v:path arrowok="t" o:connecttype="custom" o:connectlocs="91,2;54,17;22,46;3,81;0,115;7,150;22,189;42,226;63,256;88,286;117,316;147,345;179,374;212,401;244,428;337,502;372,531;395,554;407,573;415,602;425,624;435,640;435,659;436,692;441,734;449,778;460,820;472,855;490,889;511,925;536,960;565,995;595,1029;626,1061;658,1090;689,1117;720,1139;728,435;698,415;662,393;594,354;558,332;521,309;488,284;455,257;424,229;395,202;343,151;312,123;283,97;254,73;223,49;189,25;152,6;110,0" o:connectangles="0,0,0,0,0,0,0,0,0,0,0,0,0,0,0,0,0,0,0,0,0,0,0,0,0,0,0,0,0,0,0,0,0,0,0,0,0,0,0,0,0,0,0,0,0,0,0,0,0,0,0,0,0,0,0"/>
                </v:shape>
                <v:shape id="Freeform 153" o:spid="_x0000_s1080" style="position:absolute;left:852;top:610;width:708;height:1111;visibility:visible;mso-wrap-style:square;v-text-anchor:top" coordsize="708,1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" path="m102,l97,,76,3,57,10,39,20,24,34,11,51,4,66,,82,,98r2,17l6,133r7,19l23,173r11,23l43,210r10,15l64,239r12,15l89,268r14,15l117,297r15,15l148,326r15,14l180,355r16,14l213,382r16,14l246,409r73,58l340,484r18,15l373,512r12,13l394,536r7,10l406,556r2,5l415,584r5,12l424,605r5,7l434,622r1,12l435,640r,12l435,667r2,18l439,704r3,22l446,748r5,22l457,792r6,22l471,835r7,16l487,867r10,17l507,901r12,17l531,935r13,17l558,969r14,17l587,1002r15,16l617,1033r15,15l647,1062r16,13l678,1088r15,11l707,1110,704,430r-14,-9l675,411,658,401,587,360r-17,-9l553,340,533,328,513,315,496,304,479,292,463,279,447,266,431,252,415,238,400,224,385,210,370,197,357,183,315,143,303,131,272,104,258,91,244,80,229,68,214,56,198,44,181,32,162,20,141,8,122,2,102,e" stroked="f">
                  <v:path arrowok="t" o:connecttype="custom" o:connectlocs="97,0;57,10;24,34;4,66;0,98;6,133;23,173;43,210;64,239;89,268;117,297;148,326;180,355;213,382;246,409;340,484;373,512;394,536;406,556;415,584;424,605;434,622;435,640;435,667;439,704;446,748;457,792;471,835;487,867;507,901;531,935;558,969;587,1002;617,1033;647,1062;678,1088;707,1110;690,421;658,401;570,351;533,328;496,304;463,279;431,252;400,224;370,197;315,143;272,104;244,80;214,56;181,32;141,8;102,0" o:connectangles="0,0,0,0,0,0,0,0,0,0,0,0,0,0,0,0,0,0,0,0,0,0,0,0,0,0,0,0,0,0,0,0,0,0,0,0,0,0,0,0,0,0,0,0,0,0,0,0,0,0,0,0,0"/>
                </v:shape>
                <v:rect id="Rectangle 154" o:spid="_x0000_s1081" style="position:absolute;left:13;top:13;width:155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" filled="f" strokecolor="#e2e3e4" strokeweight=".47411mm">
                  <v:path arrowok="t"/>
                </v:rect>
                <w10:wrap anchory="line"/>
              </v:group>
            </w:pict>
          </mc:Fallback>
        </mc:AlternateContent>
      </w:r>
      <w:r w:rsidRPr="00501526">
        <w:rPr>
          <w:noProof/>
          <w:szCs w:val="22"/>
          <w:lang w:val="lv-LV" w:bidi="he-IL"/>
        </w:rPr>
        <w:drawing>
          <wp:inline distT="0" distB="0" distL="0" distR="0" wp14:anchorId="6C4AD846" wp14:editId="5952CCEB">
            <wp:extent cx="1971675" cy="2800350"/>
            <wp:effectExtent l="0" t="0" r="0" b="0"/>
            <wp:docPr id="64" name="Bild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71675" cy="2800350"/>
                    </a:xfrm>
                    <a:prstGeom prst="rect">
                      <a:avLst/>
                    </a:prstGeom>
                    <a:noFill/>
                    <a:ln>
                      <a:noFill/>
                    </a:ln>
                  </pic:spPr>
                </pic:pic>
              </a:graphicData>
            </a:graphic>
          </wp:inline>
        </w:drawing>
      </w:r>
    </w:p>
    <w:p w14:paraId="72384BF5" w14:textId="77777777" w:rsidR="006F3553" w:rsidRPr="00501526" w:rsidRDefault="006F3553" w:rsidP="006F3553">
      <w:pPr>
        <w:autoSpaceDE w:val="0"/>
        <w:autoSpaceDN w:val="0"/>
        <w:adjustRightInd w:val="0"/>
        <w:spacing w:line="240" w:lineRule="auto"/>
        <w:rPr>
          <w:bCs/>
          <w:szCs w:val="22"/>
          <w:lang w:val="lv-LV"/>
        </w:rPr>
      </w:pPr>
    </w:p>
    <w:p w14:paraId="74C6EF4F" w14:textId="37A56063" w:rsidR="006F3553" w:rsidRPr="00501526" w:rsidRDefault="006F3553" w:rsidP="00470B3D">
      <w:pPr>
        <w:numPr>
          <w:ilvl w:val="0"/>
          <w:numId w:val="34"/>
        </w:numPr>
        <w:autoSpaceDE w:val="0"/>
        <w:autoSpaceDN w:val="0"/>
        <w:adjustRightInd w:val="0"/>
        <w:spacing w:line="240" w:lineRule="auto"/>
        <w:rPr>
          <w:bCs/>
          <w:szCs w:val="22"/>
          <w:lang w:val="lv-LV"/>
        </w:rPr>
      </w:pPr>
      <w:r w:rsidRPr="00501526">
        <w:rPr>
          <w:lang w:val="lv-LV"/>
        </w:rPr>
        <w:t>Atveriet iemu</w:t>
      </w:r>
      <w:r w:rsidR="00F20644" w:rsidRPr="00501526">
        <w:rPr>
          <w:lang w:val="lv-LV"/>
        </w:rPr>
        <w:t>tņ</w:t>
      </w:r>
      <w:r w:rsidRPr="00501526">
        <w:rPr>
          <w:lang w:val="lv-LV"/>
        </w:rPr>
        <w:t>a vāciņu, noliecot to uz leju, līdz dzirdat vienu skaļu klikšķi. Tas atmērīs vienu zāļu devu. Tagad inhalators ir gatavs lietošanai.</w:t>
      </w:r>
    </w:p>
    <w:p w14:paraId="0ED7ACE7" w14:textId="77777777" w:rsidR="006F3553" w:rsidRPr="00501526" w:rsidRDefault="006F3553" w:rsidP="006F3553">
      <w:pPr>
        <w:autoSpaceDE w:val="0"/>
        <w:autoSpaceDN w:val="0"/>
        <w:adjustRightInd w:val="0"/>
        <w:spacing w:line="240" w:lineRule="auto"/>
        <w:ind w:left="360"/>
        <w:rPr>
          <w:bCs/>
          <w:szCs w:val="22"/>
          <w:lang w:val="lv-LV"/>
        </w:rPr>
      </w:pPr>
    </w:p>
    <w:p w14:paraId="0310CF7F" w14:textId="089893BC" w:rsidR="006F3553" w:rsidRPr="00501526" w:rsidRDefault="00655650" w:rsidP="006F3553">
      <w:pPr>
        <w:autoSpaceDE w:val="0"/>
        <w:autoSpaceDN w:val="0"/>
        <w:adjustRightInd w:val="0"/>
        <w:spacing w:line="240" w:lineRule="auto"/>
        <w:rPr>
          <w:bCs/>
          <w:szCs w:val="22"/>
          <w:lang w:val="lv-LV"/>
        </w:rPr>
      </w:pPr>
      <w:r w:rsidRPr="00501526">
        <w:rPr>
          <w:noProof/>
          <w:lang w:val="lv-LV"/>
        </w:rPr>
        <mc:AlternateContent>
          <mc:Choice Requires="wps">
            <w:drawing>
              <wp:anchor distT="45720" distB="45720" distL="114300" distR="114300" simplePos="0" relativeHeight="251665408" behindDoc="0" locked="0" layoutInCell="1" allowOverlap="1" wp14:anchorId="0E57E201" wp14:editId="200F5E12">
                <wp:simplePos x="0" y="0"/>
                <wp:positionH relativeFrom="column">
                  <wp:posOffset>401955</wp:posOffset>
                </wp:positionH>
                <wp:positionV relativeFrom="paragraph">
                  <wp:posOffset>2446020</wp:posOffset>
                </wp:positionV>
                <wp:extent cx="551180" cy="198120"/>
                <wp:effectExtent l="0" t="0" r="0" b="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180" cy="19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B19BC4" w14:textId="77777777" w:rsidR="00C039B2" w:rsidRPr="004007A8" w:rsidRDefault="00C039B2" w:rsidP="006F3553">
                            <w:pPr>
                              <w:spacing w:line="240" w:lineRule="auto"/>
                              <w:rPr>
                                <w:rFonts w:ascii="Calibri" w:hAnsi="Calibri" w:cs="Calibri"/>
                                <w:b/>
                                <w:sz w:val="24"/>
                                <w:szCs w:val="24"/>
                                <w:lang w:val="lv-LV"/>
                              </w:rPr>
                            </w:pPr>
                            <w:r w:rsidRPr="004007A8">
                              <w:rPr>
                                <w:rFonts w:ascii="Calibri" w:hAnsi="Calibri" w:cs="Calibri"/>
                                <w:b/>
                                <w:sz w:val="24"/>
                                <w:szCs w:val="24"/>
                                <w:lang w:val="lv-LV"/>
                              </w:rPr>
                              <w:t>ATVĒRT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57E201" id="_x0000_s1082" type="#_x0000_t202" style="position:absolute;margin-left:31.65pt;margin-top:192.6pt;width:43.4pt;height:15.6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" stroked="f">
                <v:textbox inset="0,0,0,0">
                  <w:txbxContent>
                    <w:p w14:paraId="63B19BC4" w14:textId="77777777" w:rsidR="00C039B2" w:rsidRPr="004007A8" w:rsidRDefault="00C039B2" w:rsidP="006F3553">
                      <w:pPr>
                        <w:spacing w:line="240" w:lineRule="auto"/>
                        <w:rPr>
                          <w:rFonts w:ascii="Calibri" w:hAnsi="Calibri" w:cs="Calibri"/>
                          <w:b/>
                          <w:sz w:val="24"/>
                          <w:szCs w:val="24"/>
                          <w:lang w:val="lv-LV"/>
                        </w:rPr>
                      </w:pPr>
                      <w:r w:rsidRPr="004007A8">
                        <w:rPr>
                          <w:rFonts w:ascii="Calibri" w:hAnsi="Calibri" w:cs="Calibri"/>
                          <w:b/>
                          <w:sz w:val="24"/>
                          <w:szCs w:val="24"/>
                          <w:lang w:val="lv-LV"/>
                        </w:rPr>
                        <w:t>ATVĒRT</w:t>
                      </w:r>
                    </w:p>
                  </w:txbxContent>
                </v:textbox>
              </v:shape>
            </w:pict>
          </mc:Fallback>
        </mc:AlternateContent>
      </w:r>
      <w:r w:rsidRPr="00501526">
        <w:rPr>
          <w:noProof/>
          <w:lang w:val="lv-LV"/>
        </w:rPr>
        <mc:AlternateContent>
          <mc:Choice Requires="wps">
            <w:drawing>
              <wp:anchor distT="45720" distB="45720" distL="114300" distR="114300" simplePos="0" relativeHeight="251664384" behindDoc="0" locked="0" layoutInCell="1" allowOverlap="1" wp14:anchorId="5C85FB7B" wp14:editId="1FE05B97">
                <wp:simplePos x="0" y="0"/>
                <wp:positionH relativeFrom="column">
                  <wp:posOffset>154305</wp:posOffset>
                </wp:positionH>
                <wp:positionV relativeFrom="paragraph">
                  <wp:posOffset>591185</wp:posOffset>
                </wp:positionV>
                <wp:extent cx="890905" cy="353695"/>
                <wp:effectExtent l="0" t="0" r="0" b="0"/>
                <wp:wrapNone/>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0905" cy="353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9FC9F1" w14:textId="77777777" w:rsidR="00C039B2" w:rsidRPr="004007A8" w:rsidRDefault="00C039B2" w:rsidP="006F3553">
                            <w:pPr>
                              <w:spacing w:line="240" w:lineRule="auto"/>
                              <w:rPr>
                                <w:rFonts w:ascii="Calibri" w:hAnsi="Calibri" w:cs="Calibri"/>
                                <w:b/>
                                <w:sz w:val="20"/>
                                <w:lang w:val="lv-LV"/>
                              </w:rPr>
                            </w:pPr>
                            <w:r w:rsidRPr="004007A8">
                              <w:rPr>
                                <w:rFonts w:ascii="Calibri" w:hAnsi="Calibri" w:cs="Calibri"/>
                                <w:b/>
                                <w:sz w:val="20"/>
                                <w:lang w:val="lv-LV"/>
                              </w:rPr>
                              <w:t>GAISA ATVERE</w:t>
                            </w:r>
                          </w:p>
                          <w:p w14:paraId="6F12FA24" w14:textId="77777777" w:rsidR="00C039B2" w:rsidRPr="004007A8" w:rsidRDefault="00C039B2" w:rsidP="006F3553">
                            <w:pPr>
                              <w:spacing w:line="240" w:lineRule="auto"/>
                              <w:rPr>
                                <w:rFonts w:ascii="Calibri" w:hAnsi="Calibri" w:cs="Calibri"/>
                                <w:b/>
                                <w:color w:val="BFBFBF"/>
                                <w:sz w:val="20"/>
                                <w:lang w:val="lv-LV"/>
                              </w:rPr>
                            </w:pPr>
                            <w:r w:rsidRPr="004007A8">
                              <w:rPr>
                                <w:rFonts w:ascii="Calibri" w:hAnsi="Calibri" w:cs="Calibri"/>
                                <w:b/>
                                <w:color w:val="BFBFBF"/>
                                <w:sz w:val="20"/>
                                <w:lang w:val="lv-LV"/>
                              </w:rPr>
                              <w:t>Nebloķēt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85FB7B" id="_x0000_s1083" type="#_x0000_t202" style="position:absolute;margin-left:12.15pt;margin-top:46.55pt;width:70.15pt;height:27.8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" stroked="f">
                <v:textbox inset="0,0,0,0">
                  <w:txbxContent>
                    <w:p w14:paraId="4A9FC9F1" w14:textId="77777777" w:rsidR="00C039B2" w:rsidRPr="004007A8" w:rsidRDefault="00C039B2" w:rsidP="006F3553">
                      <w:pPr>
                        <w:spacing w:line="240" w:lineRule="auto"/>
                        <w:rPr>
                          <w:rFonts w:ascii="Calibri" w:hAnsi="Calibri" w:cs="Calibri"/>
                          <w:b/>
                          <w:sz w:val="20"/>
                          <w:lang w:val="lv-LV"/>
                        </w:rPr>
                      </w:pPr>
                      <w:r w:rsidRPr="004007A8">
                        <w:rPr>
                          <w:rFonts w:ascii="Calibri" w:hAnsi="Calibri" w:cs="Calibri"/>
                          <w:b/>
                          <w:sz w:val="20"/>
                          <w:lang w:val="lv-LV"/>
                        </w:rPr>
                        <w:t>GAISA ATVERE</w:t>
                      </w:r>
                    </w:p>
                    <w:p w14:paraId="6F12FA24" w14:textId="77777777" w:rsidR="00C039B2" w:rsidRPr="004007A8" w:rsidRDefault="00C039B2" w:rsidP="006F3553">
                      <w:pPr>
                        <w:spacing w:line="240" w:lineRule="auto"/>
                        <w:rPr>
                          <w:rFonts w:ascii="Calibri" w:hAnsi="Calibri" w:cs="Calibri"/>
                          <w:b/>
                          <w:color w:val="BFBFBF"/>
                          <w:sz w:val="20"/>
                          <w:lang w:val="lv-LV"/>
                        </w:rPr>
                      </w:pPr>
                      <w:r w:rsidRPr="004007A8">
                        <w:rPr>
                          <w:rFonts w:ascii="Calibri" w:hAnsi="Calibri" w:cs="Calibri"/>
                          <w:b/>
                          <w:color w:val="BFBFBF"/>
                          <w:sz w:val="20"/>
                          <w:lang w:val="lv-LV"/>
                        </w:rPr>
                        <w:t>Nebloķēt</w:t>
                      </w:r>
                    </w:p>
                  </w:txbxContent>
                </v:textbox>
              </v:shape>
            </w:pict>
          </mc:Fallback>
        </mc:AlternateContent>
      </w:r>
      <w:r w:rsidRPr="00501526">
        <w:rPr>
          <w:bCs/>
          <w:noProof/>
          <w:szCs w:val="22"/>
          <w:lang w:val="lv-LV"/>
        </w:rPr>
        <w:drawing>
          <wp:inline distT="0" distB="0" distL="0" distR="0" wp14:anchorId="1B0D8397" wp14:editId="575E03AA">
            <wp:extent cx="1971675" cy="2781300"/>
            <wp:effectExtent l="0" t="0" r="0" b="0"/>
            <wp:docPr id="65" name="Bild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71675" cy="2781300"/>
                    </a:xfrm>
                    <a:prstGeom prst="rect">
                      <a:avLst/>
                    </a:prstGeom>
                    <a:noFill/>
                    <a:ln>
                      <a:noFill/>
                    </a:ln>
                  </pic:spPr>
                </pic:pic>
              </a:graphicData>
            </a:graphic>
          </wp:inline>
        </w:drawing>
      </w:r>
    </w:p>
    <w:p w14:paraId="36F4E9BE" w14:textId="77777777" w:rsidR="00F647D9" w:rsidRPr="00501526" w:rsidRDefault="00F647D9" w:rsidP="006F3553">
      <w:pPr>
        <w:autoSpaceDE w:val="0"/>
        <w:autoSpaceDN w:val="0"/>
        <w:adjustRightInd w:val="0"/>
        <w:spacing w:line="240" w:lineRule="auto"/>
        <w:rPr>
          <w:szCs w:val="22"/>
          <w:lang w:val="lv-LV"/>
        </w:rPr>
      </w:pPr>
    </w:p>
    <w:p w14:paraId="6CB7F71D" w14:textId="77777777" w:rsidR="006F3553" w:rsidRPr="00501526" w:rsidRDefault="006F3553" w:rsidP="00470B3D">
      <w:pPr>
        <w:numPr>
          <w:ilvl w:val="0"/>
          <w:numId w:val="34"/>
        </w:numPr>
        <w:autoSpaceDE w:val="0"/>
        <w:autoSpaceDN w:val="0"/>
        <w:adjustRightInd w:val="0"/>
        <w:spacing w:line="240" w:lineRule="auto"/>
        <w:rPr>
          <w:bCs/>
          <w:szCs w:val="22"/>
          <w:lang w:val="lv-LV"/>
        </w:rPr>
      </w:pPr>
      <w:r w:rsidRPr="00501526">
        <w:rPr>
          <w:bCs/>
          <w:szCs w:val="22"/>
          <w:lang w:val="lv-LV"/>
        </w:rPr>
        <w:t xml:space="preserve">Viegli </w:t>
      </w:r>
      <w:r w:rsidRPr="00501526">
        <w:rPr>
          <w:b/>
          <w:szCs w:val="22"/>
          <w:lang w:val="lv-LV"/>
        </w:rPr>
        <w:t>izelpojiet</w:t>
      </w:r>
      <w:r w:rsidRPr="00501526">
        <w:rPr>
          <w:bCs/>
          <w:szCs w:val="22"/>
          <w:lang w:val="lv-LV"/>
        </w:rPr>
        <w:t xml:space="preserve"> (tik ilgi, cik tas ir ērti). Neizelpojiet caur inhalatoru.</w:t>
      </w:r>
    </w:p>
    <w:p w14:paraId="68900340" w14:textId="77777777" w:rsidR="006F3553" w:rsidRPr="00501526" w:rsidRDefault="006F3553" w:rsidP="006F3553">
      <w:pPr>
        <w:autoSpaceDE w:val="0"/>
        <w:autoSpaceDN w:val="0"/>
        <w:adjustRightInd w:val="0"/>
        <w:spacing w:line="240" w:lineRule="auto"/>
        <w:ind w:left="360"/>
        <w:rPr>
          <w:bCs/>
          <w:szCs w:val="22"/>
          <w:lang w:val="lv-LV"/>
        </w:rPr>
      </w:pPr>
    </w:p>
    <w:p w14:paraId="77D9A7DB" w14:textId="77777777" w:rsidR="006F3553" w:rsidRPr="00501526" w:rsidRDefault="006F3553" w:rsidP="00470B3D">
      <w:pPr>
        <w:numPr>
          <w:ilvl w:val="0"/>
          <w:numId w:val="34"/>
        </w:numPr>
        <w:autoSpaceDE w:val="0"/>
        <w:autoSpaceDN w:val="0"/>
        <w:adjustRightInd w:val="0"/>
        <w:spacing w:line="240" w:lineRule="auto"/>
        <w:rPr>
          <w:bCs/>
          <w:szCs w:val="22"/>
          <w:lang w:val="lv-LV"/>
        </w:rPr>
      </w:pPr>
      <w:r w:rsidRPr="00501526">
        <w:rPr>
          <w:szCs w:val="22"/>
          <w:lang w:val="lv-LV"/>
        </w:rPr>
        <w:t>Ievietojiet iemut</w:t>
      </w:r>
      <w:r w:rsidR="00F405CE" w:rsidRPr="00501526">
        <w:rPr>
          <w:szCs w:val="22"/>
          <w:lang w:val="lv-LV"/>
        </w:rPr>
        <w:t>n</w:t>
      </w:r>
      <w:r w:rsidRPr="00501526">
        <w:rPr>
          <w:szCs w:val="22"/>
          <w:lang w:val="lv-LV"/>
        </w:rPr>
        <w:t>i mutē un cieši sakļaujiet lūpas ap to. Uzmanieties, lai nenobloķētu gaisa atveres</w:t>
      </w:r>
      <w:r w:rsidRPr="00501526">
        <w:rPr>
          <w:bCs/>
          <w:szCs w:val="22"/>
          <w:lang w:val="lv-LV"/>
        </w:rPr>
        <w:t>.</w:t>
      </w:r>
    </w:p>
    <w:p w14:paraId="74097531" w14:textId="77777777" w:rsidR="00F647D9" w:rsidRPr="00501526" w:rsidRDefault="006F3553" w:rsidP="006F3553">
      <w:pPr>
        <w:tabs>
          <w:tab w:val="clear" w:pos="567"/>
          <w:tab w:val="left" w:pos="360"/>
        </w:tabs>
        <w:autoSpaceDE w:val="0"/>
        <w:autoSpaceDN w:val="0"/>
        <w:adjustRightInd w:val="0"/>
        <w:spacing w:line="240" w:lineRule="auto"/>
        <w:ind w:left="360"/>
        <w:rPr>
          <w:bCs/>
          <w:szCs w:val="22"/>
          <w:lang w:val="lv-LV"/>
        </w:rPr>
      </w:pPr>
      <w:r w:rsidRPr="00501526">
        <w:rPr>
          <w:bCs/>
          <w:szCs w:val="22"/>
          <w:lang w:val="lv-LV"/>
        </w:rPr>
        <w:t>Ieelpojiet caur muti tik dziļi un stipri, cik vien spējat.</w:t>
      </w:r>
    </w:p>
    <w:p w14:paraId="29E1C3BA" w14:textId="77777777" w:rsidR="006F3553" w:rsidRPr="00501526" w:rsidRDefault="006F3553" w:rsidP="006F3553">
      <w:pPr>
        <w:tabs>
          <w:tab w:val="clear" w:pos="567"/>
          <w:tab w:val="left" w:pos="360"/>
        </w:tabs>
        <w:autoSpaceDE w:val="0"/>
        <w:autoSpaceDN w:val="0"/>
        <w:adjustRightInd w:val="0"/>
        <w:spacing w:line="240" w:lineRule="auto"/>
        <w:rPr>
          <w:bCs/>
          <w:szCs w:val="22"/>
          <w:lang w:val="lv-LV"/>
        </w:rPr>
      </w:pPr>
      <w:r w:rsidRPr="00501526">
        <w:rPr>
          <w:bCs/>
          <w:szCs w:val="22"/>
          <w:lang w:val="lv-LV"/>
        </w:rPr>
        <w:tab/>
        <w:t xml:space="preserve">Atcerieties, ka ir svarīgi ieelpot </w:t>
      </w:r>
      <w:r w:rsidRPr="00501526">
        <w:rPr>
          <w:b/>
          <w:bCs/>
          <w:szCs w:val="22"/>
          <w:u w:val="single"/>
          <w:lang w:val="lv-LV"/>
        </w:rPr>
        <w:t>spēcīgi</w:t>
      </w:r>
      <w:r w:rsidRPr="00501526">
        <w:rPr>
          <w:bCs/>
          <w:szCs w:val="22"/>
          <w:lang w:val="lv-LV"/>
        </w:rPr>
        <w:t>.</w:t>
      </w:r>
    </w:p>
    <w:p w14:paraId="551E71D6" w14:textId="2C9AC91E" w:rsidR="006F3553" w:rsidRPr="00501526" w:rsidRDefault="00655650" w:rsidP="006F3553">
      <w:pPr>
        <w:autoSpaceDE w:val="0"/>
        <w:autoSpaceDN w:val="0"/>
        <w:adjustRightInd w:val="0"/>
        <w:spacing w:line="240" w:lineRule="auto"/>
        <w:rPr>
          <w:bCs/>
          <w:szCs w:val="22"/>
          <w:lang w:val="lv-LV"/>
        </w:rPr>
      </w:pPr>
      <w:r w:rsidRPr="00501526">
        <w:rPr>
          <w:bCs/>
          <w:noProof/>
          <w:szCs w:val="22"/>
          <w:lang w:val="lv-LV"/>
        </w:rPr>
        <mc:AlternateContent>
          <mc:Choice Requires="wps">
            <w:drawing>
              <wp:anchor distT="45720" distB="45720" distL="114300" distR="114300" simplePos="0" relativeHeight="251666432" behindDoc="0" locked="0" layoutInCell="1" allowOverlap="1" wp14:anchorId="707DEC87" wp14:editId="00ED59CD">
                <wp:simplePos x="0" y="0"/>
                <wp:positionH relativeFrom="column">
                  <wp:posOffset>562610</wp:posOffset>
                </wp:positionH>
                <wp:positionV relativeFrom="paragraph">
                  <wp:posOffset>2404745</wp:posOffset>
                </wp:positionV>
                <wp:extent cx="830580" cy="198120"/>
                <wp:effectExtent l="0" t="0" r="0" b="0"/>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19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6E22AB" w14:textId="77777777" w:rsidR="00C039B2" w:rsidRPr="004007A8" w:rsidRDefault="00C039B2" w:rsidP="006F3553">
                            <w:pPr>
                              <w:spacing w:line="240" w:lineRule="auto"/>
                              <w:rPr>
                                <w:rFonts w:ascii="Calibri" w:hAnsi="Calibri" w:cs="Calibri"/>
                                <w:b/>
                                <w:sz w:val="28"/>
                                <w:szCs w:val="28"/>
                                <w:lang w:val="lv-LV"/>
                              </w:rPr>
                            </w:pPr>
                            <w:r w:rsidRPr="004007A8">
                              <w:rPr>
                                <w:rFonts w:ascii="Calibri" w:hAnsi="Calibri" w:cs="Calibri"/>
                                <w:b/>
                                <w:sz w:val="28"/>
                                <w:szCs w:val="28"/>
                                <w:lang w:val="lv-LV"/>
                              </w:rPr>
                              <w:t>IEELPOT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7DEC87" id="_x0000_s1084" type="#_x0000_t202" style="position:absolute;margin-left:44.3pt;margin-top:189.35pt;width:65.4pt;height:15.6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" stroked="f">
                <v:textbox inset="0,0,0,0">
                  <w:txbxContent>
                    <w:p w14:paraId="666E22AB" w14:textId="77777777" w:rsidR="00C039B2" w:rsidRPr="004007A8" w:rsidRDefault="00C039B2" w:rsidP="006F3553">
                      <w:pPr>
                        <w:spacing w:line="240" w:lineRule="auto"/>
                        <w:rPr>
                          <w:rFonts w:ascii="Calibri" w:hAnsi="Calibri" w:cs="Calibri"/>
                          <w:b/>
                          <w:sz w:val="28"/>
                          <w:szCs w:val="28"/>
                          <w:lang w:val="lv-LV"/>
                        </w:rPr>
                      </w:pPr>
                      <w:r w:rsidRPr="004007A8">
                        <w:rPr>
                          <w:rFonts w:ascii="Calibri" w:hAnsi="Calibri" w:cs="Calibri"/>
                          <w:b/>
                          <w:sz w:val="28"/>
                          <w:szCs w:val="28"/>
                          <w:lang w:val="lv-LV"/>
                        </w:rPr>
                        <w:t>IEELPOT</w:t>
                      </w:r>
                    </w:p>
                  </w:txbxContent>
                </v:textbox>
              </v:shape>
            </w:pict>
          </mc:Fallback>
        </mc:AlternateContent>
      </w:r>
      <w:r w:rsidR="006F3553" w:rsidRPr="00501526">
        <w:rPr>
          <w:bCs/>
          <w:szCs w:val="22"/>
          <w:lang w:val="lv-LV"/>
        </w:rPr>
        <w:t xml:space="preserve"> </w:t>
      </w:r>
      <w:r w:rsidRPr="00501526">
        <w:rPr>
          <w:bCs/>
          <w:noProof/>
          <w:szCs w:val="22"/>
          <w:lang w:val="lv-LV"/>
        </w:rPr>
        <w:drawing>
          <wp:inline distT="0" distB="0" distL="0" distR="0" wp14:anchorId="29E7EB7C" wp14:editId="125C575C">
            <wp:extent cx="1895475" cy="2743200"/>
            <wp:effectExtent l="0" t="0" r="0" b="0"/>
            <wp:docPr id="66" name="Bild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95475" cy="2743200"/>
                    </a:xfrm>
                    <a:prstGeom prst="rect">
                      <a:avLst/>
                    </a:prstGeom>
                    <a:noFill/>
                    <a:ln>
                      <a:noFill/>
                    </a:ln>
                  </pic:spPr>
                </pic:pic>
              </a:graphicData>
            </a:graphic>
          </wp:inline>
        </w:drawing>
      </w:r>
    </w:p>
    <w:p w14:paraId="0C021296" w14:textId="77777777" w:rsidR="006F3553" w:rsidRPr="00501526" w:rsidRDefault="006F3553" w:rsidP="006F3553">
      <w:pPr>
        <w:autoSpaceDE w:val="0"/>
        <w:autoSpaceDN w:val="0"/>
        <w:adjustRightInd w:val="0"/>
        <w:spacing w:line="240" w:lineRule="auto"/>
        <w:rPr>
          <w:bCs/>
          <w:szCs w:val="22"/>
          <w:lang w:val="lv-LV"/>
        </w:rPr>
      </w:pPr>
    </w:p>
    <w:p w14:paraId="468FB0ED" w14:textId="77777777" w:rsidR="006F3553" w:rsidRPr="00501526" w:rsidRDefault="006F3553" w:rsidP="00470B3D">
      <w:pPr>
        <w:numPr>
          <w:ilvl w:val="0"/>
          <w:numId w:val="34"/>
        </w:numPr>
        <w:autoSpaceDE w:val="0"/>
        <w:autoSpaceDN w:val="0"/>
        <w:adjustRightInd w:val="0"/>
        <w:spacing w:line="240" w:lineRule="auto"/>
        <w:rPr>
          <w:bCs/>
          <w:szCs w:val="22"/>
          <w:lang w:val="lv-LV"/>
        </w:rPr>
      </w:pPr>
      <w:r w:rsidRPr="00501526">
        <w:rPr>
          <w:bCs/>
          <w:szCs w:val="22"/>
          <w:lang w:val="lv-LV"/>
        </w:rPr>
        <w:t>Izņemiet inhalatoru no mutes. Pēc inhalācijas Jūs varat sajust garšu.</w:t>
      </w:r>
    </w:p>
    <w:p w14:paraId="118342ED" w14:textId="77777777" w:rsidR="006F3553" w:rsidRPr="00501526" w:rsidRDefault="006F3553" w:rsidP="006F3553">
      <w:pPr>
        <w:autoSpaceDE w:val="0"/>
        <w:autoSpaceDN w:val="0"/>
        <w:adjustRightInd w:val="0"/>
        <w:spacing w:line="240" w:lineRule="auto"/>
        <w:rPr>
          <w:bCs/>
          <w:szCs w:val="22"/>
          <w:lang w:val="lv-LV"/>
        </w:rPr>
      </w:pPr>
    </w:p>
    <w:p w14:paraId="73AB34DE" w14:textId="77777777" w:rsidR="00F647D9" w:rsidRPr="00501526" w:rsidRDefault="006F3553" w:rsidP="00470B3D">
      <w:pPr>
        <w:numPr>
          <w:ilvl w:val="0"/>
          <w:numId w:val="34"/>
        </w:numPr>
        <w:autoSpaceDE w:val="0"/>
        <w:autoSpaceDN w:val="0"/>
        <w:adjustRightInd w:val="0"/>
        <w:spacing w:line="240" w:lineRule="auto"/>
        <w:rPr>
          <w:bCs/>
          <w:szCs w:val="22"/>
          <w:lang w:val="lv-LV"/>
        </w:rPr>
      </w:pPr>
      <w:r w:rsidRPr="00501526">
        <w:rPr>
          <w:bCs/>
          <w:szCs w:val="22"/>
          <w:lang w:val="lv-LV"/>
        </w:rPr>
        <w:t>Aizturiet elpu 10 sekundes vai tik ilgi, cik tas ir ērti.</w:t>
      </w:r>
    </w:p>
    <w:p w14:paraId="0A182063" w14:textId="77777777" w:rsidR="006F3553" w:rsidRPr="00501526" w:rsidRDefault="006F3553" w:rsidP="006F3553">
      <w:pPr>
        <w:autoSpaceDE w:val="0"/>
        <w:autoSpaceDN w:val="0"/>
        <w:adjustRightInd w:val="0"/>
        <w:spacing w:line="240" w:lineRule="auto"/>
        <w:rPr>
          <w:bCs/>
          <w:szCs w:val="22"/>
          <w:lang w:val="lv-LV"/>
        </w:rPr>
      </w:pPr>
    </w:p>
    <w:p w14:paraId="5A9F33A1" w14:textId="77777777" w:rsidR="00F647D9" w:rsidRPr="00501526" w:rsidRDefault="006F3553" w:rsidP="00470B3D">
      <w:pPr>
        <w:numPr>
          <w:ilvl w:val="0"/>
          <w:numId w:val="34"/>
        </w:numPr>
        <w:autoSpaceDE w:val="0"/>
        <w:autoSpaceDN w:val="0"/>
        <w:adjustRightInd w:val="0"/>
        <w:spacing w:line="240" w:lineRule="auto"/>
        <w:rPr>
          <w:bCs/>
          <w:szCs w:val="22"/>
          <w:lang w:val="lv-LV"/>
        </w:rPr>
      </w:pPr>
      <w:r w:rsidRPr="00501526">
        <w:rPr>
          <w:b/>
          <w:bCs/>
          <w:szCs w:val="22"/>
          <w:lang w:val="lv-LV"/>
        </w:rPr>
        <w:t xml:space="preserve">Tad viegli izelpojiet </w:t>
      </w:r>
      <w:r w:rsidRPr="00501526">
        <w:rPr>
          <w:bCs/>
          <w:szCs w:val="22"/>
          <w:lang w:val="lv-LV"/>
        </w:rPr>
        <w:t>(neizelpojiet caur inhalatoru).</w:t>
      </w:r>
    </w:p>
    <w:p w14:paraId="288C9423" w14:textId="77777777" w:rsidR="006F3553" w:rsidRPr="00501526" w:rsidRDefault="006F3553" w:rsidP="006F3553">
      <w:pPr>
        <w:pStyle w:val="Listenabsatz"/>
        <w:spacing w:line="240" w:lineRule="auto"/>
        <w:rPr>
          <w:b/>
          <w:bCs/>
          <w:szCs w:val="22"/>
          <w:lang w:val="lv-LV"/>
        </w:rPr>
      </w:pPr>
    </w:p>
    <w:p w14:paraId="341BC4BA" w14:textId="5E6F7B1F" w:rsidR="00F647D9" w:rsidRPr="00501526" w:rsidRDefault="006F3553" w:rsidP="00470B3D">
      <w:pPr>
        <w:numPr>
          <w:ilvl w:val="0"/>
          <w:numId w:val="34"/>
        </w:numPr>
        <w:autoSpaceDE w:val="0"/>
        <w:autoSpaceDN w:val="0"/>
        <w:adjustRightInd w:val="0"/>
        <w:spacing w:line="240" w:lineRule="auto"/>
        <w:rPr>
          <w:bCs/>
          <w:szCs w:val="22"/>
          <w:lang w:val="lv-LV"/>
        </w:rPr>
      </w:pPr>
      <w:r w:rsidRPr="00501526">
        <w:rPr>
          <w:b/>
          <w:bCs/>
          <w:szCs w:val="22"/>
          <w:lang w:val="lv-LV"/>
        </w:rPr>
        <w:t>Aizveriet iemu</w:t>
      </w:r>
      <w:r w:rsidR="00F20644" w:rsidRPr="00501526">
        <w:rPr>
          <w:b/>
          <w:bCs/>
          <w:szCs w:val="22"/>
          <w:lang w:val="lv-LV"/>
        </w:rPr>
        <w:t>tņ</w:t>
      </w:r>
      <w:r w:rsidRPr="00501526">
        <w:rPr>
          <w:b/>
          <w:bCs/>
          <w:szCs w:val="22"/>
          <w:lang w:val="lv-LV"/>
        </w:rPr>
        <w:t>a vāciņu</w:t>
      </w:r>
      <w:r w:rsidRPr="00501526">
        <w:rPr>
          <w:bCs/>
          <w:szCs w:val="22"/>
          <w:lang w:val="lv-LV"/>
        </w:rPr>
        <w:t>.</w:t>
      </w:r>
    </w:p>
    <w:p w14:paraId="2856EE63" w14:textId="77777777" w:rsidR="006F3553" w:rsidRPr="00501526" w:rsidRDefault="006F3553" w:rsidP="006F3553">
      <w:pPr>
        <w:autoSpaceDE w:val="0"/>
        <w:autoSpaceDN w:val="0"/>
        <w:adjustRightInd w:val="0"/>
        <w:spacing w:line="240" w:lineRule="auto"/>
        <w:ind w:left="360"/>
        <w:rPr>
          <w:bCs/>
          <w:szCs w:val="22"/>
          <w:lang w:val="lv-LV"/>
        </w:rPr>
      </w:pPr>
    </w:p>
    <w:p w14:paraId="2A040523" w14:textId="3FADF068" w:rsidR="006F3553" w:rsidRPr="00501526" w:rsidRDefault="00655650" w:rsidP="006F3553">
      <w:pPr>
        <w:autoSpaceDE w:val="0"/>
        <w:autoSpaceDN w:val="0"/>
        <w:adjustRightInd w:val="0"/>
        <w:spacing w:line="240" w:lineRule="auto"/>
        <w:rPr>
          <w:bCs/>
          <w:szCs w:val="22"/>
          <w:lang w:val="lv-LV"/>
        </w:rPr>
      </w:pPr>
      <w:r w:rsidRPr="00501526">
        <w:rPr>
          <w:bCs/>
          <w:noProof/>
          <w:szCs w:val="22"/>
          <w:lang w:val="lv-LV"/>
        </w:rPr>
        <mc:AlternateContent>
          <mc:Choice Requires="wps">
            <w:drawing>
              <wp:anchor distT="45720" distB="45720" distL="114300" distR="114300" simplePos="0" relativeHeight="251667456" behindDoc="0" locked="0" layoutInCell="1" allowOverlap="1" wp14:anchorId="4141B203" wp14:editId="148EA71E">
                <wp:simplePos x="0" y="0"/>
                <wp:positionH relativeFrom="column">
                  <wp:posOffset>585470</wp:posOffset>
                </wp:positionH>
                <wp:positionV relativeFrom="paragraph">
                  <wp:posOffset>2454275</wp:posOffset>
                </wp:positionV>
                <wp:extent cx="830580" cy="198120"/>
                <wp:effectExtent l="0" t="0" r="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19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075B45" w14:textId="77777777" w:rsidR="00C039B2" w:rsidRPr="009135E3" w:rsidRDefault="00C039B2" w:rsidP="006F3553">
                            <w:pPr>
                              <w:spacing w:line="240" w:lineRule="auto"/>
                              <w:jc w:val="center"/>
                              <w:rPr>
                                <w:rFonts w:ascii="Calibri" w:hAnsi="Calibri" w:cs="Calibri"/>
                                <w:b/>
                                <w:sz w:val="28"/>
                                <w:szCs w:val="28"/>
                                <w:lang w:val="lv-LV"/>
                              </w:rPr>
                            </w:pPr>
                            <w:r>
                              <w:rPr>
                                <w:rFonts w:ascii="Calibri" w:hAnsi="Calibri" w:cs="Calibri"/>
                                <w:b/>
                                <w:sz w:val="28"/>
                                <w:szCs w:val="28"/>
                                <w:lang w:val="lv-LV"/>
                              </w:rPr>
                              <w:t>AIZVĒRT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41B203" id="_x0000_s1085" type="#_x0000_t202" style="position:absolute;margin-left:46.1pt;margin-top:193.25pt;width:65.4pt;height:15.6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" stroked="f">
                <v:textbox inset="0,0,0,0">
                  <w:txbxContent>
                    <w:p w14:paraId="4A075B45" w14:textId="77777777" w:rsidR="00C039B2" w:rsidRPr="009135E3" w:rsidRDefault="00C039B2" w:rsidP="006F3553">
                      <w:pPr>
                        <w:spacing w:line="240" w:lineRule="auto"/>
                        <w:jc w:val="center"/>
                        <w:rPr>
                          <w:rFonts w:ascii="Calibri" w:hAnsi="Calibri" w:cs="Calibri"/>
                          <w:b/>
                          <w:sz w:val="28"/>
                          <w:szCs w:val="28"/>
                          <w:lang w:val="lv-LV"/>
                        </w:rPr>
                      </w:pPr>
                      <w:r>
                        <w:rPr>
                          <w:rFonts w:ascii="Calibri" w:hAnsi="Calibri" w:cs="Calibri"/>
                          <w:b/>
                          <w:sz w:val="28"/>
                          <w:szCs w:val="28"/>
                          <w:lang w:val="lv-LV"/>
                        </w:rPr>
                        <w:t>AIZVĒRT</w:t>
                      </w:r>
                    </w:p>
                  </w:txbxContent>
                </v:textbox>
              </v:shape>
            </w:pict>
          </mc:Fallback>
        </mc:AlternateContent>
      </w:r>
      <w:r w:rsidRPr="00501526">
        <w:rPr>
          <w:bCs/>
          <w:noProof/>
          <w:szCs w:val="22"/>
          <w:lang w:val="lv-LV"/>
        </w:rPr>
        <w:drawing>
          <wp:inline distT="0" distB="0" distL="0" distR="0" wp14:anchorId="1056FF40" wp14:editId="3C3124CA">
            <wp:extent cx="1962150" cy="2800350"/>
            <wp:effectExtent l="0" t="0" r="0" b="0"/>
            <wp:docPr id="67" name="Bild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62150" cy="2800350"/>
                    </a:xfrm>
                    <a:prstGeom prst="rect">
                      <a:avLst/>
                    </a:prstGeom>
                    <a:noFill/>
                    <a:ln>
                      <a:noFill/>
                    </a:ln>
                  </pic:spPr>
                </pic:pic>
              </a:graphicData>
            </a:graphic>
          </wp:inline>
        </w:drawing>
      </w:r>
    </w:p>
    <w:p w14:paraId="7745D9E4" w14:textId="77777777" w:rsidR="006F3553" w:rsidRPr="00501526" w:rsidRDefault="006F3553" w:rsidP="006F3553">
      <w:pPr>
        <w:autoSpaceDE w:val="0"/>
        <w:autoSpaceDN w:val="0"/>
        <w:adjustRightInd w:val="0"/>
        <w:spacing w:line="240" w:lineRule="auto"/>
        <w:rPr>
          <w:bCs/>
          <w:szCs w:val="22"/>
          <w:lang w:val="lv-LV"/>
        </w:rPr>
      </w:pPr>
    </w:p>
    <w:p w14:paraId="4DC4F949" w14:textId="77777777" w:rsidR="00F647D9" w:rsidRPr="00501526" w:rsidRDefault="006F3553">
      <w:pPr>
        <w:numPr>
          <w:ilvl w:val="0"/>
          <w:numId w:val="39"/>
        </w:numPr>
        <w:tabs>
          <w:tab w:val="clear" w:pos="360"/>
          <w:tab w:val="clear" w:pos="567"/>
        </w:tabs>
        <w:autoSpaceDE w:val="0"/>
        <w:autoSpaceDN w:val="0"/>
        <w:adjustRightInd w:val="0"/>
        <w:spacing w:line="240" w:lineRule="auto"/>
        <w:ind w:left="567" w:hanging="567"/>
        <w:rPr>
          <w:bCs/>
          <w:szCs w:val="22"/>
          <w:lang w:val="lv-LV"/>
        </w:rPr>
        <w:pPrChange w:id="287" w:author="translator" w:date="2025-10-13T12:35:00Z">
          <w:pPr>
            <w:numPr>
              <w:numId w:val="39"/>
            </w:numPr>
            <w:tabs>
              <w:tab w:val="num" w:pos="360"/>
            </w:tabs>
            <w:autoSpaceDE w:val="0"/>
            <w:autoSpaceDN w:val="0"/>
            <w:adjustRightInd w:val="0"/>
            <w:spacing w:line="240" w:lineRule="auto"/>
            <w:ind w:left="360" w:hanging="360"/>
          </w:pPr>
        </w:pPrChange>
      </w:pPr>
      <w:r w:rsidRPr="00501526">
        <w:rPr>
          <w:bCs/>
          <w:szCs w:val="22"/>
          <w:lang w:val="lv-LV"/>
        </w:rPr>
        <w:t>Pēc katras devas izskalojiet muti ar ūdeni un izspļaujiet to vai iztīriet zobus pirms izskalošanas.</w:t>
      </w:r>
    </w:p>
    <w:p w14:paraId="189C504C" w14:textId="75D34733" w:rsidR="00F647D9" w:rsidRPr="00501526" w:rsidRDefault="006F3553">
      <w:pPr>
        <w:numPr>
          <w:ilvl w:val="0"/>
          <w:numId w:val="39"/>
        </w:numPr>
        <w:tabs>
          <w:tab w:val="clear" w:pos="360"/>
          <w:tab w:val="clear" w:pos="567"/>
        </w:tabs>
        <w:autoSpaceDE w:val="0"/>
        <w:autoSpaceDN w:val="0"/>
        <w:adjustRightInd w:val="0"/>
        <w:spacing w:line="240" w:lineRule="auto"/>
        <w:ind w:left="567" w:hanging="567"/>
        <w:rPr>
          <w:bCs/>
          <w:szCs w:val="22"/>
          <w:lang w:val="lv-LV"/>
        </w:rPr>
        <w:pPrChange w:id="288" w:author="translator" w:date="2025-10-13T12:35:00Z">
          <w:pPr>
            <w:numPr>
              <w:numId w:val="39"/>
            </w:numPr>
            <w:tabs>
              <w:tab w:val="num" w:pos="360"/>
            </w:tabs>
            <w:autoSpaceDE w:val="0"/>
            <w:autoSpaceDN w:val="0"/>
            <w:adjustRightInd w:val="0"/>
            <w:spacing w:line="240" w:lineRule="auto"/>
            <w:ind w:left="360" w:hanging="360"/>
          </w:pPr>
        </w:pPrChange>
      </w:pPr>
      <w:r w:rsidRPr="00501526">
        <w:rPr>
          <w:bCs/>
          <w:szCs w:val="22"/>
          <w:lang w:val="lv-LV"/>
        </w:rPr>
        <w:t>Nemēģiniet izjaukt inhalatoru, noņemt vai pagriezt iemu</w:t>
      </w:r>
      <w:r w:rsidR="00F20644" w:rsidRPr="00501526">
        <w:rPr>
          <w:bCs/>
          <w:szCs w:val="22"/>
          <w:lang w:val="lv-LV"/>
        </w:rPr>
        <w:t>tņ</w:t>
      </w:r>
      <w:r w:rsidRPr="00501526">
        <w:rPr>
          <w:bCs/>
          <w:szCs w:val="22"/>
          <w:lang w:val="lv-LV"/>
        </w:rPr>
        <w:t>a vāciņu.</w:t>
      </w:r>
    </w:p>
    <w:p w14:paraId="3FC120DE" w14:textId="77777777" w:rsidR="00F647D9" w:rsidRPr="00501526" w:rsidRDefault="006F3553">
      <w:pPr>
        <w:numPr>
          <w:ilvl w:val="0"/>
          <w:numId w:val="39"/>
        </w:numPr>
        <w:tabs>
          <w:tab w:val="clear" w:pos="360"/>
          <w:tab w:val="clear" w:pos="567"/>
        </w:tabs>
        <w:autoSpaceDE w:val="0"/>
        <w:autoSpaceDN w:val="0"/>
        <w:adjustRightInd w:val="0"/>
        <w:spacing w:line="240" w:lineRule="auto"/>
        <w:ind w:left="567" w:hanging="567"/>
        <w:rPr>
          <w:bCs/>
          <w:szCs w:val="22"/>
          <w:lang w:val="lv-LV"/>
        </w:rPr>
        <w:pPrChange w:id="289" w:author="translator" w:date="2025-10-13T12:35:00Z">
          <w:pPr>
            <w:numPr>
              <w:numId w:val="39"/>
            </w:numPr>
            <w:tabs>
              <w:tab w:val="num" w:pos="360"/>
            </w:tabs>
            <w:autoSpaceDE w:val="0"/>
            <w:autoSpaceDN w:val="0"/>
            <w:adjustRightInd w:val="0"/>
            <w:spacing w:line="240" w:lineRule="auto"/>
            <w:ind w:left="360" w:hanging="360"/>
          </w:pPr>
        </w:pPrChange>
      </w:pPr>
      <w:r w:rsidRPr="00501526">
        <w:rPr>
          <w:bCs/>
          <w:szCs w:val="22"/>
          <w:lang w:val="lv-LV"/>
        </w:rPr>
        <w:t>Vāciņš ir piestiprināts inhalatoram</w:t>
      </w:r>
      <w:r w:rsidR="005E0AB8" w:rsidRPr="00501526">
        <w:rPr>
          <w:bCs/>
          <w:szCs w:val="22"/>
          <w:lang w:val="lv-LV"/>
        </w:rPr>
        <w:t>,</w:t>
      </w:r>
      <w:r w:rsidRPr="00501526">
        <w:rPr>
          <w:bCs/>
          <w:szCs w:val="22"/>
          <w:lang w:val="lv-LV"/>
        </w:rPr>
        <w:t xml:space="preserve"> un to nav paredzēts noņemt.</w:t>
      </w:r>
    </w:p>
    <w:p w14:paraId="6F16B365" w14:textId="77777777" w:rsidR="006F3553" w:rsidRPr="00501526" w:rsidRDefault="006F3553">
      <w:pPr>
        <w:numPr>
          <w:ilvl w:val="0"/>
          <w:numId w:val="39"/>
        </w:numPr>
        <w:tabs>
          <w:tab w:val="clear" w:pos="360"/>
          <w:tab w:val="clear" w:pos="567"/>
        </w:tabs>
        <w:autoSpaceDE w:val="0"/>
        <w:autoSpaceDN w:val="0"/>
        <w:adjustRightInd w:val="0"/>
        <w:spacing w:line="240" w:lineRule="auto"/>
        <w:ind w:left="567" w:hanging="567"/>
        <w:rPr>
          <w:bCs/>
          <w:szCs w:val="22"/>
          <w:lang w:val="lv-LV"/>
        </w:rPr>
        <w:pPrChange w:id="290" w:author="translator" w:date="2025-10-13T12:35:00Z">
          <w:pPr>
            <w:numPr>
              <w:numId w:val="39"/>
            </w:numPr>
            <w:tabs>
              <w:tab w:val="num" w:pos="360"/>
            </w:tabs>
            <w:autoSpaceDE w:val="0"/>
            <w:autoSpaceDN w:val="0"/>
            <w:adjustRightInd w:val="0"/>
            <w:spacing w:line="240" w:lineRule="auto"/>
            <w:ind w:left="360" w:hanging="360"/>
          </w:pPr>
        </w:pPrChange>
      </w:pPr>
      <w:r w:rsidRPr="00501526">
        <w:rPr>
          <w:bCs/>
          <w:szCs w:val="22"/>
          <w:lang w:val="lv-LV"/>
        </w:rPr>
        <w:t>Nelietojiet Spiromax inhalatoru, ja tas ir bijis bojāts vai ja iemut</w:t>
      </w:r>
      <w:r w:rsidR="00F405CE" w:rsidRPr="00501526">
        <w:rPr>
          <w:bCs/>
          <w:szCs w:val="22"/>
          <w:lang w:val="lv-LV"/>
        </w:rPr>
        <w:t>n</w:t>
      </w:r>
      <w:r w:rsidRPr="00501526">
        <w:rPr>
          <w:bCs/>
          <w:szCs w:val="22"/>
          <w:lang w:val="lv-LV"/>
        </w:rPr>
        <w:t>is ir atdalījies no Spiromax inhalatora.</w:t>
      </w:r>
    </w:p>
    <w:p w14:paraId="54ED2639" w14:textId="455F61CB" w:rsidR="006F3553" w:rsidRPr="00501526" w:rsidRDefault="006F3553">
      <w:pPr>
        <w:numPr>
          <w:ilvl w:val="0"/>
          <w:numId w:val="39"/>
        </w:numPr>
        <w:tabs>
          <w:tab w:val="clear" w:pos="360"/>
          <w:tab w:val="clear" w:pos="567"/>
        </w:tabs>
        <w:autoSpaceDE w:val="0"/>
        <w:autoSpaceDN w:val="0"/>
        <w:adjustRightInd w:val="0"/>
        <w:spacing w:line="240" w:lineRule="auto"/>
        <w:ind w:left="567" w:hanging="567"/>
        <w:rPr>
          <w:bCs/>
          <w:szCs w:val="22"/>
          <w:lang w:val="lv-LV"/>
        </w:rPr>
        <w:pPrChange w:id="291" w:author="translator" w:date="2025-10-13T12:35:00Z">
          <w:pPr>
            <w:numPr>
              <w:numId w:val="39"/>
            </w:numPr>
            <w:tabs>
              <w:tab w:val="num" w:pos="360"/>
            </w:tabs>
            <w:autoSpaceDE w:val="0"/>
            <w:autoSpaceDN w:val="0"/>
            <w:adjustRightInd w:val="0"/>
            <w:spacing w:line="240" w:lineRule="auto"/>
            <w:ind w:left="360" w:hanging="360"/>
          </w:pPr>
        </w:pPrChange>
      </w:pPr>
      <w:r w:rsidRPr="00501526">
        <w:rPr>
          <w:bCs/>
          <w:szCs w:val="22"/>
          <w:lang w:val="lv-LV"/>
        </w:rPr>
        <w:t>Neatveriet un neaizveriet iemu</w:t>
      </w:r>
      <w:r w:rsidR="00DA1B18" w:rsidRPr="00501526">
        <w:rPr>
          <w:bCs/>
          <w:szCs w:val="22"/>
          <w:lang w:val="lv-LV"/>
        </w:rPr>
        <w:t>tņ</w:t>
      </w:r>
      <w:r w:rsidRPr="00501526">
        <w:rPr>
          <w:bCs/>
          <w:szCs w:val="22"/>
          <w:lang w:val="lv-LV"/>
        </w:rPr>
        <w:t>a vāciņu, ja negatavojaties lietot inhalatoru.</w:t>
      </w:r>
    </w:p>
    <w:p w14:paraId="28E02E5A" w14:textId="77777777" w:rsidR="006F3553" w:rsidRPr="00501526" w:rsidRDefault="006F3553" w:rsidP="006F3553">
      <w:pPr>
        <w:autoSpaceDE w:val="0"/>
        <w:autoSpaceDN w:val="0"/>
        <w:adjustRightInd w:val="0"/>
        <w:spacing w:line="240" w:lineRule="auto"/>
        <w:rPr>
          <w:bCs/>
          <w:szCs w:val="22"/>
          <w:lang w:val="lv-LV"/>
        </w:rPr>
      </w:pPr>
    </w:p>
    <w:p w14:paraId="3B5EFDC6" w14:textId="77777777" w:rsidR="006F3553" w:rsidRPr="00501526" w:rsidRDefault="006F3553" w:rsidP="006F3553">
      <w:pPr>
        <w:autoSpaceDE w:val="0"/>
        <w:autoSpaceDN w:val="0"/>
        <w:adjustRightInd w:val="0"/>
        <w:spacing w:line="240" w:lineRule="auto"/>
        <w:rPr>
          <w:b/>
          <w:bCs/>
          <w:szCs w:val="22"/>
          <w:lang w:val="lv-LV"/>
        </w:rPr>
      </w:pPr>
      <w:r w:rsidRPr="00501526">
        <w:rPr>
          <w:b/>
          <w:bCs/>
          <w:szCs w:val="22"/>
          <w:lang w:val="lv-LV"/>
        </w:rPr>
        <w:t>Spiromax inhalatora tīrīšana</w:t>
      </w:r>
    </w:p>
    <w:p w14:paraId="463A6EEB" w14:textId="77777777" w:rsidR="006F3553" w:rsidRPr="00501526" w:rsidRDefault="006F3553" w:rsidP="006F3553">
      <w:pPr>
        <w:autoSpaceDE w:val="0"/>
        <w:autoSpaceDN w:val="0"/>
        <w:adjustRightInd w:val="0"/>
        <w:spacing w:line="240" w:lineRule="auto"/>
        <w:rPr>
          <w:bCs/>
          <w:szCs w:val="22"/>
          <w:lang w:val="lv-LV"/>
        </w:rPr>
      </w:pPr>
      <w:r w:rsidRPr="00501526">
        <w:rPr>
          <w:bCs/>
          <w:szCs w:val="22"/>
          <w:lang w:val="lv-LV"/>
        </w:rPr>
        <w:t>Turiet inhalatoru sausu un tīru.</w:t>
      </w:r>
    </w:p>
    <w:p w14:paraId="4ABE0CFB" w14:textId="77777777" w:rsidR="006F3553" w:rsidRPr="00501526" w:rsidRDefault="006F3553" w:rsidP="006F3553">
      <w:pPr>
        <w:autoSpaceDE w:val="0"/>
        <w:autoSpaceDN w:val="0"/>
        <w:adjustRightInd w:val="0"/>
        <w:spacing w:line="240" w:lineRule="auto"/>
        <w:rPr>
          <w:bCs/>
          <w:szCs w:val="22"/>
          <w:lang w:val="lv-LV"/>
        </w:rPr>
      </w:pPr>
      <w:r w:rsidRPr="00501526">
        <w:rPr>
          <w:bCs/>
          <w:szCs w:val="22"/>
          <w:lang w:val="lv-LV"/>
        </w:rPr>
        <w:t>Ja nepieciešams, varat pēc inhalatora lietošanas noslaucīt iemut</w:t>
      </w:r>
      <w:r w:rsidR="00F405CE" w:rsidRPr="00501526">
        <w:rPr>
          <w:bCs/>
          <w:szCs w:val="22"/>
          <w:lang w:val="lv-LV"/>
        </w:rPr>
        <w:t>n</w:t>
      </w:r>
      <w:r w:rsidRPr="00501526">
        <w:rPr>
          <w:bCs/>
          <w:szCs w:val="22"/>
          <w:lang w:val="lv-LV"/>
        </w:rPr>
        <w:t>i ar sausu audumu vai salveti.</w:t>
      </w:r>
    </w:p>
    <w:p w14:paraId="7804CA54" w14:textId="77777777" w:rsidR="006F3553" w:rsidRPr="00501526" w:rsidRDefault="006F3553" w:rsidP="006F3553">
      <w:pPr>
        <w:autoSpaceDE w:val="0"/>
        <w:autoSpaceDN w:val="0"/>
        <w:adjustRightInd w:val="0"/>
        <w:spacing w:line="240" w:lineRule="auto"/>
        <w:rPr>
          <w:bCs/>
          <w:szCs w:val="22"/>
          <w:lang w:val="lv-LV"/>
        </w:rPr>
      </w:pPr>
    </w:p>
    <w:p w14:paraId="6AD2EDDA" w14:textId="77777777" w:rsidR="006F3553" w:rsidRPr="00501526" w:rsidRDefault="006F3553" w:rsidP="006F3553">
      <w:pPr>
        <w:autoSpaceDE w:val="0"/>
        <w:autoSpaceDN w:val="0"/>
        <w:adjustRightInd w:val="0"/>
        <w:spacing w:line="240" w:lineRule="auto"/>
        <w:rPr>
          <w:b/>
          <w:bCs/>
          <w:szCs w:val="22"/>
          <w:lang w:val="lv-LV"/>
        </w:rPr>
      </w:pPr>
      <w:r w:rsidRPr="00501526">
        <w:rPr>
          <w:b/>
          <w:bCs/>
          <w:szCs w:val="22"/>
          <w:lang w:val="lv-LV"/>
        </w:rPr>
        <w:t>Kad sākt lietot jaunu Seffalair Spiromax inhalatoru</w:t>
      </w:r>
    </w:p>
    <w:p w14:paraId="38FBAF6B" w14:textId="77777777" w:rsidR="00F647D9" w:rsidRPr="00501526" w:rsidRDefault="006F3553">
      <w:pPr>
        <w:numPr>
          <w:ilvl w:val="0"/>
          <w:numId w:val="4"/>
        </w:numPr>
        <w:tabs>
          <w:tab w:val="clear" w:pos="360"/>
          <w:tab w:val="clear" w:pos="567"/>
        </w:tabs>
        <w:autoSpaceDE w:val="0"/>
        <w:autoSpaceDN w:val="0"/>
        <w:adjustRightInd w:val="0"/>
        <w:spacing w:line="240" w:lineRule="auto"/>
        <w:ind w:left="567" w:hanging="567"/>
        <w:rPr>
          <w:bCs/>
          <w:i/>
          <w:iCs/>
          <w:szCs w:val="22"/>
          <w:lang w:val="lv-LV"/>
        </w:rPr>
        <w:pPrChange w:id="292" w:author="translator" w:date="2025-10-13T12:35:00Z">
          <w:pPr>
            <w:numPr>
              <w:numId w:val="4"/>
            </w:numPr>
            <w:tabs>
              <w:tab w:val="num" w:pos="360"/>
            </w:tabs>
            <w:autoSpaceDE w:val="0"/>
            <w:autoSpaceDN w:val="0"/>
            <w:adjustRightInd w:val="0"/>
            <w:spacing w:line="240" w:lineRule="auto"/>
            <w:ind w:left="360" w:hanging="360"/>
          </w:pPr>
        </w:pPrChange>
      </w:pPr>
      <w:r w:rsidRPr="00501526">
        <w:rPr>
          <w:bCs/>
          <w:szCs w:val="22"/>
          <w:lang w:val="lv-LV"/>
        </w:rPr>
        <w:t>Devu indikators ierīces aizmugurē rāda, cik devas (inhalācijas) ir atlikušas inhalatorā, sākot no 60, kad tas ir pilns, un beidzot ar 0 (nulle), kad tas ir tukšs.</w:t>
      </w:r>
    </w:p>
    <w:p w14:paraId="2A857304" w14:textId="77777777" w:rsidR="006F3553" w:rsidRPr="00501526" w:rsidRDefault="006F3553" w:rsidP="006F3553">
      <w:pPr>
        <w:autoSpaceDE w:val="0"/>
        <w:autoSpaceDN w:val="0"/>
        <w:adjustRightInd w:val="0"/>
        <w:spacing w:line="240" w:lineRule="auto"/>
        <w:rPr>
          <w:bCs/>
          <w:i/>
          <w:iCs/>
          <w:szCs w:val="22"/>
          <w:lang w:val="lv-LV"/>
        </w:rPr>
      </w:pPr>
    </w:p>
    <w:p w14:paraId="5C9A1D71" w14:textId="7717A57E" w:rsidR="006F3553" w:rsidRPr="00501526" w:rsidRDefault="00655650" w:rsidP="006F3553">
      <w:pPr>
        <w:autoSpaceDE w:val="0"/>
        <w:autoSpaceDN w:val="0"/>
        <w:adjustRightInd w:val="0"/>
        <w:spacing w:line="240" w:lineRule="auto"/>
        <w:rPr>
          <w:bCs/>
          <w:iCs/>
          <w:szCs w:val="22"/>
          <w:lang w:val="lv-LV"/>
        </w:rPr>
      </w:pPr>
      <w:r w:rsidRPr="00501526">
        <w:rPr>
          <w:bCs/>
          <w:iCs/>
          <w:noProof/>
          <w:szCs w:val="22"/>
          <w:lang w:val="lv-LV"/>
        </w:rPr>
        <w:drawing>
          <wp:inline distT="0" distB="0" distL="0" distR="0" wp14:anchorId="748AEBC6" wp14:editId="2520D1A6">
            <wp:extent cx="809625" cy="2257425"/>
            <wp:effectExtent l="0" t="0" r="0" b="0"/>
            <wp:docPr id="68" name="Bild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9625" cy="2257425"/>
                    </a:xfrm>
                    <a:prstGeom prst="rect">
                      <a:avLst/>
                    </a:prstGeom>
                    <a:noFill/>
                    <a:ln>
                      <a:noFill/>
                    </a:ln>
                  </pic:spPr>
                </pic:pic>
              </a:graphicData>
            </a:graphic>
          </wp:inline>
        </w:drawing>
      </w:r>
    </w:p>
    <w:p w14:paraId="1F6872B6" w14:textId="77777777" w:rsidR="006F3553" w:rsidRPr="00501526" w:rsidRDefault="006F3553" w:rsidP="006F3553">
      <w:pPr>
        <w:autoSpaceDE w:val="0"/>
        <w:autoSpaceDN w:val="0"/>
        <w:adjustRightInd w:val="0"/>
        <w:spacing w:line="240" w:lineRule="auto"/>
        <w:rPr>
          <w:bCs/>
          <w:iCs/>
          <w:szCs w:val="22"/>
          <w:lang w:val="lv-LV"/>
        </w:rPr>
      </w:pPr>
    </w:p>
    <w:p w14:paraId="050570DC" w14:textId="77777777" w:rsidR="006F3553" w:rsidRPr="00501526" w:rsidRDefault="006F3553">
      <w:pPr>
        <w:numPr>
          <w:ilvl w:val="0"/>
          <w:numId w:val="4"/>
        </w:numPr>
        <w:tabs>
          <w:tab w:val="clear" w:pos="360"/>
          <w:tab w:val="clear" w:pos="567"/>
        </w:tabs>
        <w:autoSpaceDE w:val="0"/>
        <w:autoSpaceDN w:val="0"/>
        <w:adjustRightInd w:val="0"/>
        <w:spacing w:line="240" w:lineRule="auto"/>
        <w:ind w:left="567" w:hanging="567"/>
        <w:rPr>
          <w:bCs/>
          <w:szCs w:val="22"/>
          <w:lang w:val="lv-LV"/>
        </w:rPr>
        <w:pPrChange w:id="293" w:author="translator" w:date="2025-10-13T12:35:00Z">
          <w:pPr>
            <w:numPr>
              <w:numId w:val="4"/>
            </w:numPr>
            <w:tabs>
              <w:tab w:val="num" w:pos="360"/>
            </w:tabs>
            <w:autoSpaceDE w:val="0"/>
            <w:autoSpaceDN w:val="0"/>
            <w:adjustRightInd w:val="0"/>
            <w:spacing w:line="240" w:lineRule="auto"/>
            <w:ind w:left="360" w:hanging="360"/>
          </w:pPr>
        </w:pPrChange>
      </w:pPr>
      <w:r w:rsidRPr="00501526">
        <w:rPr>
          <w:szCs w:val="22"/>
          <w:lang w:val="lv-LV"/>
        </w:rPr>
        <w:t>Devu indikators rāda atlikušo inhalāciju skaitu tikai pāra skaitļos. Atstarpes starp pāra skaitļiem atbilst atlikušo inhalāciju skaita nepāra vērtībām.</w:t>
      </w:r>
    </w:p>
    <w:p w14:paraId="3CC75900" w14:textId="77777777" w:rsidR="006F3553" w:rsidRPr="00501526" w:rsidRDefault="006F3553">
      <w:pPr>
        <w:numPr>
          <w:ilvl w:val="0"/>
          <w:numId w:val="4"/>
        </w:numPr>
        <w:tabs>
          <w:tab w:val="clear" w:pos="360"/>
          <w:tab w:val="clear" w:pos="567"/>
        </w:tabs>
        <w:autoSpaceDE w:val="0"/>
        <w:autoSpaceDN w:val="0"/>
        <w:adjustRightInd w:val="0"/>
        <w:spacing w:line="240" w:lineRule="auto"/>
        <w:ind w:left="567" w:hanging="567"/>
        <w:rPr>
          <w:bCs/>
          <w:szCs w:val="22"/>
          <w:lang w:val="lv-LV"/>
        </w:rPr>
        <w:pPrChange w:id="294" w:author="translator" w:date="2025-10-13T12:35:00Z">
          <w:pPr>
            <w:numPr>
              <w:numId w:val="4"/>
            </w:numPr>
            <w:tabs>
              <w:tab w:val="num" w:pos="360"/>
            </w:tabs>
            <w:autoSpaceDE w:val="0"/>
            <w:autoSpaceDN w:val="0"/>
            <w:adjustRightInd w:val="0"/>
            <w:spacing w:line="240" w:lineRule="auto"/>
            <w:ind w:left="360" w:hanging="360"/>
          </w:pPr>
        </w:pPrChange>
      </w:pPr>
      <w:r w:rsidRPr="00501526">
        <w:rPr>
          <w:bCs/>
          <w:szCs w:val="22"/>
          <w:lang w:val="lv-LV"/>
        </w:rPr>
        <w:t>Kad atlikušo inhalāciju skaits ir 20 vai mazāks, skaitlis parādās sarkanā krāsā uz balta fona. Kad lodziņā parādās skaitļi sarkanā krāsā, Jums ir jāsazinās ar ārstu vai medmāsu, lai saņemtu jaunu inhalatoru.</w:t>
      </w:r>
    </w:p>
    <w:p w14:paraId="46AE2DDD" w14:textId="77777777" w:rsidR="006F3553" w:rsidRPr="00501526" w:rsidRDefault="006F3553" w:rsidP="006F3553">
      <w:pPr>
        <w:autoSpaceDE w:val="0"/>
        <w:autoSpaceDN w:val="0"/>
        <w:adjustRightInd w:val="0"/>
        <w:spacing w:line="240" w:lineRule="auto"/>
        <w:rPr>
          <w:bCs/>
          <w:szCs w:val="22"/>
          <w:lang w:val="lv-LV"/>
        </w:rPr>
      </w:pPr>
    </w:p>
    <w:p w14:paraId="23226176" w14:textId="77777777" w:rsidR="00F647D9" w:rsidRPr="00501526" w:rsidRDefault="006F3553" w:rsidP="006F3553">
      <w:pPr>
        <w:autoSpaceDE w:val="0"/>
        <w:autoSpaceDN w:val="0"/>
        <w:adjustRightInd w:val="0"/>
        <w:spacing w:line="240" w:lineRule="auto"/>
        <w:rPr>
          <w:bCs/>
          <w:szCs w:val="22"/>
          <w:lang w:val="lv-LV"/>
        </w:rPr>
      </w:pPr>
      <w:r w:rsidRPr="00501526">
        <w:rPr>
          <w:bCs/>
          <w:szCs w:val="22"/>
          <w:lang w:val="lv-LV"/>
        </w:rPr>
        <w:t>Piezīme.</w:t>
      </w:r>
    </w:p>
    <w:p w14:paraId="7901AE1A" w14:textId="77777777" w:rsidR="00F647D9" w:rsidRPr="00501526" w:rsidRDefault="006F3553">
      <w:pPr>
        <w:numPr>
          <w:ilvl w:val="0"/>
          <w:numId w:val="4"/>
        </w:numPr>
        <w:tabs>
          <w:tab w:val="clear" w:pos="360"/>
          <w:tab w:val="clear" w:pos="567"/>
        </w:tabs>
        <w:autoSpaceDE w:val="0"/>
        <w:autoSpaceDN w:val="0"/>
        <w:adjustRightInd w:val="0"/>
        <w:spacing w:line="240" w:lineRule="auto"/>
        <w:ind w:left="567" w:hanging="567"/>
        <w:rPr>
          <w:szCs w:val="22"/>
          <w:lang w:val="lv-LV"/>
        </w:rPr>
        <w:pPrChange w:id="295" w:author="translator" w:date="2025-10-13T12:35:00Z">
          <w:pPr>
            <w:numPr>
              <w:numId w:val="4"/>
            </w:numPr>
            <w:tabs>
              <w:tab w:val="num" w:pos="360"/>
            </w:tabs>
            <w:autoSpaceDE w:val="0"/>
            <w:autoSpaceDN w:val="0"/>
            <w:adjustRightInd w:val="0"/>
            <w:spacing w:line="240" w:lineRule="auto"/>
            <w:ind w:left="360" w:hanging="360"/>
          </w:pPr>
        </w:pPrChange>
      </w:pPr>
      <w:r w:rsidRPr="00501526">
        <w:rPr>
          <w:szCs w:val="22"/>
          <w:lang w:val="lv-LV"/>
        </w:rPr>
        <w:t>Iemut</w:t>
      </w:r>
      <w:r w:rsidR="00F405CE" w:rsidRPr="00501526">
        <w:rPr>
          <w:szCs w:val="22"/>
          <w:lang w:val="lv-LV"/>
        </w:rPr>
        <w:t>n</w:t>
      </w:r>
      <w:r w:rsidRPr="00501526">
        <w:rPr>
          <w:szCs w:val="22"/>
          <w:lang w:val="lv-LV"/>
        </w:rPr>
        <w:t>is noklikšķēs pat tad, ja inhalators būs tukšs.</w:t>
      </w:r>
    </w:p>
    <w:p w14:paraId="50810B2A" w14:textId="279F45E8" w:rsidR="00F647D9" w:rsidRPr="00501526" w:rsidRDefault="006F3553">
      <w:pPr>
        <w:numPr>
          <w:ilvl w:val="0"/>
          <w:numId w:val="4"/>
        </w:numPr>
        <w:tabs>
          <w:tab w:val="clear" w:pos="360"/>
          <w:tab w:val="clear" w:pos="567"/>
        </w:tabs>
        <w:autoSpaceDE w:val="0"/>
        <w:autoSpaceDN w:val="0"/>
        <w:adjustRightInd w:val="0"/>
        <w:spacing w:line="240" w:lineRule="auto"/>
        <w:ind w:left="567" w:hanging="567"/>
        <w:rPr>
          <w:szCs w:val="22"/>
          <w:lang w:val="lv-LV"/>
        </w:rPr>
        <w:pPrChange w:id="296" w:author="translator" w:date="2025-10-13T12:35:00Z">
          <w:pPr>
            <w:numPr>
              <w:numId w:val="4"/>
            </w:numPr>
            <w:tabs>
              <w:tab w:val="num" w:pos="360"/>
            </w:tabs>
            <w:autoSpaceDE w:val="0"/>
            <w:autoSpaceDN w:val="0"/>
            <w:adjustRightInd w:val="0"/>
            <w:spacing w:line="240" w:lineRule="auto"/>
            <w:ind w:left="360" w:hanging="360"/>
          </w:pPr>
        </w:pPrChange>
      </w:pPr>
      <w:r w:rsidRPr="00501526">
        <w:rPr>
          <w:szCs w:val="22"/>
          <w:lang w:val="lv-LV"/>
        </w:rPr>
        <w:t>Ja atvērsiet un aizvērsiet iemut</w:t>
      </w:r>
      <w:r w:rsidR="00F405CE" w:rsidRPr="00501526">
        <w:rPr>
          <w:szCs w:val="22"/>
          <w:lang w:val="lv-LV"/>
        </w:rPr>
        <w:t>n</w:t>
      </w:r>
      <w:r w:rsidRPr="00501526">
        <w:rPr>
          <w:szCs w:val="22"/>
          <w:lang w:val="lv-LV"/>
        </w:rPr>
        <w:t xml:space="preserve">i, neveicot inhalāciju, devas indikators joprojām reģistrēs to inhalāciju skaitā. Šī deva tiks droši turēta inhalatorā līdz nākamās inhalācijas reizei. </w:t>
      </w:r>
      <w:r w:rsidR="00127E2B" w:rsidRPr="00501526">
        <w:rPr>
          <w:szCs w:val="22"/>
          <w:lang w:val="lv-LV"/>
        </w:rPr>
        <w:t xml:space="preserve">Nav </w:t>
      </w:r>
      <w:r w:rsidRPr="00501526">
        <w:rPr>
          <w:szCs w:val="22"/>
          <w:lang w:val="lv-LV"/>
        </w:rPr>
        <w:t xml:space="preserve">iespējams nejauši saņemt papildu zāļu devu vai dubultu </w:t>
      </w:r>
      <w:r w:rsidR="00127E2B" w:rsidRPr="00501526">
        <w:rPr>
          <w:szCs w:val="22"/>
          <w:lang w:val="lv-LV"/>
        </w:rPr>
        <w:t xml:space="preserve">devu </w:t>
      </w:r>
      <w:r w:rsidRPr="00501526">
        <w:rPr>
          <w:szCs w:val="22"/>
          <w:lang w:val="lv-LV"/>
        </w:rPr>
        <w:t>vienā inhalācijā.</w:t>
      </w:r>
    </w:p>
    <w:p w14:paraId="01961D82" w14:textId="77777777" w:rsidR="006F3553" w:rsidRPr="00501526" w:rsidRDefault="006F3553" w:rsidP="006F3553">
      <w:pPr>
        <w:numPr>
          <w:ilvl w:val="12"/>
          <w:numId w:val="0"/>
        </w:numPr>
        <w:tabs>
          <w:tab w:val="clear" w:pos="567"/>
        </w:tabs>
        <w:spacing w:line="240" w:lineRule="auto"/>
        <w:ind w:right="-2"/>
        <w:rPr>
          <w:szCs w:val="22"/>
          <w:lang w:val="lv-LV"/>
        </w:rPr>
      </w:pPr>
    </w:p>
    <w:p w14:paraId="76F6B022" w14:textId="77777777" w:rsidR="006F3553" w:rsidRPr="00501526" w:rsidRDefault="006F3553" w:rsidP="006F3553">
      <w:pPr>
        <w:autoSpaceDE w:val="0"/>
        <w:autoSpaceDN w:val="0"/>
        <w:adjustRightInd w:val="0"/>
        <w:spacing w:line="240" w:lineRule="auto"/>
        <w:rPr>
          <w:szCs w:val="22"/>
          <w:lang w:val="lv-LV"/>
        </w:rPr>
      </w:pPr>
      <w:r w:rsidRPr="00501526">
        <w:rPr>
          <w:b/>
          <w:bCs/>
          <w:szCs w:val="22"/>
          <w:lang w:val="lv-LV"/>
        </w:rPr>
        <w:t>Ja esat lietojis vairāk Seffalair Spiromax nekā noteikts</w:t>
      </w:r>
    </w:p>
    <w:p w14:paraId="70CFF31F" w14:textId="2449A66E" w:rsidR="006F3553" w:rsidRPr="00501526" w:rsidRDefault="006F3553" w:rsidP="006F3553">
      <w:pPr>
        <w:spacing w:line="240" w:lineRule="auto"/>
        <w:rPr>
          <w:lang w:val="lv-LV"/>
        </w:rPr>
      </w:pPr>
      <w:r w:rsidRPr="00501526">
        <w:rPr>
          <w:lang w:val="lv-LV"/>
        </w:rPr>
        <w:t>Ir svarīgi lieto</w:t>
      </w:r>
      <w:r w:rsidR="005E0AB8" w:rsidRPr="00501526">
        <w:rPr>
          <w:lang w:val="lv-LV"/>
        </w:rPr>
        <w:t>t</w:t>
      </w:r>
      <w:r w:rsidRPr="00501526">
        <w:rPr>
          <w:lang w:val="lv-LV"/>
        </w:rPr>
        <w:t xml:space="preserve"> devu, kādu Jums ir parakstījis ārsts vai medmāsa. </w:t>
      </w:r>
      <w:r w:rsidR="00C862F4" w:rsidRPr="00501526">
        <w:rPr>
          <w:rStyle w:val="jlqj4b"/>
          <w:lang w:val="lv-LV"/>
        </w:rPr>
        <w:t xml:space="preserve">Bez ārsta ieteikuma nedrīkst pārsniegt noteikto devu. </w:t>
      </w:r>
      <w:r w:rsidRPr="00501526">
        <w:rPr>
          <w:lang w:val="lv-LV"/>
        </w:rPr>
        <w:t>Ja nejauši esat lietojis vairāk devu nekā ieteikts, konsultējieties ar medmāsu, ārstu vai farmaceitu. Jūs varat pamanīt straujāku sirdsdarbību nekā parasti un drebuļus. Jums var būt arī reibonis, galvassāpes, muskuļu vājums un sāpīgas locītavas.</w:t>
      </w:r>
    </w:p>
    <w:p w14:paraId="74AEF1DB" w14:textId="77777777" w:rsidR="006F3553" w:rsidRPr="00501526" w:rsidRDefault="006F3553" w:rsidP="006F3553">
      <w:pPr>
        <w:spacing w:line="240" w:lineRule="auto"/>
        <w:rPr>
          <w:lang w:val="lv-LV"/>
        </w:rPr>
      </w:pPr>
    </w:p>
    <w:p w14:paraId="768159AA" w14:textId="77777777" w:rsidR="006F3553" w:rsidRPr="00501526" w:rsidRDefault="006F3553" w:rsidP="006F3553">
      <w:pPr>
        <w:spacing w:line="240" w:lineRule="auto"/>
        <w:rPr>
          <w:lang w:val="lv-LV"/>
        </w:rPr>
      </w:pPr>
      <w:r w:rsidRPr="00501526">
        <w:rPr>
          <w:lang w:val="lv-LV"/>
        </w:rPr>
        <w:t>Ja esat atkārtoti lietojis lielākas Seffalair Spiromax devas ilgāku laiku, Jums jākonsultējas ar ārstu vai farmaceitu. Tas jādara tādēļ, ka lielākas Seffalair Spiromax devas var samazināt virsnieru dziedzeru sintezēto steroīdu hormonu daudzumu.</w:t>
      </w:r>
    </w:p>
    <w:p w14:paraId="5B59B961" w14:textId="77777777" w:rsidR="006F3553" w:rsidRPr="00501526" w:rsidRDefault="006F3553" w:rsidP="006F3553">
      <w:pPr>
        <w:spacing w:line="240" w:lineRule="auto"/>
        <w:rPr>
          <w:i/>
          <w:szCs w:val="22"/>
          <w:lang w:val="lv-LV"/>
        </w:rPr>
      </w:pPr>
    </w:p>
    <w:p w14:paraId="1C29AA5D" w14:textId="77777777" w:rsidR="006F3553" w:rsidRPr="00501526" w:rsidRDefault="006F3553" w:rsidP="006F3553">
      <w:pPr>
        <w:autoSpaceDE w:val="0"/>
        <w:autoSpaceDN w:val="0"/>
        <w:adjustRightInd w:val="0"/>
        <w:spacing w:line="240" w:lineRule="auto"/>
        <w:rPr>
          <w:b/>
          <w:bCs/>
          <w:szCs w:val="22"/>
          <w:lang w:val="lv-LV"/>
        </w:rPr>
      </w:pPr>
      <w:r w:rsidRPr="00501526">
        <w:rPr>
          <w:b/>
          <w:bCs/>
          <w:szCs w:val="22"/>
          <w:lang w:val="lv-LV"/>
        </w:rPr>
        <w:t>Ja esat aizmirsis lietot Seffalair Spiromax</w:t>
      </w:r>
    </w:p>
    <w:p w14:paraId="05796963" w14:textId="77777777" w:rsidR="006F3553" w:rsidRPr="00501526" w:rsidRDefault="006F3553" w:rsidP="006F3553">
      <w:pPr>
        <w:numPr>
          <w:ilvl w:val="12"/>
          <w:numId w:val="0"/>
        </w:numPr>
        <w:tabs>
          <w:tab w:val="clear" w:pos="567"/>
          <w:tab w:val="left" w:pos="720"/>
        </w:tabs>
        <w:spacing w:line="240" w:lineRule="auto"/>
        <w:ind w:right="-2"/>
        <w:rPr>
          <w:szCs w:val="22"/>
          <w:lang w:val="lv-LV"/>
        </w:rPr>
      </w:pPr>
      <w:r w:rsidRPr="00501526">
        <w:rPr>
          <w:szCs w:val="22"/>
          <w:lang w:val="lv-LV"/>
        </w:rPr>
        <w:t>Ja esat aizmirsis lietot devu, lietojiet to, tiklīdz atceraties. Tomēr nelietojiet dubultu devu, lai aizvietotu aizmirsto devu. Ja ir gandrīz pienācis laiks Jūsu nākamajai devai, lietojiet nākamo devu parastajā laikā.</w:t>
      </w:r>
    </w:p>
    <w:p w14:paraId="1DCCA5E7" w14:textId="77777777" w:rsidR="006F3553" w:rsidRPr="00501526" w:rsidRDefault="006F3553" w:rsidP="006F3553">
      <w:pPr>
        <w:numPr>
          <w:ilvl w:val="12"/>
          <w:numId w:val="0"/>
        </w:numPr>
        <w:tabs>
          <w:tab w:val="clear" w:pos="567"/>
        </w:tabs>
        <w:spacing w:line="240" w:lineRule="auto"/>
        <w:ind w:right="-2"/>
        <w:rPr>
          <w:szCs w:val="22"/>
          <w:lang w:val="lv-LV"/>
        </w:rPr>
      </w:pPr>
    </w:p>
    <w:p w14:paraId="4F054577" w14:textId="77777777" w:rsidR="006F3553" w:rsidRPr="00501526" w:rsidRDefault="006F3553" w:rsidP="006F3553">
      <w:pPr>
        <w:autoSpaceDE w:val="0"/>
        <w:autoSpaceDN w:val="0"/>
        <w:adjustRightInd w:val="0"/>
        <w:spacing w:line="240" w:lineRule="auto"/>
        <w:rPr>
          <w:b/>
          <w:szCs w:val="22"/>
          <w:lang w:val="lv-LV"/>
        </w:rPr>
      </w:pPr>
      <w:r w:rsidRPr="00501526">
        <w:rPr>
          <w:b/>
          <w:bCs/>
          <w:szCs w:val="22"/>
          <w:lang w:val="lv-LV"/>
        </w:rPr>
        <w:t>Ja pārtraucat lietot Seffalair Spiromax</w:t>
      </w:r>
    </w:p>
    <w:p w14:paraId="1846C910" w14:textId="77777777" w:rsidR="006F3553" w:rsidRPr="00501526" w:rsidRDefault="006F3553" w:rsidP="006F3553">
      <w:pPr>
        <w:numPr>
          <w:ilvl w:val="12"/>
          <w:numId w:val="0"/>
        </w:numPr>
        <w:tabs>
          <w:tab w:val="clear" w:pos="567"/>
        </w:tabs>
        <w:spacing w:line="240" w:lineRule="auto"/>
        <w:ind w:right="-2"/>
        <w:rPr>
          <w:szCs w:val="22"/>
          <w:lang w:val="lv-LV"/>
        </w:rPr>
      </w:pPr>
      <w:r w:rsidRPr="00501526">
        <w:rPr>
          <w:szCs w:val="22"/>
          <w:lang w:val="lv-LV"/>
        </w:rPr>
        <w:t xml:space="preserve">Ir ļoti svarīgi lietot Seffalair Spiromax katru dienu saskaņā ar ārsta norādījumiem. </w:t>
      </w:r>
      <w:r w:rsidRPr="00501526">
        <w:rPr>
          <w:b/>
          <w:bCs/>
          <w:szCs w:val="22"/>
          <w:lang w:val="lv-LV"/>
        </w:rPr>
        <w:t>Turpiniet lietot zāles, līdz ārsts Jums liek pārtraukt to darīt. Nepārtrauciet lietot Seffalair Spiromax un pēkšņi nesamaziniet zāļu devu.</w:t>
      </w:r>
      <w:r w:rsidRPr="00501526">
        <w:rPr>
          <w:szCs w:val="22"/>
          <w:lang w:val="lv-LV"/>
        </w:rPr>
        <w:t xml:space="preserve"> Tas var pasliktināt Jūsu elpošanu.</w:t>
      </w:r>
    </w:p>
    <w:p w14:paraId="6E9C34B0" w14:textId="77777777" w:rsidR="006F3553" w:rsidRPr="00501526" w:rsidRDefault="006F3553" w:rsidP="006F3553">
      <w:pPr>
        <w:numPr>
          <w:ilvl w:val="12"/>
          <w:numId w:val="0"/>
        </w:numPr>
        <w:tabs>
          <w:tab w:val="clear" w:pos="567"/>
        </w:tabs>
        <w:spacing w:line="240" w:lineRule="auto"/>
        <w:ind w:right="-2"/>
        <w:rPr>
          <w:szCs w:val="22"/>
          <w:lang w:val="lv-LV"/>
        </w:rPr>
      </w:pPr>
    </w:p>
    <w:p w14:paraId="799E47E2" w14:textId="77777777" w:rsidR="006F3553" w:rsidRPr="00501526" w:rsidRDefault="006F3553" w:rsidP="006F3553">
      <w:pPr>
        <w:numPr>
          <w:ilvl w:val="12"/>
          <w:numId w:val="0"/>
        </w:numPr>
        <w:tabs>
          <w:tab w:val="clear" w:pos="567"/>
        </w:tabs>
        <w:spacing w:line="240" w:lineRule="auto"/>
        <w:ind w:right="-2"/>
        <w:rPr>
          <w:szCs w:val="22"/>
          <w:lang w:val="lv-LV"/>
        </w:rPr>
      </w:pPr>
      <w:r w:rsidRPr="00501526">
        <w:rPr>
          <w:szCs w:val="22"/>
          <w:lang w:val="lv-LV"/>
        </w:rPr>
        <w:t>Turklāt pēkšņi pārtraucot lietot Seffalair Spiromax vai samazinot Seffalair Spiromax devu, (ļoti retos gadījumos) var rasties virsnieru dziedzeru darbības traucējumi, tiem sintezējot mazāku steroīdu hormonu daudzumu (virsnieru dziedzeru mazspēja), kas dažreiz izraisa blakusparādības.</w:t>
      </w:r>
    </w:p>
    <w:p w14:paraId="4838A45C" w14:textId="77777777" w:rsidR="006F3553" w:rsidRPr="00501526" w:rsidRDefault="006F3553" w:rsidP="006F3553">
      <w:pPr>
        <w:numPr>
          <w:ilvl w:val="12"/>
          <w:numId w:val="0"/>
        </w:numPr>
        <w:tabs>
          <w:tab w:val="clear" w:pos="567"/>
        </w:tabs>
        <w:spacing w:line="240" w:lineRule="auto"/>
        <w:ind w:right="-2"/>
        <w:rPr>
          <w:szCs w:val="22"/>
          <w:lang w:val="lv-LV"/>
        </w:rPr>
      </w:pPr>
    </w:p>
    <w:p w14:paraId="40062F9E" w14:textId="77777777" w:rsidR="006F3553" w:rsidRPr="00501526" w:rsidRDefault="006F3553" w:rsidP="006F3553">
      <w:pPr>
        <w:numPr>
          <w:ilvl w:val="12"/>
          <w:numId w:val="0"/>
        </w:numPr>
        <w:tabs>
          <w:tab w:val="clear" w:pos="567"/>
        </w:tabs>
        <w:spacing w:line="240" w:lineRule="auto"/>
        <w:ind w:right="-2"/>
        <w:rPr>
          <w:szCs w:val="22"/>
          <w:lang w:val="lv-LV"/>
        </w:rPr>
      </w:pPr>
      <w:r w:rsidRPr="00501526">
        <w:rPr>
          <w:szCs w:val="22"/>
          <w:lang w:val="lv-LV"/>
        </w:rPr>
        <w:t>Šīs blakusparādības var ietvert jebkuru no sekojošā:</w:t>
      </w:r>
    </w:p>
    <w:p w14:paraId="485DA434" w14:textId="77777777" w:rsidR="006F3553" w:rsidRPr="00501526" w:rsidRDefault="006F3553" w:rsidP="006F3553">
      <w:pPr>
        <w:numPr>
          <w:ilvl w:val="12"/>
          <w:numId w:val="0"/>
        </w:numPr>
        <w:tabs>
          <w:tab w:val="clear" w:pos="567"/>
        </w:tabs>
        <w:spacing w:line="240" w:lineRule="auto"/>
        <w:ind w:right="-2"/>
        <w:rPr>
          <w:szCs w:val="22"/>
          <w:lang w:val="lv-LV"/>
        </w:rPr>
      </w:pPr>
    </w:p>
    <w:p w14:paraId="4B7136A2" w14:textId="77777777" w:rsidR="006F3553" w:rsidRPr="00501526" w:rsidRDefault="006F3553">
      <w:pPr>
        <w:numPr>
          <w:ilvl w:val="0"/>
          <w:numId w:val="17"/>
        </w:numPr>
        <w:tabs>
          <w:tab w:val="clear" w:pos="360"/>
          <w:tab w:val="clear" w:pos="567"/>
        </w:tabs>
        <w:spacing w:line="240" w:lineRule="auto"/>
        <w:ind w:left="567" w:right="-2" w:hanging="567"/>
        <w:rPr>
          <w:szCs w:val="22"/>
          <w:lang w:val="lv-LV"/>
        </w:rPr>
        <w:pPrChange w:id="297" w:author="translator" w:date="2025-10-13T12:35:00Z">
          <w:pPr>
            <w:numPr>
              <w:numId w:val="17"/>
            </w:numPr>
            <w:tabs>
              <w:tab w:val="clear" w:pos="567"/>
              <w:tab w:val="num" w:pos="360"/>
            </w:tabs>
            <w:spacing w:line="240" w:lineRule="auto"/>
            <w:ind w:left="360" w:right="-2" w:hanging="360"/>
          </w:pPr>
        </w:pPrChange>
      </w:pPr>
      <w:r w:rsidRPr="00501526">
        <w:rPr>
          <w:szCs w:val="22"/>
          <w:lang w:val="lv-LV"/>
        </w:rPr>
        <w:t>sāpes vēderā</w:t>
      </w:r>
    </w:p>
    <w:p w14:paraId="5149B33A" w14:textId="77777777" w:rsidR="006F3553" w:rsidRPr="00501526" w:rsidRDefault="006F3553">
      <w:pPr>
        <w:numPr>
          <w:ilvl w:val="0"/>
          <w:numId w:val="17"/>
        </w:numPr>
        <w:tabs>
          <w:tab w:val="clear" w:pos="360"/>
          <w:tab w:val="clear" w:pos="567"/>
        </w:tabs>
        <w:spacing w:line="240" w:lineRule="auto"/>
        <w:ind w:left="567" w:right="-2" w:hanging="567"/>
        <w:rPr>
          <w:szCs w:val="22"/>
          <w:lang w:val="lv-LV"/>
        </w:rPr>
        <w:pPrChange w:id="298" w:author="translator" w:date="2025-10-13T12:35:00Z">
          <w:pPr>
            <w:numPr>
              <w:numId w:val="17"/>
            </w:numPr>
            <w:tabs>
              <w:tab w:val="clear" w:pos="567"/>
              <w:tab w:val="num" w:pos="360"/>
            </w:tabs>
            <w:spacing w:line="240" w:lineRule="auto"/>
            <w:ind w:left="360" w:right="-2" w:hanging="360"/>
          </w:pPr>
        </w:pPrChange>
      </w:pPr>
      <w:r w:rsidRPr="00501526">
        <w:rPr>
          <w:szCs w:val="22"/>
          <w:lang w:val="lv-LV"/>
        </w:rPr>
        <w:t>nogurums un ēstgribas trūkums, slikta dūša</w:t>
      </w:r>
    </w:p>
    <w:p w14:paraId="136D91C3" w14:textId="77777777" w:rsidR="006F3553" w:rsidRPr="00501526" w:rsidRDefault="006F3553">
      <w:pPr>
        <w:numPr>
          <w:ilvl w:val="0"/>
          <w:numId w:val="17"/>
        </w:numPr>
        <w:tabs>
          <w:tab w:val="clear" w:pos="360"/>
          <w:tab w:val="clear" w:pos="567"/>
        </w:tabs>
        <w:spacing w:line="240" w:lineRule="auto"/>
        <w:ind w:left="567" w:right="-2" w:hanging="567"/>
        <w:rPr>
          <w:szCs w:val="22"/>
          <w:lang w:val="lv-LV"/>
        </w:rPr>
        <w:pPrChange w:id="299" w:author="translator" w:date="2025-10-13T12:35:00Z">
          <w:pPr>
            <w:numPr>
              <w:numId w:val="17"/>
            </w:numPr>
            <w:tabs>
              <w:tab w:val="clear" w:pos="567"/>
              <w:tab w:val="num" w:pos="360"/>
            </w:tabs>
            <w:spacing w:line="240" w:lineRule="auto"/>
            <w:ind w:left="360" w:right="-2" w:hanging="360"/>
          </w:pPr>
        </w:pPrChange>
      </w:pPr>
      <w:r w:rsidRPr="00501526">
        <w:rPr>
          <w:szCs w:val="22"/>
          <w:lang w:val="lv-LV"/>
        </w:rPr>
        <w:t>nelabums un caureja</w:t>
      </w:r>
    </w:p>
    <w:p w14:paraId="6D7DA993" w14:textId="77777777" w:rsidR="006F3553" w:rsidRPr="00501526" w:rsidRDefault="006F3553">
      <w:pPr>
        <w:numPr>
          <w:ilvl w:val="0"/>
          <w:numId w:val="17"/>
        </w:numPr>
        <w:tabs>
          <w:tab w:val="clear" w:pos="360"/>
          <w:tab w:val="clear" w:pos="567"/>
        </w:tabs>
        <w:spacing w:line="240" w:lineRule="auto"/>
        <w:ind w:left="567" w:right="-2" w:hanging="567"/>
        <w:rPr>
          <w:szCs w:val="22"/>
          <w:lang w:val="lv-LV"/>
        </w:rPr>
        <w:pPrChange w:id="300" w:author="translator" w:date="2025-10-13T12:35:00Z">
          <w:pPr>
            <w:numPr>
              <w:numId w:val="17"/>
            </w:numPr>
            <w:tabs>
              <w:tab w:val="clear" w:pos="567"/>
              <w:tab w:val="num" w:pos="360"/>
            </w:tabs>
            <w:spacing w:line="240" w:lineRule="auto"/>
            <w:ind w:left="360" w:right="-2" w:hanging="360"/>
          </w:pPr>
        </w:pPrChange>
      </w:pPr>
      <w:r w:rsidRPr="00501526">
        <w:rPr>
          <w:szCs w:val="22"/>
          <w:lang w:val="lv-LV"/>
        </w:rPr>
        <w:t>svara zudums</w:t>
      </w:r>
    </w:p>
    <w:p w14:paraId="08DF4E0A" w14:textId="77777777" w:rsidR="006F3553" w:rsidRPr="00501526" w:rsidRDefault="006F3553">
      <w:pPr>
        <w:numPr>
          <w:ilvl w:val="0"/>
          <w:numId w:val="17"/>
        </w:numPr>
        <w:tabs>
          <w:tab w:val="clear" w:pos="360"/>
          <w:tab w:val="clear" w:pos="567"/>
        </w:tabs>
        <w:spacing w:line="240" w:lineRule="auto"/>
        <w:ind w:left="567" w:right="-2" w:hanging="567"/>
        <w:rPr>
          <w:szCs w:val="22"/>
          <w:lang w:val="lv-LV"/>
        </w:rPr>
        <w:pPrChange w:id="301" w:author="translator" w:date="2025-10-13T12:35:00Z">
          <w:pPr>
            <w:numPr>
              <w:numId w:val="17"/>
            </w:numPr>
            <w:tabs>
              <w:tab w:val="clear" w:pos="567"/>
              <w:tab w:val="num" w:pos="360"/>
            </w:tabs>
            <w:spacing w:line="240" w:lineRule="auto"/>
            <w:ind w:left="360" w:right="-2" w:hanging="360"/>
          </w:pPr>
        </w:pPrChange>
      </w:pPr>
      <w:r w:rsidRPr="00501526">
        <w:rPr>
          <w:szCs w:val="22"/>
          <w:lang w:val="lv-LV"/>
        </w:rPr>
        <w:t>galvassāpes un miegainība</w:t>
      </w:r>
    </w:p>
    <w:p w14:paraId="79C17CD1" w14:textId="77777777" w:rsidR="006F3553" w:rsidRPr="00501526" w:rsidRDefault="006F3553">
      <w:pPr>
        <w:numPr>
          <w:ilvl w:val="0"/>
          <w:numId w:val="17"/>
        </w:numPr>
        <w:tabs>
          <w:tab w:val="clear" w:pos="360"/>
          <w:tab w:val="clear" w:pos="567"/>
        </w:tabs>
        <w:spacing w:line="240" w:lineRule="auto"/>
        <w:ind w:left="567" w:right="-2" w:hanging="567"/>
        <w:rPr>
          <w:szCs w:val="22"/>
          <w:lang w:val="lv-LV"/>
        </w:rPr>
        <w:pPrChange w:id="302" w:author="translator" w:date="2025-10-13T12:35:00Z">
          <w:pPr>
            <w:numPr>
              <w:numId w:val="17"/>
            </w:numPr>
            <w:tabs>
              <w:tab w:val="clear" w:pos="567"/>
              <w:tab w:val="num" w:pos="360"/>
            </w:tabs>
            <w:spacing w:line="240" w:lineRule="auto"/>
            <w:ind w:left="360" w:right="-2" w:hanging="360"/>
          </w:pPr>
        </w:pPrChange>
      </w:pPr>
      <w:r w:rsidRPr="00501526">
        <w:rPr>
          <w:szCs w:val="22"/>
          <w:lang w:val="lv-LV"/>
        </w:rPr>
        <w:t>zems cukura līmenis asinīs</w:t>
      </w:r>
    </w:p>
    <w:p w14:paraId="0EDE5E0E" w14:textId="77777777" w:rsidR="006F3553" w:rsidRPr="00501526" w:rsidRDefault="006F3553">
      <w:pPr>
        <w:numPr>
          <w:ilvl w:val="0"/>
          <w:numId w:val="17"/>
        </w:numPr>
        <w:tabs>
          <w:tab w:val="clear" w:pos="360"/>
          <w:tab w:val="clear" w:pos="567"/>
        </w:tabs>
        <w:spacing w:line="240" w:lineRule="auto"/>
        <w:ind w:left="567" w:right="-2" w:hanging="567"/>
        <w:rPr>
          <w:szCs w:val="22"/>
          <w:lang w:val="lv-LV"/>
        </w:rPr>
        <w:pPrChange w:id="303" w:author="translator" w:date="2025-10-13T12:35:00Z">
          <w:pPr>
            <w:numPr>
              <w:numId w:val="17"/>
            </w:numPr>
            <w:tabs>
              <w:tab w:val="clear" w:pos="567"/>
              <w:tab w:val="num" w:pos="360"/>
            </w:tabs>
            <w:spacing w:line="240" w:lineRule="auto"/>
            <w:ind w:left="360" w:right="-2" w:hanging="360"/>
          </w:pPr>
        </w:pPrChange>
      </w:pPr>
      <w:r w:rsidRPr="00501526">
        <w:rPr>
          <w:szCs w:val="22"/>
          <w:lang w:val="lv-LV"/>
        </w:rPr>
        <w:t>zems asinsspiediens un krampju lēkmes</w:t>
      </w:r>
    </w:p>
    <w:p w14:paraId="03CB09F1" w14:textId="77777777" w:rsidR="006F3553" w:rsidRPr="00501526" w:rsidRDefault="006F3553" w:rsidP="006F3553">
      <w:pPr>
        <w:tabs>
          <w:tab w:val="clear" w:pos="567"/>
        </w:tabs>
        <w:spacing w:line="240" w:lineRule="auto"/>
        <w:ind w:left="360" w:right="-2"/>
        <w:rPr>
          <w:szCs w:val="22"/>
          <w:lang w:val="lv-LV"/>
        </w:rPr>
      </w:pPr>
    </w:p>
    <w:p w14:paraId="1F4927A3" w14:textId="77777777" w:rsidR="006F3553" w:rsidRPr="00501526" w:rsidRDefault="006F3553" w:rsidP="006F3553">
      <w:pPr>
        <w:numPr>
          <w:ilvl w:val="12"/>
          <w:numId w:val="0"/>
        </w:numPr>
        <w:tabs>
          <w:tab w:val="clear" w:pos="567"/>
        </w:tabs>
        <w:spacing w:line="240" w:lineRule="auto"/>
        <w:ind w:right="-2"/>
        <w:rPr>
          <w:szCs w:val="22"/>
          <w:lang w:val="lv-LV"/>
        </w:rPr>
      </w:pPr>
      <w:r w:rsidRPr="00501526">
        <w:rPr>
          <w:szCs w:val="22"/>
          <w:lang w:val="lv-LV"/>
        </w:rPr>
        <w:t>Ja Jūsu organisms ir pakļauts stresam, piemēram, no drudža, nelaimes gadījuma vai traumas, infekcijas vai operācijas, virsnieru dziedzeru mazspēja var pasliktināties un Jums var rasties iepriekš minētās blakusparādības.</w:t>
      </w:r>
    </w:p>
    <w:p w14:paraId="54825DD3" w14:textId="77777777" w:rsidR="006F3553" w:rsidRPr="00501526" w:rsidRDefault="006F3553" w:rsidP="006F3553">
      <w:pPr>
        <w:numPr>
          <w:ilvl w:val="12"/>
          <w:numId w:val="0"/>
        </w:numPr>
        <w:tabs>
          <w:tab w:val="clear" w:pos="567"/>
        </w:tabs>
        <w:spacing w:line="240" w:lineRule="auto"/>
        <w:ind w:right="-2"/>
        <w:rPr>
          <w:szCs w:val="22"/>
          <w:lang w:val="lv-LV"/>
        </w:rPr>
      </w:pPr>
    </w:p>
    <w:p w14:paraId="285637AD" w14:textId="77777777" w:rsidR="006F3553" w:rsidRPr="00501526" w:rsidRDefault="006F3553" w:rsidP="006F3553">
      <w:pPr>
        <w:numPr>
          <w:ilvl w:val="12"/>
          <w:numId w:val="0"/>
        </w:numPr>
        <w:tabs>
          <w:tab w:val="clear" w:pos="567"/>
        </w:tabs>
        <w:spacing w:line="240" w:lineRule="auto"/>
        <w:ind w:right="-2"/>
        <w:rPr>
          <w:szCs w:val="22"/>
          <w:lang w:val="lv-LV"/>
        </w:rPr>
      </w:pPr>
      <w:r w:rsidRPr="00501526">
        <w:rPr>
          <w:lang w:val="lv-LV"/>
        </w:rPr>
        <w:t>Ja Jums rodas jebkādas blakusparādības, konsultējieties ar ārstu vai farmaceitu. Lai novērstu šādu simptomu rašanos, ārsts var Jums parakstīt papildu kortikosteroīdus tablešu veidā (piemēram, prednizolonu).</w:t>
      </w:r>
    </w:p>
    <w:p w14:paraId="0EA2C164" w14:textId="77777777" w:rsidR="006F3553" w:rsidRPr="00501526" w:rsidRDefault="006F3553" w:rsidP="006F3553">
      <w:pPr>
        <w:numPr>
          <w:ilvl w:val="12"/>
          <w:numId w:val="0"/>
        </w:numPr>
        <w:tabs>
          <w:tab w:val="clear" w:pos="567"/>
        </w:tabs>
        <w:spacing w:line="240" w:lineRule="auto"/>
        <w:ind w:right="-29"/>
        <w:rPr>
          <w:szCs w:val="22"/>
          <w:lang w:val="lv-LV"/>
        </w:rPr>
      </w:pPr>
    </w:p>
    <w:p w14:paraId="14E1CF21" w14:textId="77777777" w:rsidR="006F3553" w:rsidRPr="00501526" w:rsidRDefault="006F3553" w:rsidP="006F3553">
      <w:pPr>
        <w:numPr>
          <w:ilvl w:val="12"/>
          <w:numId w:val="0"/>
        </w:numPr>
        <w:tabs>
          <w:tab w:val="clear" w:pos="567"/>
        </w:tabs>
        <w:spacing w:line="240" w:lineRule="auto"/>
        <w:ind w:right="-29"/>
        <w:rPr>
          <w:szCs w:val="22"/>
          <w:lang w:val="lv-LV"/>
        </w:rPr>
      </w:pPr>
      <w:r w:rsidRPr="00501526">
        <w:rPr>
          <w:szCs w:val="22"/>
          <w:lang w:val="lv-LV"/>
        </w:rPr>
        <w:t>Ja Jums ir kādi jautājumi par šo zāļu lietošanu, jautājiet ārstam, farmaceitam vai medmāsai.</w:t>
      </w:r>
    </w:p>
    <w:p w14:paraId="35D3E880" w14:textId="77777777" w:rsidR="006F3553" w:rsidRPr="00501526" w:rsidRDefault="006F3553" w:rsidP="006F3553">
      <w:pPr>
        <w:numPr>
          <w:ilvl w:val="12"/>
          <w:numId w:val="0"/>
        </w:numPr>
        <w:tabs>
          <w:tab w:val="clear" w:pos="567"/>
        </w:tabs>
        <w:spacing w:line="240" w:lineRule="auto"/>
        <w:rPr>
          <w:szCs w:val="22"/>
          <w:lang w:val="lv-LV"/>
        </w:rPr>
      </w:pPr>
    </w:p>
    <w:p w14:paraId="1D8B433B" w14:textId="77777777" w:rsidR="006F3553" w:rsidRPr="00501526" w:rsidRDefault="006F3553" w:rsidP="006F3553">
      <w:pPr>
        <w:numPr>
          <w:ilvl w:val="12"/>
          <w:numId w:val="0"/>
        </w:numPr>
        <w:tabs>
          <w:tab w:val="clear" w:pos="567"/>
        </w:tabs>
        <w:spacing w:line="240" w:lineRule="auto"/>
        <w:rPr>
          <w:szCs w:val="22"/>
          <w:lang w:val="lv-LV"/>
        </w:rPr>
      </w:pPr>
    </w:p>
    <w:p w14:paraId="029EE1EA" w14:textId="77777777" w:rsidR="006F3553" w:rsidRPr="00501526" w:rsidRDefault="006F3553" w:rsidP="006F3553">
      <w:pPr>
        <w:pStyle w:val="berschrift1"/>
        <w:rPr>
          <w:lang w:val="lv-LV"/>
        </w:rPr>
      </w:pPr>
      <w:r w:rsidRPr="00501526">
        <w:rPr>
          <w:lang w:val="lv-LV"/>
        </w:rPr>
        <w:t>4.</w:t>
      </w:r>
      <w:r w:rsidRPr="00501526">
        <w:rPr>
          <w:lang w:val="lv-LV"/>
        </w:rPr>
        <w:tab/>
        <w:t>Iespējamās blakusparādības</w:t>
      </w:r>
    </w:p>
    <w:p w14:paraId="244D7952" w14:textId="77777777" w:rsidR="006F3553" w:rsidRPr="00501526" w:rsidRDefault="006F3553" w:rsidP="006F3553">
      <w:pPr>
        <w:numPr>
          <w:ilvl w:val="12"/>
          <w:numId w:val="0"/>
        </w:numPr>
        <w:tabs>
          <w:tab w:val="clear" w:pos="567"/>
        </w:tabs>
        <w:spacing w:line="240" w:lineRule="auto"/>
        <w:rPr>
          <w:szCs w:val="22"/>
          <w:lang w:val="lv-LV"/>
        </w:rPr>
      </w:pPr>
    </w:p>
    <w:p w14:paraId="4B33F1D1" w14:textId="77777777" w:rsidR="006F3553" w:rsidRPr="00501526" w:rsidRDefault="006F3553" w:rsidP="006F3553">
      <w:pPr>
        <w:numPr>
          <w:ilvl w:val="12"/>
          <w:numId w:val="0"/>
        </w:numPr>
        <w:tabs>
          <w:tab w:val="clear" w:pos="567"/>
        </w:tabs>
        <w:spacing w:line="240" w:lineRule="auto"/>
        <w:ind w:right="-29"/>
        <w:rPr>
          <w:szCs w:val="22"/>
          <w:lang w:val="lv-LV"/>
        </w:rPr>
      </w:pPr>
      <w:r w:rsidRPr="00501526">
        <w:rPr>
          <w:szCs w:val="22"/>
          <w:lang w:val="lv-LV"/>
        </w:rPr>
        <w:t xml:space="preserve">Tāpat kā visas zāles, šīs zāles var izraisīt blakusparādības, kaut arī ne visiem tās izpaužas. </w:t>
      </w:r>
      <w:r w:rsidRPr="00501526">
        <w:rPr>
          <w:lang w:val="lv-LV"/>
        </w:rPr>
        <w:t>Lai samazinātu blakusparādību risku, ārsts Jums parakstīs mazāko šo zāļu kombinācijas devu astmas kontrolei.</w:t>
      </w:r>
    </w:p>
    <w:p w14:paraId="22D0C428" w14:textId="77777777" w:rsidR="006F3553" w:rsidRPr="00501526" w:rsidRDefault="006F3553" w:rsidP="006F3553">
      <w:pPr>
        <w:numPr>
          <w:ilvl w:val="12"/>
          <w:numId w:val="0"/>
        </w:numPr>
        <w:tabs>
          <w:tab w:val="clear" w:pos="567"/>
        </w:tabs>
        <w:spacing w:line="240" w:lineRule="auto"/>
        <w:ind w:right="-29"/>
        <w:rPr>
          <w:szCs w:val="22"/>
          <w:lang w:val="lv-LV"/>
        </w:rPr>
      </w:pPr>
    </w:p>
    <w:p w14:paraId="3E01F538" w14:textId="686687AF" w:rsidR="006F3553" w:rsidRPr="00501526" w:rsidRDefault="006F3553" w:rsidP="006F3553">
      <w:pPr>
        <w:numPr>
          <w:ilvl w:val="12"/>
          <w:numId w:val="0"/>
        </w:numPr>
        <w:spacing w:line="240" w:lineRule="auto"/>
        <w:rPr>
          <w:lang w:val="lv-LV"/>
        </w:rPr>
      </w:pPr>
      <w:r w:rsidRPr="00501526">
        <w:rPr>
          <w:b/>
          <w:lang w:val="lv-LV"/>
        </w:rPr>
        <w:t>Alerģiskas reakcijas. Jūs varat pamanīt, ka tūlīt pēc Seffalair Spiromax lietošanas Jūsu elpošana pēkšņi pasliktinās.</w:t>
      </w:r>
      <w:r w:rsidRPr="00501526">
        <w:rPr>
          <w:lang w:val="lv-LV"/>
        </w:rPr>
        <w:t xml:space="preserve"> Jūsu elpošana var kļūt ļoti sēcoša, Jums var parādīties klepus vai elpas trūkums. Jūs varat novērot arī niezi, izsitumus (nātreni) un pietūkumu (parasti sejas, lūpu, mēles vai rīkles), vai arī Jūs varat pēkšņi sajust ļoti ātru sirdsdarbību, ģīboņa sajūtu un </w:t>
      </w:r>
      <w:r w:rsidR="00CD346E" w:rsidRPr="00501526">
        <w:rPr>
          <w:lang w:val="lv-LV"/>
        </w:rPr>
        <w:t>ap</w:t>
      </w:r>
      <w:r w:rsidRPr="00501526">
        <w:rPr>
          <w:lang w:val="lv-LV"/>
        </w:rPr>
        <w:t xml:space="preserve">reibumu (kas var progresēt līdz </w:t>
      </w:r>
      <w:r w:rsidR="00CD346E" w:rsidRPr="00501526">
        <w:rPr>
          <w:lang w:val="lv-LV"/>
        </w:rPr>
        <w:t xml:space="preserve">kolapsam </w:t>
      </w:r>
      <w:r w:rsidRPr="00501526">
        <w:rPr>
          <w:lang w:val="lv-LV"/>
        </w:rPr>
        <w:t xml:space="preserve">vai bezsamaņai). </w:t>
      </w:r>
      <w:r w:rsidRPr="00501526">
        <w:rPr>
          <w:b/>
          <w:lang w:val="lv-LV"/>
        </w:rPr>
        <w:t>Ja Jums rodas kāda no šīm blakusparādībām vai tās rodas pēkšņi pēc Seffalair Spiromax lietošanas, pārtrauciet Seffalair Spiromax lietošanu un nekavējoties sazinieties ar ārstu.</w:t>
      </w:r>
      <w:r w:rsidRPr="00501526">
        <w:rPr>
          <w:lang w:val="lv-LV"/>
        </w:rPr>
        <w:t xml:space="preserve"> Alerģiskas reakcijas, lietojot Seffalair Spiromax, ir retākas (tās var rasties līdz 1 no 100 cilvēkiem).</w:t>
      </w:r>
    </w:p>
    <w:p w14:paraId="6C293225" w14:textId="77777777" w:rsidR="006A28BB" w:rsidRPr="00501526" w:rsidRDefault="006A28BB" w:rsidP="006F3553">
      <w:pPr>
        <w:numPr>
          <w:ilvl w:val="12"/>
          <w:numId w:val="0"/>
        </w:numPr>
        <w:spacing w:line="240" w:lineRule="auto"/>
        <w:rPr>
          <w:lang w:val="lv-LV"/>
        </w:rPr>
      </w:pPr>
    </w:p>
    <w:p w14:paraId="03759641" w14:textId="77777777" w:rsidR="00CD346E" w:rsidRPr="00501526" w:rsidRDefault="00CD346E" w:rsidP="00CD346E">
      <w:pPr>
        <w:numPr>
          <w:ilvl w:val="12"/>
          <w:numId w:val="0"/>
        </w:numPr>
        <w:spacing w:line="240" w:lineRule="auto"/>
        <w:rPr>
          <w:lang w:val="lv-LV"/>
        </w:rPr>
      </w:pPr>
      <w:r w:rsidRPr="00501526">
        <w:rPr>
          <w:rStyle w:val="jlqj4b"/>
          <w:lang w:val="lv-LV"/>
        </w:rPr>
        <w:t>Citas blakusparādības ir uzskaitītas zemāk.</w:t>
      </w:r>
    </w:p>
    <w:p w14:paraId="5111E2CD" w14:textId="77777777" w:rsidR="006F3553" w:rsidRPr="00501526" w:rsidRDefault="006F3553" w:rsidP="006F3553">
      <w:pPr>
        <w:numPr>
          <w:ilvl w:val="12"/>
          <w:numId w:val="0"/>
        </w:numPr>
        <w:spacing w:line="240" w:lineRule="auto"/>
        <w:rPr>
          <w:b/>
          <w:bCs/>
          <w:szCs w:val="22"/>
          <w:lang w:val="lv-LV"/>
        </w:rPr>
      </w:pPr>
    </w:p>
    <w:p w14:paraId="3636AC3D" w14:textId="77777777" w:rsidR="006F3553" w:rsidRPr="00501526" w:rsidRDefault="006F3553" w:rsidP="006F3553">
      <w:pPr>
        <w:tabs>
          <w:tab w:val="clear" w:pos="567"/>
          <w:tab w:val="left" w:pos="720"/>
        </w:tabs>
        <w:spacing w:line="240" w:lineRule="auto"/>
        <w:rPr>
          <w:szCs w:val="22"/>
          <w:lang w:val="lv-LV"/>
        </w:rPr>
      </w:pPr>
      <w:r w:rsidRPr="00501526">
        <w:rPr>
          <w:b/>
          <w:bCs/>
          <w:szCs w:val="22"/>
          <w:lang w:val="lv-LV"/>
        </w:rPr>
        <w:t>Bieži</w:t>
      </w:r>
      <w:r w:rsidRPr="00501526">
        <w:rPr>
          <w:szCs w:val="22"/>
          <w:lang w:val="lv-LV"/>
        </w:rPr>
        <w:t xml:space="preserve"> </w:t>
      </w:r>
      <w:r w:rsidRPr="00501526">
        <w:rPr>
          <w:bCs/>
          <w:szCs w:val="22"/>
          <w:lang w:val="lv-LV"/>
        </w:rPr>
        <w:t>(var rasties līdz 1 no 10 cilvēkiem)</w:t>
      </w:r>
    </w:p>
    <w:p w14:paraId="6A7A6ADD" w14:textId="7F02405A" w:rsidR="006F3553" w:rsidRPr="00501526" w:rsidRDefault="006F3553">
      <w:pPr>
        <w:numPr>
          <w:ilvl w:val="0"/>
          <w:numId w:val="24"/>
        </w:numPr>
        <w:tabs>
          <w:tab w:val="clear" w:pos="567"/>
        </w:tabs>
        <w:spacing w:line="240" w:lineRule="auto"/>
        <w:ind w:left="567" w:hanging="567"/>
        <w:rPr>
          <w:szCs w:val="22"/>
          <w:lang w:val="lv-LV"/>
        </w:rPr>
        <w:pPrChange w:id="304" w:author="translator" w:date="2025-10-13T12:35:00Z">
          <w:pPr>
            <w:numPr>
              <w:numId w:val="24"/>
            </w:numPr>
            <w:tabs>
              <w:tab w:val="clear" w:pos="567"/>
              <w:tab w:val="left" w:pos="426"/>
            </w:tabs>
            <w:spacing w:line="240" w:lineRule="auto"/>
            <w:ind w:left="426" w:hanging="426"/>
          </w:pPr>
        </w:pPrChange>
      </w:pPr>
      <w:r w:rsidRPr="00501526">
        <w:rPr>
          <w:szCs w:val="22"/>
          <w:lang w:val="lv-LV"/>
        </w:rPr>
        <w:t xml:space="preserve">Sēnīšu infekcija (piena sēnīte), kas rada sāpīgus, krēmkrāsas dzeltenus, izceltus plankumus mutē un rīklē, kā arī sāpīgu mēli, balss aizsmakumu un rīkles kairinājumu. Palīdzēt var mutes skalošana ar ūdeni un </w:t>
      </w:r>
      <w:r w:rsidR="002414EA" w:rsidRPr="00501526">
        <w:rPr>
          <w:szCs w:val="22"/>
          <w:lang w:val="lv-LV"/>
        </w:rPr>
        <w:t>tūlītēja</w:t>
      </w:r>
      <w:r w:rsidRPr="00501526">
        <w:rPr>
          <w:szCs w:val="22"/>
          <w:lang w:val="lv-LV"/>
        </w:rPr>
        <w:t xml:space="preserve"> izspļaušana vai zobu iztīrīšana pēc katras inhalācijas. Piena sēnītes ārstēšanai ārsts var parakstīt pretsēnīšu līdzekļus.</w:t>
      </w:r>
    </w:p>
    <w:p w14:paraId="75627DCB" w14:textId="77777777" w:rsidR="006F3553" w:rsidRPr="00501526" w:rsidRDefault="006F3553">
      <w:pPr>
        <w:numPr>
          <w:ilvl w:val="0"/>
          <w:numId w:val="24"/>
        </w:numPr>
        <w:tabs>
          <w:tab w:val="clear" w:pos="567"/>
        </w:tabs>
        <w:spacing w:line="240" w:lineRule="auto"/>
        <w:ind w:left="567" w:hanging="567"/>
        <w:rPr>
          <w:szCs w:val="22"/>
          <w:lang w:val="lv-LV"/>
        </w:rPr>
        <w:pPrChange w:id="305" w:author="translator" w:date="2025-10-13T12:35:00Z">
          <w:pPr>
            <w:numPr>
              <w:numId w:val="24"/>
            </w:numPr>
            <w:tabs>
              <w:tab w:val="clear" w:pos="567"/>
              <w:tab w:val="left" w:pos="426"/>
            </w:tabs>
            <w:spacing w:line="240" w:lineRule="auto"/>
            <w:ind w:left="426" w:hanging="426"/>
          </w:pPr>
        </w:pPrChange>
      </w:pPr>
      <w:r w:rsidRPr="00501526">
        <w:rPr>
          <w:color w:val="000000"/>
          <w:szCs w:val="22"/>
          <w:lang w:val="lv-LV"/>
        </w:rPr>
        <w:t>Muskuļu sāpes.</w:t>
      </w:r>
    </w:p>
    <w:p w14:paraId="5E80C8F5" w14:textId="77777777" w:rsidR="006F3553" w:rsidRPr="00501526" w:rsidRDefault="006F3553">
      <w:pPr>
        <w:numPr>
          <w:ilvl w:val="0"/>
          <w:numId w:val="24"/>
        </w:numPr>
        <w:tabs>
          <w:tab w:val="clear" w:pos="567"/>
        </w:tabs>
        <w:spacing w:line="240" w:lineRule="auto"/>
        <w:ind w:left="567" w:hanging="567"/>
        <w:rPr>
          <w:szCs w:val="22"/>
          <w:lang w:val="lv-LV"/>
        </w:rPr>
        <w:pPrChange w:id="306" w:author="translator" w:date="2025-10-13T12:35:00Z">
          <w:pPr>
            <w:numPr>
              <w:numId w:val="24"/>
            </w:numPr>
            <w:tabs>
              <w:tab w:val="clear" w:pos="567"/>
              <w:tab w:val="left" w:pos="426"/>
            </w:tabs>
            <w:spacing w:line="240" w:lineRule="auto"/>
            <w:ind w:left="426" w:hanging="426"/>
          </w:pPr>
        </w:pPrChange>
      </w:pPr>
      <w:r w:rsidRPr="00501526">
        <w:rPr>
          <w:szCs w:val="22"/>
          <w:lang w:val="lv-LV"/>
        </w:rPr>
        <w:t>Muguras sāpes.</w:t>
      </w:r>
    </w:p>
    <w:p w14:paraId="0DAA54B8" w14:textId="77777777" w:rsidR="006F3553" w:rsidRPr="00501526" w:rsidRDefault="006F3553">
      <w:pPr>
        <w:numPr>
          <w:ilvl w:val="0"/>
          <w:numId w:val="24"/>
        </w:numPr>
        <w:tabs>
          <w:tab w:val="clear" w:pos="567"/>
        </w:tabs>
        <w:spacing w:line="240" w:lineRule="auto"/>
        <w:ind w:left="567" w:hanging="567"/>
        <w:rPr>
          <w:szCs w:val="22"/>
          <w:lang w:val="lv-LV"/>
        </w:rPr>
        <w:pPrChange w:id="307" w:author="translator" w:date="2025-10-13T12:35:00Z">
          <w:pPr>
            <w:numPr>
              <w:numId w:val="24"/>
            </w:numPr>
            <w:tabs>
              <w:tab w:val="clear" w:pos="567"/>
              <w:tab w:val="left" w:pos="426"/>
            </w:tabs>
            <w:spacing w:line="240" w:lineRule="auto"/>
            <w:ind w:left="426" w:hanging="426"/>
          </w:pPr>
        </w:pPrChange>
      </w:pPr>
      <w:r w:rsidRPr="00501526">
        <w:rPr>
          <w:szCs w:val="22"/>
          <w:lang w:val="lv-LV"/>
        </w:rPr>
        <w:t>Gripa.</w:t>
      </w:r>
    </w:p>
    <w:p w14:paraId="5A80D808" w14:textId="77777777" w:rsidR="006F3553" w:rsidRPr="00501526" w:rsidRDefault="006F3553">
      <w:pPr>
        <w:numPr>
          <w:ilvl w:val="0"/>
          <w:numId w:val="24"/>
        </w:numPr>
        <w:tabs>
          <w:tab w:val="clear" w:pos="567"/>
        </w:tabs>
        <w:spacing w:line="240" w:lineRule="auto"/>
        <w:ind w:left="567" w:hanging="567"/>
        <w:rPr>
          <w:szCs w:val="22"/>
          <w:lang w:val="lv-LV"/>
        </w:rPr>
        <w:pPrChange w:id="308" w:author="translator" w:date="2025-10-13T12:35:00Z">
          <w:pPr>
            <w:numPr>
              <w:numId w:val="24"/>
            </w:numPr>
            <w:tabs>
              <w:tab w:val="clear" w:pos="567"/>
              <w:tab w:val="left" w:pos="426"/>
            </w:tabs>
            <w:spacing w:line="240" w:lineRule="auto"/>
            <w:ind w:left="426" w:hanging="426"/>
          </w:pPr>
        </w:pPrChange>
      </w:pPr>
      <w:r w:rsidRPr="00501526">
        <w:rPr>
          <w:szCs w:val="22"/>
          <w:lang w:val="lv-LV"/>
        </w:rPr>
        <w:t>Zems kālija līmenis asinīs (hipokaliēmija).</w:t>
      </w:r>
    </w:p>
    <w:p w14:paraId="1BEC85CC" w14:textId="77777777" w:rsidR="006F3553" w:rsidRPr="00501526" w:rsidRDefault="006F3553">
      <w:pPr>
        <w:numPr>
          <w:ilvl w:val="0"/>
          <w:numId w:val="24"/>
        </w:numPr>
        <w:tabs>
          <w:tab w:val="clear" w:pos="567"/>
        </w:tabs>
        <w:spacing w:line="240" w:lineRule="auto"/>
        <w:ind w:left="567" w:hanging="567"/>
        <w:rPr>
          <w:szCs w:val="22"/>
          <w:lang w:val="lv-LV"/>
        </w:rPr>
        <w:pPrChange w:id="309" w:author="translator" w:date="2025-10-13T12:35:00Z">
          <w:pPr>
            <w:numPr>
              <w:numId w:val="24"/>
            </w:numPr>
            <w:tabs>
              <w:tab w:val="clear" w:pos="567"/>
              <w:tab w:val="left" w:pos="426"/>
            </w:tabs>
            <w:spacing w:line="240" w:lineRule="auto"/>
            <w:ind w:left="426" w:hanging="426"/>
          </w:pPr>
        </w:pPrChange>
      </w:pPr>
      <w:r w:rsidRPr="00501526">
        <w:rPr>
          <w:szCs w:val="22"/>
          <w:lang w:val="lv-LV"/>
        </w:rPr>
        <w:t>Deguna iekaisums (rinīts).</w:t>
      </w:r>
    </w:p>
    <w:p w14:paraId="5BD5A33F" w14:textId="77777777" w:rsidR="00F647D9" w:rsidRPr="00501526" w:rsidRDefault="006F3553">
      <w:pPr>
        <w:numPr>
          <w:ilvl w:val="0"/>
          <w:numId w:val="24"/>
        </w:numPr>
        <w:tabs>
          <w:tab w:val="clear" w:pos="567"/>
        </w:tabs>
        <w:spacing w:line="240" w:lineRule="auto"/>
        <w:ind w:left="567" w:hanging="567"/>
        <w:rPr>
          <w:szCs w:val="22"/>
          <w:lang w:val="lv-LV"/>
        </w:rPr>
        <w:pPrChange w:id="310" w:author="translator" w:date="2025-10-13T12:35:00Z">
          <w:pPr>
            <w:numPr>
              <w:numId w:val="24"/>
            </w:numPr>
            <w:tabs>
              <w:tab w:val="clear" w:pos="567"/>
              <w:tab w:val="left" w:pos="426"/>
            </w:tabs>
            <w:spacing w:line="240" w:lineRule="auto"/>
            <w:ind w:left="426" w:hanging="426"/>
          </w:pPr>
        </w:pPrChange>
      </w:pPr>
      <w:r w:rsidRPr="00501526">
        <w:rPr>
          <w:szCs w:val="22"/>
          <w:lang w:val="lv-LV"/>
        </w:rPr>
        <w:t>Deguna blakusdobumu iekaisums (sinusīts).</w:t>
      </w:r>
    </w:p>
    <w:p w14:paraId="2DE4944F" w14:textId="77777777" w:rsidR="006F3553" w:rsidRPr="00501526" w:rsidRDefault="006F3553">
      <w:pPr>
        <w:numPr>
          <w:ilvl w:val="0"/>
          <w:numId w:val="24"/>
        </w:numPr>
        <w:tabs>
          <w:tab w:val="clear" w:pos="567"/>
        </w:tabs>
        <w:spacing w:line="240" w:lineRule="auto"/>
        <w:ind w:left="567" w:hanging="567"/>
        <w:rPr>
          <w:szCs w:val="22"/>
          <w:lang w:val="lv-LV"/>
        </w:rPr>
        <w:pPrChange w:id="311" w:author="translator" w:date="2025-10-13T12:35:00Z">
          <w:pPr>
            <w:numPr>
              <w:numId w:val="24"/>
            </w:numPr>
            <w:tabs>
              <w:tab w:val="clear" w:pos="567"/>
              <w:tab w:val="left" w:pos="426"/>
            </w:tabs>
            <w:spacing w:line="240" w:lineRule="auto"/>
            <w:ind w:left="426" w:hanging="426"/>
          </w:pPr>
        </w:pPrChange>
      </w:pPr>
      <w:r w:rsidRPr="00501526">
        <w:rPr>
          <w:szCs w:val="22"/>
          <w:lang w:val="lv-LV"/>
        </w:rPr>
        <w:t>Deguna un rīkles iekaisums (nazofaringīts).</w:t>
      </w:r>
    </w:p>
    <w:p w14:paraId="351A6E2C" w14:textId="77777777" w:rsidR="006F3553" w:rsidRPr="00501526" w:rsidRDefault="006F3553">
      <w:pPr>
        <w:numPr>
          <w:ilvl w:val="0"/>
          <w:numId w:val="24"/>
        </w:numPr>
        <w:tabs>
          <w:tab w:val="clear" w:pos="567"/>
        </w:tabs>
        <w:spacing w:line="240" w:lineRule="auto"/>
        <w:ind w:left="567" w:hanging="567"/>
        <w:rPr>
          <w:szCs w:val="22"/>
          <w:lang w:val="lv-LV"/>
        </w:rPr>
        <w:pPrChange w:id="312" w:author="translator" w:date="2025-10-13T12:35:00Z">
          <w:pPr>
            <w:numPr>
              <w:numId w:val="24"/>
            </w:numPr>
            <w:tabs>
              <w:tab w:val="clear" w:pos="567"/>
              <w:tab w:val="left" w:pos="426"/>
            </w:tabs>
            <w:spacing w:line="240" w:lineRule="auto"/>
            <w:ind w:left="426" w:hanging="426"/>
          </w:pPr>
        </w:pPrChange>
      </w:pPr>
      <w:r w:rsidRPr="00501526">
        <w:rPr>
          <w:szCs w:val="22"/>
          <w:lang w:val="lv-LV"/>
        </w:rPr>
        <w:t>Galvassāpes.</w:t>
      </w:r>
    </w:p>
    <w:p w14:paraId="52014ECC" w14:textId="77777777" w:rsidR="006F3553" w:rsidRPr="00501526" w:rsidRDefault="006F3553">
      <w:pPr>
        <w:numPr>
          <w:ilvl w:val="0"/>
          <w:numId w:val="24"/>
        </w:numPr>
        <w:tabs>
          <w:tab w:val="clear" w:pos="567"/>
        </w:tabs>
        <w:spacing w:line="240" w:lineRule="auto"/>
        <w:ind w:left="567" w:hanging="567"/>
        <w:rPr>
          <w:szCs w:val="22"/>
          <w:lang w:val="lv-LV"/>
        </w:rPr>
        <w:pPrChange w:id="313" w:author="translator" w:date="2025-10-13T12:35:00Z">
          <w:pPr>
            <w:numPr>
              <w:numId w:val="24"/>
            </w:numPr>
            <w:tabs>
              <w:tab w:val="clear" w:pos="567"/>
              <w:tab w:val="left" w:pos="426"/>
            </w:tabs>
            <w:spacing w:line="240" w:lineRule="auto"/>
            <w:ind w:left="426" w:hanging="426"/>
          </w:pPr>
        </w:pPrChange>
      </w:pPr>
      <w:r w:rsidRPr="00501526">
        <w:rPr>
          <w:szCs w:val="22"/>
          <w:lang w:val="lv-LV"/>
        </w:rPr>
        <w:t>Klepus.</w:t>
      </w:r>
    </w:p>
    <w:p w14:paraId="1738C686" w14:textId="77777777" w:rsidR="006F3553" w:rsidRPr="00501526" w:rsidRDefault="006F3553">
      <w:pPr>
        <w:numPr>
          <w:ilvl w:val="0"/>
          <w:numId w:val="24"/>
        </w:numPr>
        <w:tabs>
          <w:tab w:val="clear" w:pos="567"/>
        </w:tabs>
        <w:spacing w:line="240" w:lineRule="auto"/>
        <w:ind w:left="567" w:hanging="567"/>
        <w:rPr>
          <w:szCs w:val="22"/>
          <w:lang w:val="lv-LV"/>
        </w:rPr>
        <w:pPrChange w:id="314" w:author="translator" w:date="2025-10-13T12:35:00Z">
          <w:pPr>
            <w:numPr>
              <w:numId w:val="24"/>
            </w:numPr>
            <w:tabs>
              <w:tab w:val="clear" w:pos="567"/>
              <w:tab w:val="left" w:pos="426"/>
            </w:tabs>
            <w:spacing w:line="240" w:lineRule="auto"/>
            <w:ind w:left="426" w:hanging="426"/>
          </w:pPr>
        </w:pPrChange>
      </w:pPr>
      <w:r w:rsidRPr="00501526">
        <w:rPr>
          <w:szCs w:val="22"/>
          <w:lang w:val="lv-LV"/>
        </w:rPr>
        <w:t>Rīkles kairinājums.</w:t>
      </w:r>
    </w:p>
    <w:p w14:paraId="7824B10F" w14:textId="77777777" w:rsidR="006F3553" w:rsidRPr="00501526" w:rsidRDefault="006F3553">
      <w:pPr>
        <w:numPr>
          <w:ilvl w:val="0"/>
          <w:numId w:val="24"/>
        </w:numPr>
        <w:tabs>
          <w:tab w:val="clear" w:pos="567"/>
        </w:tabs>
        <w:spacing w:line="240" w:lineRule="auto"/>
        <w:ind w:left="567" w:hanging="567"/>
        <w:rPr>
          <w:szCs w:val="22"/>
          <w:lang w:val="lv-LV"/>
        </w:rPr>
        <w:pPrChange w:id="315" w:author="translator" w:date="2025-10-13T12:35:00Z">
          <w:pPr>
            <w:numPr>
              <w:numId w:val="24"/>
            </w:numPr>
            <w:tabs>
              <w:tab w:val="clear" w:pos="567"/>
              <w:tab w:val="left" w:pos="426"/>
            </w:tabs>
            <w:spacing w:line="240" w:lineRule="auto"/>
            <w:ind w:left="426" w:hanging="426"/>
          </w:pPr>
        </w:pPrChange>
      </w:pPr>
      <w:r w:rsidRPr="00501526">
        <w:rPr>
          <w:szCs w:val="22"/>
          <w:lang w:val="lv-LV"/>
        </w:rPr>
        <w:t>Rīkles muguras daļas sāpīgums vai iekaisums.</w:t>
      </w:r>
    </w:p>
    <w:p w14:paraId="32A97700" w14:textId="77777777" w:rsidR="006F3553" w:rsidRPr="00501526" w:rsidRDefault="006F3553">
      <w:pPr>
        <w:numPr>
          <w:ilvl w:val="0"/>
          <w:numId w:val="24"/>
        </w:numPr>
        <w:tabs>
          <w:tab w:val="clear" w:pos="567"/>
        </w:tabs>
        <w:spacing w:line="240" w:lineRule="auto"/>
        <w:ind w:left="567" w:hanging="567"/>
        <w:rPr>
          <w:szCs w:val="22"/>
          <w:lang w:val="lv-LV"/>
        </w:rPr>
        <w:pPrChange w:id="316" w:author="translator" w:date="2025-10-13T12:35:00Z">
          <w:pPr>
            <w:numPr>
              <w:numId w:val="24"/>
            </w:numPr>
            <w:tabs>
              <w:tab w:val="clear" w:pos="567"/>
              <w:tab w:val="left" w:pos="426"/>
            </w:tabs>
            <w:spacing w:line="240" w:lineRule="auto"/>
            <w:ind w:left="426" w:hanging="426"/>
          </w:pPr>
        </w:pPrChange>
      </w:pPr>
      <w:r w:rsidRPr="00501526">
        <w:rPr>
          <w:szCs w:val="22"/>
          <w:lang w:val="lv-LV"/>
        </w:rPr>
        <w:t>Balss aizsmakums vai zudums.</w:t>
      </w:r>
    </w:p>
    <w:p w14:paraId="2A46F9DE" w14:textId="77777777" w:rsidR="006F3553" w:rsidRPr="00501526" w:rsidRDefault="006F3553">
      <w:pPr>
        <w:numPr>
          <w:ilvl w:val="0"/>
          <w:numId w:val="24"/>
        </w:numPr>
        <w:tabs>
          <w:tab w:val="clear" w:pos="567"/>
        </w:tabs>
        <w:spacing w:line="240" w:lineRule="auto"/>
        <w:ind w:left="567" w:hanging="567"/>
        <w:rPr>
          <w:szCs w:val="22"/>
          <w:lang w:val="lv-LV"/>
        </w:rPr>
        <w:pPrChange w:id="317" w:author="translator" w:date="2025-10-13T12:35:00Z">
          <w:pPr>
            <w:numPr>
              <w:numId w:val="24"/>
            </w:numPr>
            <w:tabs>
              <w:tab w:val="clear" w:pos="567"/>
              <w:tab w:val="left" w:pos="426"/>
            </w:tabs>
            <w:spacing w:line="240" w:lineRule="auto"/>
            <w:ind w:left="426" w:hanging="426"/>
          </w:pPr>
        </w:pPrChange>
      </w:pPr>
      <w:r w:rsidRPr="00501526">
        <w:rPr>
          <w:szCs w:val="22"/>
          <w:lang w:val="lv-LV"/>
        </w:rPr>
        <w:t>Reibonis.</w:t>
      </w:r>
    </w:p>
    <w:p w14:paraId="7FEC7C55" w14:textId="77777777" w:rsidR="006F3553" w:rsidRPr="00501526" w:rsidRDefault="006F3553" w:rsidP="006F3553">
      <w:pPr>
        <w:spacing w:line="240" w:lineRule="auto"/>
        <w:ind w:right="-2"/>
        <w:rPr>
          <w:b/>
          <w:bCs/>
          <w:szCs w:val="22"/>
          <w:lang w:val="lv-LV"/>
        </w:rPr>
      </w:pPr>
    </w:p>
    <w:p w14:paraId="2E6ABC0C" w14:textId="77777777" w:rsidR="006F3553" w:rsidRPr="00501526" w:rsidRDefault="006F3553" w:rsidP="006F3553">
      <w:pPr>
        <w:tabs>
          <w:tab w:val="clear" w:pos="567"/>
          <w:tab w:val="left" w:pos="720"/>
        </w:tabs>
        <w:spacing w:line="240" w:lineRule="auto"/>
        <w:rPr>
          <w:b/>
          <w:bCs/>
          <w:szCs w:val="22"/>
          <w:lang w:val="lv-LV"/>
        </w:rPr>
      </w:pPr>
      <w:r w:rsidRPr="00501526">
        <w:rPr>
          <w:b/>
          <w:bCs/>
          <w:color w:val="000000"/>
          <w:szCs w:val="22"/>
          <w:lang w:val="lv-LV"/>
        </w:rPr>
        <w:t xml:space="preserve">Retāk </w:t>
      </w:r>
      <w:r w:rsidRPr="00501526">
        <w:rPr>
          <w:bCs/>
          <w:szCs w:val="22"/>
          <w:lang w:val="lv-LV"/>
        </w:rPr>
        <w:t>(var rasties līdz 1 no 100 cilvēkiem)</w:t>
      </w:r>
    </w:p>
    <w:p w14:paraId="4FBCD2E1" w14:textId="77777777" w:rsidR="006F3553" w:rsidRPr="00501526" w:rsidRDefault="006F3553">
      <w:pPr>
        <w:numPr>
          <w:ilvl w:val="0"/>
          <w:numId w:val="21"/>
        </w:numPr>
        <w:tabs>
          <w:tab w:val="clear" w:pos="360"/>
          <w:tab w:val="clear" w:pos="567"/>
          <w:tab w:val="num" w:pos="1701"/>
        </w:tabs>
        <w:spacing w:line="240" w:lineRule="auto"/>
        <w:ind w:left="567" w:right="-2" w:hanging="567"/>
        <w:rPr>
          <w:szCs w:val="22"/>
          <w:lang w:val="lv-LV"/>
        </w:rPr>
        <w:pPrChange w:id="318" w:author="translator" w:date="2025-10-13T12:36:00Z">
          <w:pPr>
            <w:numPr>
              <w:numId w:val="21"/>
            </w:numPr>
            <w:tabs>
              <w:tab w:val="clear" w:pos="567"/>
              <w:tab w:val="num" w:pos="360"/>
              <w:tab w:val="num" w:pos="1701"/>
            </w:tabs>
            <w:spacing w:line="240" w:lineRule="auto"/>
            <w:ind w:left="360" w:right="-2" w:hanging="360"/>
          </w:pPr>
        </w:pPrChange>
      </w:pPr>
      <w:r w:rsidRPr="00501526">
        <w:rPr>
          <w:szCs w:val="22"/>
          <w:lang w:val="lv-LV"/>
        </w:rPr>
        <w:t xml:space="preserve">Cukura (glikozes) līmeņa paaugstināšanās asinīs (hiperglikēmija). Ja Jums ir </w:t>
      </w:r>
      <w:r w:rsidR="002414EA" w:rsidRPr="00501526">
        <w:rPr>
          <w:szCs w:val="22"/>
          <w:lang w:val="lv-LV"/>
        </w:rPr>
        <w:t xml:space="preserve">cukura </w:t>
      </w:r>
      <w:r w:rsidRPr="00501526">
        <w:rPr>
          <w:szCs w:val="22"/>
          <w:lang w:val="lv-LV"/>
        </w:rPr>
        <w:t>diabēts, var būt nepieciešams biežāk noteikt cukura līmeni asinīs un, iespējams, pielāgot esošo pretdiabēta terapiju.</w:t>
      </w:r>
    </w:p>
    <w:p w14:paraId="19F2D643" w14:textId="77777777" w:rsidR="006F3553" w:rsidRPr="00501526" w:rsidRDefault="006F3553">
      <w:pPr>
        <w:numPr>
          <w:ilvl w:val="0"/>
          <w:numId w:val="20"/>
        </w:numPr>
        <w:tabs>
          <w:tab w:val="clear" w:pos="360"/>
          <w:tab w:val="num" w:pos="567"/>
        </w:tabs>
        <w:spacing w:line="240" w:lineRule="auto"/>
        <w:ind w:left="567" w:right="-2" w:hanging="567"/>
        <w:rPr>
          <w:szCs w:val="22"/>
          <w:lang w:val="lv-LV"/>
        </w:rPr>
        <w:pPrChange w:id="319" w:author="translator" w:date="2025-10-13T12:36:00Z">
          <w:pPr>
            <w:numPr>
              <w:numId w:val="20"/>
            </w:numPr>
            <w:tabs>
              <w:tab w:val="num" w:pos="360"/>
              <w:tab w:val="num" w:pos="567"/>
            </w:tabs>
            <w:spacing w:line="240" w:lineRule="auto"/>
            <w:ind w:left="360" w:right="-2" w:hanging="360"/>
          </w:pPr>
        </w:pPrChange>
      </w:pPr>
      <w:r w:rsidRPr="00501526">
        <w:rPr>
          <w:szCs w:val="22"/>
          <w:lang w:val="lv-LV"/>
        </w:rPr>
        <w:t>Katarakta (acs lēcas apduļķošanās).</w:t>
      </w:r>
    </w:p>
    <w:p w14:paraId="1412779F" w14:textId="77777777" w:rsidR="006F3553" w:rsidRPr="00501526" w:rsidRDefault="006F3553">
      <w:pPr>
        <w:numPr>
          <w:ilvl w:val="0"/>
          <w:numId w:val="20"/>
        </w:numPr>
        <w:tabs>
          <w:tab w:val="clear" w:pos="360"/>
        </w:tabs>
        <w:spacing w:line="240" w:lineRule="auto"/>
        <w:ind w:left="567" w:right="-2" w:hanging="567"/>
        <w:rPr>
          <w:color w:val="000000"/>
          <w:szCs w:val="22"/>
          <w:lang w:val="lv-LV"/>
        </w:rPr>
        <w:pPrChange w:id="320" w:author="translator" w:date="2025-10-13T12:36:00Z">
          <w:pPr>
            <w:numPr>
              <w:numId w:val="20"/>
            </w:numPr>
            <w:tabs>
              <w:tab w:val="num" w:pos="360"/>
            </w:tabs>
            <w:spacing w:line="240" w:lineRule="auto"/>
            <w:ind w:left="360" w:right="-2" w:hanging="360"/>
          </w:pPr>
        </w:pPrChange>
      </w:pPr>
      <w:r w:rsidRPr="00501526">
        <w:rPr>
          <w:color w:val="000000"/>
          <w:szCs w:val="22"/>
          <w:lang w:val="lv-LV"/>
        </w:rPr>
        <w:t>Ļoti ātra sirdsdarbība (tahikardija).</w:t>
      </w:r>
    </w:p>
    <w:p w14:paraId="2383D9D8" w14:textId="77777777" w:rsidR="006F3553" w:rsidRPr="00501526" w:rsidRDefault="006F3553">
      <w:pPr>
        <w:numPr>
          <w:ilvl w:val="0"/>
          <w:numId w:val="20"/>
        </w:numPr>
        <w:tabs>
          <w:tab w:val="clear" w:pos="360"/>
          <w:tab w:val="clear" w:pos="567"/>
          <w:tab w:val="num" w:pos="1701"/>
        </w:tabs>
        <w:spacing w:line="240" w:lineRule="auto"/>
        <w:ind w:left="567" w:right="-2" w:hanging="567"/>
        <w:rPr>
          <w:szCs w:val="22"/>
          <w:lang w:val="lv-LV"/>
        </w:rPr>
        <w:pPrChange w:id="321" w:author="translator" w:date="2025-10-13T12:36:00Z">
          <w:pPr>
            <w:numPr>
              <w:numId w:val="20"/>
            </w:numPr>
            <w:tabs>
              <w:tab w:val="clear" w:pos="567"/>
              <w:tab w:val="num" w:pos="360"/>
              <w:tab w:val="num" w:pos="1701"/>
            </w:tabs>
            <w:spacing w:line="240" w:lineRule="auto"/>
            <w:ind w:left="360" w:right="-2" w:hanging="360"/>
          </w:pPr>
        </w:pPrChange>
      </w:pPr>
      <w:r w:rsidRPr="00501526">
        <w:rPr>
          <w:color w:val="000000"/>
          <w:szCs w:val="22"/>
          <w:lang w:val="lv-LV"/>
        </w:rPr>
        <w:t>Drebēšanas sajūta (trīce) un ātras sirdsdarbības sajūta (sirdsklauves) – parasti šie simptomi ir nekaitīgi un samazinās, turpinot ārstēšanu.</w:t>
      </w:r>
    </w:p>
    <w:p w14:paraId="1448E719" w14:textId="77777777" w:rsidR="006F3553" w:rsidRPr="00501526" w:rsidRDefault="006F3553">
      <w:pPr>
        <w:numPr>
          <w:ilvl w:val="0"/>
          <w:numId w:val="21"/>
        </w:numPr>
        <w:tabs>
          <w:tab w:val="clear" w:pos="360"/>
          <w:tab w:val="num" w:pos="567"/>
        </w:tabs>
        <w:spacing w:line="240" w:lineRule="auto"/>
        <w:ind w:left="567" w:right="-2" w:hanging="567"/>
        <w:rPr>
          <w:szCs w:val="22"/>
          <w:lang w:val="lv-LV"/>
        </w:rPr>
        <w:pPrChange w:id="322" w:author="translator" w:date="2025-10-13T12:36:00Z">
          <w:pPr>
            <w:numPr>
              <w:numId w:val="21"/>
            </w:numPr>
            <w:tabs>
              <w:tab w:val="num" w:pos="360"/>
              <w:tab w:val="num" w:pos="567"/>
            </w:tabs>
            <w:spacing w:line="240" w:lineRule="auto"/>
            <w:ind w:left="360" w:right="-2" w:hanging="360"/>
          </w:pPr>
        </w:pPrChange>
      </w:pPr>
      <w:r w:rsidRPr="00501526">
        <w:rPr>
          <w:szCs w:val="22"/>
          <w:lang w:val="lv-LV"/>
        </w:rPr>
        <w:t>Raizēšanās vai trauksmes sajūta.</w:t>
      </w:r>
    </w:p>
    <w:p w14:paraId="4BD66354" w14:textId="77777777" w:rsidR="006F3553" w:rsidRPr="00501526" w:rsidRDefault="006F3553">
      <w:pPr>
        <w:numPr>
          <w:ilvl w:val="0"/>
          <w:numId w:val="21"/>
        </w:numPr>
        <w:tabs>
          <w:tab w:val="clear" w:pos="360"/>
          <w:tab w:val="num" w:pos="567"/>
        </w:tabs>
        <w:spacing w:line="240" w:lineRule="auto"/>
        <w:ind w:left="567" w:right="-2" w:hanging="567"/>
        <w:rPr>
          <w:szCs w:val="22"/>
          <w:lang w:val="lv-LV"/>
        </w:rPr>
        <w:pPrChange w:id="323" w:author="translator" w:date="2025-10-13T12:36:00Z">
          <w:pPr>
            <w:numPr>
              <w:numId w:val="21"/>
            </w:numPr>
            <w:tabs>
              <w:tab w:val="num" w:pos="360"/>
              <w:tab w:val="num" w:pos="567"/>
            </w:tabs>
            <w:spacing w:line="240" w:lineRule="auto"/>
            <w:ind w:left="360" w:right="-2" w:hanging="360"/>
          </w:pPr>
        </w:pPrChange>
      </w:pPr>
      <w:r w:rsidRPr="00501526">
        <w:rPr>
          <w:szCs w:val="22"/>
          <w:lang w:val="lv-LV"/>
        </w:rPr>
        <w:t>Uzvedības izmaiņas, piemēram, neparasti liela aktivitāte un aizkaitinājums (šīs izpausmes galvenokārt rodas bērniem).</w:t>
      </w:r>
    </w:p>
    <w:p w14:paraId="7AAD5EA9" w14:textId="77777777" w:rsidR="006F3553" w:rsidRPr="00501526" w:rsidRDefault="006F3553">
      <w:pPr>
        <w:numPr>
          <w:ilvl w:val="0"/>
          <w:numId w:val="21"/>
        </w:numPr>
        <w:tabs>
          <w:tab w:val="clear" w:pos="360"/>
          <w:tab w:val="num" w:pos="567"/>
        </w:tabs>
        <w:spacing w:line="240" w:lineRule="auto"/>
        <w:ind w:left="567" w:right="-2" w:hanging="567"/>
        <w:rPr>
          <w:szCs w:val="22"/>
          <w:lang w:val="lv-LV"/>
        </w:rPr>
        <w:pPrChange w:id="324" w:author="translator" w:date="2025-10-13T12:36:00Z">
          <w:pPr>
            <w:numPr>
              <w:numId w:val="21"/>
            </w:numPr>
            <w:tabs>
              <w:tab w:val="num" w:pos="360"/>
              <w:tab w:val="num" w:pos="567"/>
            </w:tabs>
            <w:spacing w:line="240" w:lineRule="auto"/>
            <w:ind w:left="360" w:right="-2" w:hanging="360"/>
          </w:pPr>
        </w:pPrChange>
      </w:pPr>
      <w:r w:rsidRPr="00501526">
        <w:rPr>
          <w:szCs w:val="22"/>
          <w:lang w:val="lv-LV"/>
        </w:rPr>
        <w:t>Miega traucējumi.</w:t>
      </w:r>
    </w:p>
    <w:p w14:paraId="68156EBB" w14:textId="77777777" w:rsidR="006F3553" w:rsidRPr="00501526" w:rsidRDefault="006F3553">
      <w:pPr>
        <w:numPr>
          <w:ilvl w:val="0"/>
          <w:numId w:val="21"/>
        </w:numPr>
        <w:tabs>
          <w:tab w:val="clear" w:pos="360"/>
          <w:tab w:val="num" w:pos="567"/>
        </w:tabs>
        <w:spacing w:line="240" w:lineRule="auto"/>
        <w:ind w:left="567" w:right="-2" w:hanging="567"/>
        <w:rPr>
          <w:szCs w:val="22"/>
          <w:lang w:val="lv-LV"/>
        </w:rPr>
        <w:pPrChange w:id="325" w:author="translator" w:date="2025-10-13T12:36:00Z">
          <w:pPr>
            <w:numPr>
              <w:numId w:val="21"/>
            </w:numPr>
            <w:tabs>
              <w:tab w:val="num" w:pos="360"/>
              <w:tab w:val="num" w:pos="567"/>
            </w:tabs>
            <w:spacing w:line="240" w:lineRule="auto"/>
            <w:ind w:left="360" w:right="-2" w:hanging="360"/>
          </w:pPr>
        </w:pPrChange>
      </w:pPr>
      <w:r w:rsidRPr="00501526">
        <w:rPr>
          <w:szCs w:val="22"/>
          <w:lang w:val="lv-LV"/>
        </w:rPr>
        <w:t>Siena drudzis.</w:t>
      </w:r>
    </w:p>
    <w:p w14:paraId="1945E729" w14:textId="77777777" w:rsidR="006F3553" w:rsidRPr="00501526" w:rsidRDefault="006F3553">
      <w:pPr>
        <w:numPr>
          <w:ilvl w:val="0"/>
          <w:numId w:val="21"/>
        </w:numPr>
        <w:tabs>
          <w:tab w:val="clear" w:pos="360"/>
          <w:tab w:val="num" w:pos="567"/>
        </w:tabs>
        <w:spacing w:line="240" w:lineRule="auto"/>
        <w:ind w:left="567" w:right="-2" w:hanging="567"/>
        <w:rPr>
          <w:szCs w:val="22"/>
          <w:lang w:val="lv-LV"/>
        </w:rPr>
        <w:pPrChange w:id="326" w:author="translator" w:date="2025-10-13T12:36:00Z">
          <w:pPr>
            <w:numPr>
              <w:numId w:val="21"/>
            </w:numPr>
            <w:tabs>
              <w:tab w:val="num" w:pos="360"/>
              <w:tab w:val="num" w:pos="567"/>
            </w:tabs>
            <w:spacing w:line="240" w:lineRule="auto"/>
            <w:ind w:left="360" w:right="-2" w:hanging="360"/>
          </w:pPr>
        </w:pPrChange>
      </w:pPr>
      <w:r w:rsidRPr="00501526">
        <w:rPr>
          <w:szCs w:val="22"/>
          <w:lang w:val="lv-LV"/>
        </w:rPr>
        <w:t>Aizlikts deguns (deguna nosprostojums).</w:t>
      </w:r>
    </w:p>
    <w:p w14:paraId="29C1C099" w14:textId="77777777" w:rsidR="006F3553" w:rsidRPr="00501526" w:rsidRDefault="006F3553">
      <w:pPr>
        <w:numPr>
          <w:ilvl w:val="0"/>
          <w:numId w:val="21"/>
        </w:numPr>
        <w:tabs>
          <w:tab w:val="clear" w:pos="360"/>
        </w:tabs>
        <w:spacing w:line="240" w:lineRule="auto"/>
        <w:ind w:left="567" w:hanging="567"/>
        <w:rPr>
          <w:szCs w:val="22"/>
          <w:lang w:val="lv-LV"/>
        </w:rPr>
        <w:pPrChange w:id="327" w:author="translator" w:date="2025-10-13T12:36:00Z">
          <w:pPr>
            <w:numPr>
              <w:numId w:val="21"/>
            </w:numPr>
            <w:tabs>
              <w:tab w:val="num" w:pos="360"/>
            </w:tabs>
            <w:spacing w:line="240" w:lineRule="auto"/>
            <w:ind w:left="360" w:hanging="360"/>
          </w:pPr>
        </w:pPrChange>
      </w:pPr>
      <w:r w:rsidRPr="00501526">
        <w:rPr>
          <w:szCs w:val="22"/>
          <w:lang w:val="lv-LV"/>
        </w:rPr>
        <w:t>Neregulāra sirdsdarbība (priekškambaru mirdzēšana).</w:t>
      </w:r>
    </w:p>
    <w:p w14:paraId="090689F9" w14:textId="146BC0DF" w:rsidR="006F3553" w:rsidRPr="00501526" w:rsidRDefault="006F3553">
      <w:pPr>
        <w:numPr>
          <w:ilvl w:val="0"/>
          <w:numId w:val="21"/>
        </w:numPr>
        <w:tabs>
          <w:tab w:val="clear" w:pos="360"/>
          <w:tab w:val="clear" w:pos="567"/>
          <w:tab w:val="num" w:pos="1701"/>
        </w:tabs>
        <w:spacing w:line="240" w:lineRule="auto"/>
        <w:ind w:left="567" w:right="-2" w:hanging="567"/>
        <w:rPr>
          <w:szCs w:val="22"/>
          <w:lang w:val="lv-LV"/>
        </w:rPr>
        <w:pPrChange w:id="328" w:author="translator" w:date="2025-10-13T12:36:00Z">
          <w:pPr>
            <w:numPr>
              <w:numId w:val="21"/>
            </w:numPr>
            <w:tabs>
              <w:tab w:val="clear" w:pos="567"/>
              <w:tab w:val="num" w:pos="360"/>
              <w:tab w:val="num" w:pos="1701"/>
            </w:tabs>
            <w:spacing w:line="240" w:lineRule="auto"/>
            <w:ind w:left="360" w:right="-2" w:hanging="360"/>
          </w:pPr>
        </w:pPrChange>
      </w:pPr>
      <w:r w:rsidRPr="00501526">
        <w:rPr>
          <w:szCs w:val="22"/>
          <w:lang w:val="lv-LV"/>
        </w:rPr>
        <w:t xml:space="preserve">Infekcija </w:t>
      </w:r>
      <w:r w:rsidR="00F55FD2" w:rsidRPr="00501526">
        <w:rPr>
          <w:szCs w:val="22"/>
          <w:lang w:val="lv-LV"/>
        </w:rPr>
        <w:t>krūškurvī</w:t>
      </w:r>
      <w:r w:rsidRPr="00501526">
        <w:rPr>
          <w:szCs w:val="22"/>
          <w:lang w:val="lv-LV"/>
        </w:rPr>
        <w:t>.</w:t>
      </w:r>
    </w:p>
    <w:p w14:paraId="5AE7C782" w14:textId="77777777" w:rsidR="006F3553" w:rsidRPr="00501526" w:rsidRDefault="006F3553">
      <w:pPr>
        <w:numPr>
          <w:ilvl w:val="0"/>
          <w:numId w:val="21"/>
        </w:numPr>
        <w:tabs>
          <w:tab w:val="clear" w:pos="360"/>
          <w:tab w:val="clear" w:pos="567"/>
          <w:tab w:val="num" w:pos="1701"/>
        </w:tabs>
        <w:spacing w:line="240" w:lineRule="auto"/>
        <w:ind w:left="567" w:right="-2" w:hanging="567"/>
        <w:rPr>
          <w:szCs w:val="22"/>
          <w:lang w:val="lv-LV"/>
        </w:rPr>
        <w:pPrChange w:id="329" w:author="translator" w:date="2025-10-13T12:36:00Z">
          <w:pPr>
            <w:numPr>
              <w:numId w:val="21"/>
            </w:numPr>
            <w:tabs>
              <w:tab w:val="clear" w:pos="567"/>
              <w:tab w:val="num" w:pos="360"/>
              <w:tab w:val="num" w:pos="1701"/>
            </w:tabs>
            <w:spacing w:line="240" w:lineRule="auto"/>
            <w:ind w:left="360" w:right="-2" w:hanging="360"/>
          </w:pPr>
        </w:pPrChange>
      </w:pPr>
      <w:r w:rsidRPr="00501526">
        <w:rPr>
          <w:szCs w:val="22"/>
          <w:lang w:val="lv-LV"/>
        </w:rPr>
        <w:t>Sāpes locekļos (rokās vai kājās).</w:t>
      </w:r>
    </w:p>
    <w:p w14:paraId="08DDACF5" w14:textId="77777777" w:rsidR="006F3553" w:rsidRPr="00501526" w:rsidRDefault="006F3553">
      <w:pPr>
        <w:numPr>
          <w:ilvl w:val="0"/>
          <w:numId w:val="21"/>
        </w:numPr>
        <w:tabs>
          <w:tab w:val="clear" w:pos="360"/>
          <w:tab w:val="clear" w:pos="567"/>
          <w:tab w:val="num" w:pos="1701"/>
        </w:tabs>
        <w:spacing w:line="240" w:lineRule="auto"/>
        <w:ind w:left="567" w:right="-2" w:hanging="567"/>
        <w:rPr>
          <w:szCs w:val="22"/>
          <w:lang w:val="lv-LV"/>
        </w:rPr>
        <w:pPrChange w:id="330" w:author="translator" w:date="2025-10-13T12:36:00Z">
          <w:pPr>
            <w:numPr>
              <w:numId w:val="21"/>
            </w:numPr>
            <w:tabs>
              <w:tab w:val="clear" w:pos="567"/>
              <w:tab w:val="num" w:pos="360"/>
              <w:tab w:val="num" w:pos="1701"/>
            </w:tabs>
            <w:spacing w:line="240" w:lineRule="auto"/>
            <w:ind w:left="360" w:right="-2" w:hanging="360"/>
          </w:pPr>
        </w:pPrChange>
      </w:pPr>
      <w:r w:rsidRPr="00501526">
        <w:rPr>
          <w:szCs w:val="22"/>
          <w:lang w:val="lv-LV"/>
        </w:rPr>
        <w:t>Sāpes vēderā.</w:t>
      </w:r>
    </w:p>
    <w:p w14:paraId="3B40E79B" w14:textId="77777777" w:rsidR="006F3553" w:rsidRPr="00501526" w:rsidRDefault="006F3553">
      <w:pPr>
        <w:numPr>
          <w:ilvl w:val="0"/>
          <w:numId w:val="21"/>
        </w:numPr>
        <w:tabs>
          <w:tab w:val="clear" w:pos="360"/>
          <w:tab w:val="clear" w:pos="567"/>
          <w:tab w:val="num" w:pos="1701"/>
        </w:tabs>
        <w:spacing w:line="240" w:lineRule="auto"/>
        <w:ind w:left="567" w:right="-2" w:hanging="567"/>
        <w:rPr>
          <w:szCs w:val="22"/>
          <w:lang w:val="lv-LV"/>
        </w:rPr>
        <w:pPrChange w:id="331" w:author="translator" w:date="2025-10-13T12:36:00Z">
          <w:pPr>
            <w:numPr>
              <w:numId w:val="21"/>
            </w:numPr>
            <w:tabs>
              <w:tab w:val="clear" w:pos="567"/>
              <w:tab w:val="num" w:pos="360"/>
              <w:tab w:val="num" w:pos="1701"/>
            </w:tabs>
            <w:spacing w:line="240" w:lineRule="auto"/>
            <w:ind w:left="360" w:right="-2" w:hanging="360"/>
          </w:pPr>
        </w:pPrChange>
      </w:pPr>
      <w:r w:rsidRPr="00501526">
        <w:rPr>
          <w:szCs w:val="22"/>
          <w:lang w:val="lv-LV"/>
        </w:rPr>
        <w:t>Gremošanas traucējumi.</w:t>
      </w:r>
    </w:p>
    <w:p w14:paraId="4401EC6A" w14:textId="77777777" w:rsidR="006F3553" w:rsidRPr="00501526" w:rsidRDefault="006F3553">
      <w:pPr>
        <w:numPr>
          <w:ilvl w:val="0"/>
          <w:numId w:val="21"/>
        </w:numPr>
        <w:tabs>
          <w:tab w:val="clear" w:pos="360"/>
          <w:tab w:val="clear" w:pos="567"/>
          <w:tab w:val="num" w:pos="1701"/>
        </w:tabs>
        <w:spacing w:line="240" w:lineRule="auto"/>
        <w:ind w:left="567" w:right="-2" w:hanging="567"/>
        <w:rPr>
          <w:szCs w:val="22"/>
          <w:lang w:val="lv-LV"/>
        </w:rPr>
        <w:pPrChange w:id="332" w:author="translator" w:date="2025-10-13T12:36:00Z">
          <w:pPr>
            <w:numPr>
              <w:numId w:val="21"/>
            </w:numPr>
            <w:tabs>
              <w:tab w:val="clear" w:pos="567"/>
              <w:tab w:val="num" w:pos="360"/>
              <w:tab w:val="num" w:pos="1701"/>
            </w:tabs>
            <w:spacing w:line="240" w:lineRule="auto"/>
            <w:ind w:left="360" w:right="-2" w:hanging="360"/>
          </w:pPr>
        </w:pPrChange>
      </w:pPr>
      <w:r w:rsidRPr="00501526">
        <w:rPr>
          <w:szCs w:val="22"/>
          <w:lang w:val="lv-LV"/>
        </w:rPr>
        <w:t>Ādas bojājumi un plīsumi.</w:t>
      </w:r>
    </w:p>
    <w:p w14:paraId="18D786D0" w14:textId="77777777" w:rsidR="006F3553" w:rsidRPr="00501526" w:rsidRDefault="006F3553">
      <w:pPr>
        <w:numPr>
          <w:ilvl w:val="0"/>
          <w:numId w:val="21"/>
        </w:numPr>
        <w:tabs>
          <w:tab w:val="clear" w:pos="360"/>
          <w:tab w:val="clear" w:pos="567"/>
          <w:tab w:val="num" w:pos="1701"/>
        </w:tabs>
        <w:spacing w:line="240" w:lineRule="auto"/>
        <w:ind w:left="567" w:right="-2" w:hanging="567"/>
        <w:rPr>
          <w:szCs w:val="22"/>
          <w:lang w:val="lv-LV"/>
        </w:rPr>
        <w:pPrChange w:id="333" w:author="translator" w:date="2025-10-13T12:36:00Z">
          <w:pPr>
            <w:numPr>
              <w:numId w:val="21"/>
            </w:numPr>
            <w:tabs>
              <w:tab w:val="clear" w:pos="567"/>
              <w:tab w:val="num" w:pos="360"/>
              <w:tab w:val="num" w:pos="1701"/>
            </w:tabs>
            <w:spacing w:line="240" w:lineRule="auto"/>
            <w:ind w:left="360" w:right="-2" w:hanging="360"/>
          </w:pPr>
        </w:pPrChange>
      </w:pPr>
      <w:r w:rsidRPr="00501526">
        <w:rPr>
          <w:szCs w:val="22"/>
          <w:lang w:val="lv-LV"/>
        </w:rPr>
        <w:t>Ādas iekaisums.</w:t>
      </w:r>
    </w:p>
    <w:p w14:paraId="1F5B870C" w14:textId="77777777" w:rsidR="006F3553" w:rsidRPr="00501526" w:rsidRDefault="006F3553">
      <w:pPr>
        <w:numPr>
          <w:ilvl w:val="0"/>
          <w:numId w:val="21"/>
        </w:numPr>
        <w:tabs>
          <w:tab w:val="clear" w:pos="360"/>
          <w:tab w:val="clear" w:pos="567"/>
        </w:tabs>
        <w:spacing w:line="240" w:lineRule="auto"/>
        <w:ind w:left="567" w:hanging="567"/>
        <w:rPr>
          <w:szCs w:val="22"/>
          <w:lang w:val="lv-LV"/>
        </w:rPr>
        <w:pPrChange w:id="334" w:author="translator" w:date="2025-10-13T12:36:00Z">
          <w:pPr>
            <w:numPr>
              <w:numId w:val="21"/>
            </w:numPr>
            <w:tabs>
              <w:tab w:val="clear" w:pos="567"/>
              <w:tab w:val="num" w:pos="360"/>
              <w:tab w:val="left" w:pos="426"/>
            </w:tabs>
            <w:spacing w:line="240" w:lineRule="auto"/>
            <w:ind w:left="360" w:hanging="360"/>
          </w:pPr>
        </w:pPrChange>
      </w:pPr>
      <w:r w:rsidRPr="00501526">
        <w:rPr>
          <w:szCs w:val="22"/>
          <w:lang w:val="lv-LV"/>
        </w:rPr>
        <w:t>Rīkles iekaisums, par ko parasti liecina sāpošs kakls (faringīts).</w:t>
      </w:r>
    </w:p>
    <w:p w14:paraId="155894A7" w14:textId="77777777" w:rsidR="006F3553" w:rsidRPr="00501526" w:rsidRDefault="006F3553" w:rsidP="006F3553">
      <w:pPr>
        <w:spacing w:line="240" w:lineRule="auto"/>
        <w:ind w:right="-2"/>
        <w:rPr>
          <w:szCs w:val="22"/>
          <w:lang w:val="lv-LV"/>
        </w:rPr>
      </w:pPr>
    </w:p>
    <w:p w14:paraId="024B947A" w14:textId="77777777" w:rsidR="006F3553" w:rsidRPr="00501526" w:rsidRDefault="006F3553" w:rsidP="006F3553">
      <w:pPr>
        <w:spacing w:line="240" w:lineRule="auto"/>
        <w:ind w:right="-2"/>
        <w:rPr>
          <w:bCs/>
          <w:szCs w:val="22"/>
          <w:lang w:val="lv-LV"/>
        </w:rPr>
      </w:pPr>
      <w:r w:rsidRPr="00501526">
        <w:rPr>
          <w:b/>
          <w:bCs/>
          <w:szCs w:val="22"/>
          <w:lang w:val="lv-LV"/>
        </w:rPr>
        <w:t>R</w:t>
      </w:r>
      <w:r w:rsidR="005E0AB8" w:rsidRPr="00501526">
        <w:rPr>
          <w:b/>
          <w:bCs/>
          <w:szCs w:val="22"/>
          <w:lang w:val="lv-LV"/>
        </w:rPr>
        <w:t>e</w:t>
      </w:r>
      <w:r w:rsidRPr="00501526">
        <w:rPr>
          <w:b/>
          <w:bCs/>
          <w:szCs w:val="22"/>
          <w:lang w:val="lv-LV"/>
        </w:rPr>
        <w:t xml:space="preserve">ti </w:t>
      </w:r>
      <w:r w:rsidRPr="00501526">
        <w:rPr>
          <w:bCs/>
          <w:szCs w:val="22"/>
          <w:lang w:val="lv-LV"/>
        </w:rPr>
        <w:t>(var rasties līdz 1 no 1000 cilvēkiem)</w:t>
      </w:r>
    </w:p>
    <w:p w14:paraId="288BBC93" w14:textId="04D2EE60" w:rsidR="006F3553" w:rsidRPr="00501526" w:rsidRDefault="006F3553">
      <w:pPr>
        <w:numPr>
          <w:ilvl w:val="0"/>
          <w:numId w:val="21"/>
        </w:numPr>
        <w:tabs>
          <w:tab w:val="clear" w:pos="360"/>
          <w:tab w:val="clear" w:pos="567"/>
        </w:tabs>
        <w:spacing w:line="240" w:lineRule="auto"/>
        <w:ind w:left="567" w:hanging="567"/>
        <w:rPr>
          <w:szCs w:val="22"/>
          <w:lang w:val="lv-LV"/>
          <w:rPrChange w:id="335" w:author="translator" w:date="2025-10-20T14:20:00Z">
            <w:rPr>
              <w:b/>
              <w:bCs/>
              <w:szCs w:val="22"/>
              <w:lang w:val="lv-LV"/>
            </w:rPr>
          </w:rPrChange>
        </w:rPr>
        <w:pPrChange w:id="336" w:author="translator" w:date="2025-10-13T12:36:00Z">
          <w:pPr>
            <w:numPr>
              <w:numId w:val="21"/>
            </w:numPr>
            <w:tabs>
              <w:tab w:val="num" w:pos="360"/>
              <w:tab w:val="num" w:pos="567"/>
            </w:tabs>
            <w:spacing w:line="240" w:lineRule="auto"/>
            <w:ind w:left="360" w:hanging="360"/>
          </w:pPr>
        </w:pPrChange>
      </w:pPr>
      <w:r w:rsidRPr="00501526">
        <w:rPr>
          <w:color w:val="000000"/>
          <w:szCs w:val="22"/>
          <w:lang w:val="lv-LV"/>
          <w:rPrChange w:id="337" w:author="translator" w:date="2025-10-20T14:20:00Z">
            <w:rPr>
              <w:b/>
              <w:bCs/>
              <w:color w:val="000000"/>
              <w:szCs w:val="22"/>
              <w:lang w:val="lv-LV"/>
            </w:rPr>
          </w:rPrChange>
        </w:rPr>
        <w:t xml:space="preserve">Elpošanas grūtības vai sēkšana, kas pasliktinās tūlīt pēc Seffalair Spiromax lietošanas. </w:t>
      </w:r>
      <w:r w:rsidRPr="00501526">
        <w:rPr>
          <w:color w:val="000000"/>
          <w:szCs w:val="22"/>
          <w:lang w:val="lv-LV"/>
        </w:rPr>
        <w:t xml:space="preserve">Ja tā notiek, </w:t>
      </w:r>
      <w:r w:rsidRPr="00501526">
        <w:rPr>
          <w:color w:val="000000"/>
          <w:szCs w:val="22"/>
          <w:lang w:val="lv-LV"/>
          <w:rPrChange w:id="338" w:author="translator" w:date="2025-10-20T14:20:00Z">
            <w:rPr>
              <w:b/>
              <w:bCs/>
              <w:color w:val="000000"/>
              <w:szCs w:val="22"/>
              <w:lang w:val="lv-LV"/>
            </w:rPr>
          </w:rPrChange>
        </w:rPr>
        <w:t>pārtrauciet Seffalair Spiromax inhalatora lietošanu</w:t>
      </w:r>
      <w:r w:rsidRPr="00501526">
        <w:rPr>
          <w:color w:val="000000"/>
          <w:szCs w:val="22"/>
          <w:lang w:val="lv-LV"/>
        </w:rPr>
        <w:t>. Lietojiet ātras darbības “atvieglojošo” (“</w:t>
      </w:r>
      <w:r w:rsidR="00FC2B60" w:rsidRPr="00501526">
        <w:rPr>
          <w:color w:val="000000"/>
          <w:szCs w:val="22"/>
          <w:lang w:val="lv-LV"/>
        </w:rPr>
        <w:t>glābšanas</w:t>
      </w:r>
      <w:r w:rsidRPr="00501526">
        <w:rPr>
          <w:color w:val="000000"/>
          <w:szCs w:val="22"/>
          <w:lang w:val="lv-LV"/>
        </w:rPr>
        <w:t xml:space="preserve">”) inhalatoru, lai atvieglotu elpošanu, un </w:t>
      </w:r>
      <w:r w:rsidRPr="00501526">
        <w:rPr>
          <w:color w:val="000000"/>
          <w:szCs w:val="22"/>
          <w:lang w:val="lv-LV"/>
          <w:rPrChange w:id="339" w:author="translator" w:date="2025-10-20T14:20:00Z">
            <w:rPr>
              <w:b/>
              <w:bCs/>
              <w:color w:val="000000"/>
              <w:szCs w:val="22"/>
              <w:lang w:val="lv-LV"/>
            </w:rPr>
          </w:rPrChange>
        </w:rPr>
        <w:t>nekavējoties pastāstiet ārstam</w:t>
      </w:r>
      <w:r w:rsidRPr="00501526">
        <w:rPr>
          <w:color w:val="000000"/>
          <w:szCs w:val="22"/>
          <w:lang w:val="lv-LV"/>
        </w:rPr>
        <w:t>.</w:t>
      </w:r>
    </w:p>
    <w:p w14:paraId="13CE2C59" w14:textId="77777777" w:rsidR="006F3553" w:rsidRPr="00501526" w:rsidRDefault="006F3553">
      <w:pPr>
        <w:numPr>
          <w:ilvl w:val="0"/>
          <w:numId w:val="21"/>
        </w:numPr>
        <w:tabs>
          <w:tab w:val="clear" w:pos="360"/>
          <w:tab w:val="clear" w:pos="567"/>
        </w:tabs>
        <w:spacing w:line="240" w:lineRule="auto"/>
        <w:ind w:left="567" w:right="-2" w:hanging="567"/>
        <w:rPr>
          <w:szCs w:val="22"/>
          <w:lang w:val="lv-LV"/>
        </w:rPr>
        <w:pPrChange w:id="340" w:author="translator" w:date="2025-10-13T12:36:00Z">
          <w:pPr>
            <w:numPr>
              <w:numId w:val="21"/>
            </w:numPr>
            <w:tabs>
              <w:tab w:val="num" w:pos="360"/>
            </w:tabs>
            <w:spacing w:line="240" w:lineRule="auto"/>
            <w:ind w:left="360" w:right="-2" w:hanging="360"/>
          </w:pPr>
        </w:pPrChange>
      </w:pPr>
      <w:r w:rsidRPr="00501526">
        <w:rPr>
          <w:szCs w:val="22"/>
          <w:lang w:val="lv-LV"/>
        </w:rPr>
        <w:t>Seffalair Spiromax var ietekmēt steroīdu hormonu dabisko veidošanos organismā, jo īpaši, ja ilgstoši lietotas lielas devas. Izpausmes var būt šādas:</w:t>
      </w:r>
    </w:p>
    <w:p w14:paraId="67880DC0" w14:textId="77777777" w:rsidR="006F3553" w:rsidRPr="00501526" w:rsidRDefault="006F3553" w:rsidP="006F3553">
      <w:pPr>
        <w:numPr>
          <w:ilvl w:val="0"/>
          <w:numId w:val="22"/>
        </w:numPr>
        <w:spacing w:line="240" w:lineRule="auto"/>
        <w:ind w:right="-2"/>
        <w:rPr>
          <w:szCs w:val="22"/>
          <w:lang w:val="lv-LV"/>
        </w:rPr>
      </w:pPr>
      <w:r w:rsidRPr="00501526">
        <w:rPr>
          <w:szCs w:val="22"/>
          <w:lang w:val="lv-LV"/>
        </w:rPr>
        <w:t>augšanas palēnināšanās bērniem un pusaudžiem;</w:t>
      </w:r>
    </w:p>
    <w:p w14:paraId="69845A29" w14:textId="77777777" w:rsidR="006F3553" w:rsidRPr="00501526" w:rsidRDefault="006F3553" w:rsidP="006F3553">
      <w:pPr>
        <w:numPr>
          <w:ilvl w:val="0"/>
          <w:numId w:val="22"/>
        </w:numPr>
        <w:spacing w:line="240" w:lineRule="auto"/>
        <w:ind w:right="-2"/>
        <w:rPr>
          <w:szCs w:val="22"/>
          <w:lang w:val="lv-LV"/>
        </w:rPr>
      </w:pPr>
      <w:r w:rsidRPr="00501526">
        <w:rPr>
          <w:szCs w:val="22"/>
          <w:lang w:val="lv-LV"/>
        </w:rPr>
        <w:t>glaukoma (acs nerva bojājums);</w:t>
      </w:r>
    </w:p>
    <w:p w14:paraId="1583C7D0" w14:textId="77777777" w:rsidR="006F3553" w:rsidRPr="00501526" w:rsidRDefault="006F3553" w:rsidP="006F3553">
      <w:pPr>
        <w:numPr>
          <w:ilvl w:val="0"/>
          <w:numId w:val="22"/>
        </w:numPr>
        <w:spacing w:line="240" w:lineRule="auto"/>
        <w:ind w:right="-2"/>
        <w:rPr>
          <w:szCs w:val="22"/>
          <w:lang w:val="lv-LV"/>
        </w:rPr>
      </w:pPr>
      <w:r w:rsidRPr="00501526">
        <w:rPr>
          <w:szCs w:val="22"/>
          <w:lang w:val="lv-LV"/>
        </w:rPr>
        <w:t>apaļa (mēnesveida) seja (Kušinga sindroms).</w:t>
      </w:r>
    </w:p>
    <w:p w14:paraId="7B954622" w14:textId="77777777" w:rsidR="006F3553" w:rsidRPr="00501526" w:rsidRDefault="006F3553" w:rsidP="006F3553">
      <w:pPr>
        <w:spacing w:line="240" w:lineRule="auto"/>
        <w:ind w:left="567" w:right="-2"/>
        <w:rPr>
          <w:szCs w:val="22"/>
          <w:lang w:val="lv-LV"/>
        </w:rPr>
      </w:pPr>
    </w:p>
    <w:p w14:paraId="28B082CF" w14:textId="77777777" w:rsidR="006F3553" w:rsidRPr="00501526" w:rsidRDefault="006F3553" w:rsidP="006F3553">
      <w:pPr>
        <w:spacing w:line="240" w:lineRule="auto"/>
        <w:ind w:left="567" w:right="-2"/>
        <w:rPr>
          <w:lang w:val="lv-LV"/>
        </w:rPr>
      </w:pPr>
      <w:r w:rsidRPr="00501526">
        <w:rPr>
          <w:lang w:val="lv-LV"/>
        </w:rPr>
        <w:t>Jūsu ārsts regulāri pārbaudīs, vai Jums nav radusies kāda no šīm blakusparādībām, un pārliecināsies, ka Jūs lietojat mazāko zāļu kombinācijas devu astmas kontrolei.</w:t>
      </w:r>
    </w:p>
    <w:p w14:paraId="16970DCD" w14:textId="77777777" w:rsidR="006F3553" w:rsidRPr="00501526" w:rsidRDefault="006F3553" w:rsidP="006F3553">
      <w:pPr>
        <w:spacing w:line="240" w:lineRule="auto"/>
        <w:ind w:left="567" w:right="-2"/>
        <w:rPr>
          <w:szCs w:val="22"/>
          <w:lang w:val="lv-LV"/>
        </w:rPr>
      </w:pPr>
    </w:p>
    <w:p w14:paraId="3BF939B4" w14:textId="77777777" w:rsidR="006F3553" w:rsidRPr="00501526" w:rsidRDefault="006F3553">
      <w:pPr>
        <w:numPr>
          <w:ilvl w:val="0"/>
          <w:numId w:val="21"/>
        </w:numPr>
        <w:tabs>
          <w:tab w:val="clear" w:pos="360"/>
          <w:tab w:val="clear" w:pos="567"/>
          <w:tab w:val="num" w:pos="1701"/>
        </w:tabs>
        <w:spacing w:line="240" w:lineRule="auto"/>
        <w:ind w:left="567" w:right="-2" w:hanging="567"/>
        <w:rPr>
          <w:szCs w:val="22"/>
          <w:lang w:val="lv-LV"/>
        </w:rPr>
        <w:pPrChange w:id="341" w:author="translator" w:date="2025-10-13T12:36:00Z">
          <w:pPr>
            <w:numPr>
              <w:numId w:val="21"/>
            </w:numPr>
            <w:tabs>
              <w:tab w:val="clear" w:pos="567"/>
              <w:tab w:val="num" w:pos="360"/>
              <w:tab w:val="num" w:pos="1701"/>
            </w:tabs>
            <w:spacing w:line="240" w:lineRule="auto"/>
            <w:ind w:left="360" w:right="-2" w:hanging="360"/>
          </w:pPr>
        </w:pPrChange>
      </w:pPr>
      <w:r w:rsidRPr="00501526">
        <w:rPr>
          <w:lang w:val="lv-LV"/>
        </w:rPr>
        <w:t>Neregulāra sirdsdarbība vai pārsitieni (aritmija). Pastāstiet ārstam, taču nepārtrauciet Seffalair Spiromax lietošanu, ja vien ārsts Jums neliek to darīt.</w:t>
      </w:r>
    </w:p>
    <w:p w14:paraId="63278C20" w14:textId="77777777" w:rsidR="006F3553" w:rsidRPr="00501526" w:rsidRDefault="006F3553">
      <w:pPr>
        <w:numPr>
          <w:ilvl w:val="0"/>
          <w:numId w:val="21"/>
        </w:numPr>
        <w:tabs>
          <w:tab w:val="clear" w:pos="360"/>
          <w:tab w:val="clear" w:pos="567"/>
          <w:tab w:val="num" w:pos="1701"/>
        </w:tabs>
        <w:spacing w:line="240" w:lineRule="auto"/>
        <w:ind w:left="567" w:right="-2" w:hanging="567"/>
        <w:rPr>
          <w:szCs w:val="22"/>
          <w:lang w:val="lv-LV"/>
        </w:rPr>
        <w:pPrChange w:id="342" w:author="translator" w:date="2025-10-13T12:36:00Z">
          <w:pPr>
            <w:numPr>
              <w:numId w:val="21"/>
            </w:numPr>
            <w:tabs>
              <w:tab w:val="clear" w:pos="567"/>
              <w:tab w:val="num" w:pos="360"/>
              <w:tab w:val="num" w:pos="1701"/>
            </w:tabs>
            <w:spacing w:line="240" w:lineRule="auto"/>
            <w:ind w:left="360" w:right="-2" w:hanging="360"/>
          </w:pPr>
        </w:pPrChange>
      </w:pPr>
      <w:r w:rsidRPr="00501526">
        <w:rPr>
          <w:lang w:val="lv-LV"/>
        </w:rPr>
        <w:t>Sēnīšu infekcija barības vadā (pārtikas ievades kanālā), kas var izraisīt rīšanas traucējumus.</w:t>
      </w:r>
    </w:p>
    <w:p w14:paraId="7F378A61" w14:textId="77777777" w:rsidR="006F3553" w:rsidRPr="00501526" w:rsidRDefault="006F3553" w:rsidP="006F3553">
      <w:pPr>
        <w:spacing w:line="240" w:lineRule="auto"/>
        <w:rPr>
          <w:szCs w:val="22"/>
          <w:lang w:val="lv-LV"/>
        </w:rPr>
      </w:pPr>
    </w:p>
    <w:p w14:paraId="10C49484" w14:textId="77777777" w:rsidR="006F3553" w:rsidRPr="00501526" w:rsidRDefault="006F3553" w:rsidP="006F3553">
      <w:pPr>
        <w:spacing w:line="240" w:lineRule="auto"/>
        <w:rPr>
          <w:b/>
          <w:szCs w:val="22"/>
          <w:lang w:val="lv-LV"/>
        </w:rPr>
      </w:pPr>
      <w:r w:rsidRPr="00501526">
        <w:rPr>
          <w:b/>
          <w:szCs w:val="22"/>
          <w:lang w:val="lv-LV"/>
        </w:rPr>
        <w:t>Biežums nav zināms, bet var rasties arī:</w:t>
      </w:r>
    </w:p>
    <w:p w14:paraId="6082475F" w14:textId="77777777" w:rsidR="006F3553" w:rsidRPr="00501526" w:rsidRDefault="006F3553" w:rsidP="006F3553">
      <w:pPr>
        <w:numPr>
          <w:ilvl w:val="0"/>
          <w:numId w:val="21"/>
        </w:numPr>
        <w:spacing w:line="240" w:lineRule="auto"/>
        <w:ind w:right="-2"/>
        <w:rPr>
          <w:szCs w:val="22"/>
          <w:lang w:val="lv-LV"/>
        </w:rPr>
      </w:pPr>
      <w:r w:rsidRPr="00501526">
        <w:rPr>
          <w:szCs w:val="22"/>
          <w:lang w:val="lv-LV"/>
        </w:rPr>
        <w:t>Neskaidra redze.</w:t>
      </w:r>
    </w:p>
    <w:p w14:paraId="00F8E2EE" w14:textId="77777777" w:rsidR="006F3553" w:rsidRPr="00501526" w:rsidRDefault="006F3553" w:rsidP="006F3553">
      <w:pPr>
        <w:numPr>
          <w:ilvl w:val="12"/>
          <w:numId w:val="0"/>
        </w:numPr>
        <w:tabs>
          <w:tab w:val="clear" w:pos="567"/>
        </w:tabs>
        <w:spacing w:line="240" w:lineRule="auto"/>
        <w:ind w:right="-2"/>
        <w:rPr>
          <w:b/>
          <w:szCs w:val="22"/>
          <w:lang w:val="lv-LV"/>
        </w:rPr>
      </w:pPr>
    </w:p>
    <w:p w14:paraId="672668A6" w14:textId="77777777" w:rsidR="00F647D9" w:rsidRPr="00501526" w:rsidRDefault="006F3553" w:rsidP="006F3553">
      <w:pPr>
        <w:pStyle w:val="Default"/>
        <w:rPr>
          <w:b/>
          <w:bCs/>
          <w:sz w:val="22"/>
          <w:szCs w:val="22"/>
          <w:lang w:val="lv-LV"/>
        </w:rPr>
      </w:pPr>
      <w:r w:rsidRPr="00501526">
        <w:rPr>
          <w:b/>
          <w:bCs/>
          <w:sz w:val="22"/>
          <w:szCs w:val="22"/>
          <w:lang w:val="lv-LV"/>
        </w:rPr>
        <w:t>Ziņošana par blakusparādībām</w:t>
      </w:r>
    </w:p>
    <w:p w14:paraId="47899E3E" w14:textId="41E44F37" w:rsidR="00F647D9" w:rsidRPr="00501526" w:rsidRDefault="006F3553" w:rsidP="006F3553">
      <w:pPr>
        <w:autoSpaceDE w:val="0"/>
        <w:autoSpaceDN w:val="0"/>
        <w:adjustRightInd w:val="0"/>
        <w:spacing w:line="240" w:lineRule="auto"/>
        <w:rPr>
          <w:szCs w:val="22"/>
          <w:lang w:val="lv-LV"/>
        </w:rPr>
      </w:pPr>
      <w:r w:rsidRPr="00501526">
        <w:rPr>
          <w:szCs w:val="22"/>
          <w:lang w:val="lv-LV"/>
        </w:rPr>
        <w:t xml:space="preserve">Ja Jums rodas jebkādas blakusparādības, konsultējieties ar ārstu, farmaceitu vai medmāsu. Tas attiecas arī uz iespējamajām blakusparādībām, kas nav minētas šajā instrukcijā. Jūs varat ziņot par blakusparādībām arī tieši, izmantojot </w:t>
      </w:r>
      <w:del w:id="343" w:author="translator" w:date="2025-10-13T12:36:00Z">
        <w:r w:rsidRPr="00501526" w:rsidDel="00D64E32">
          <w:rPr>
            <w:lang w:val="lv-LV"/>
          </w:rPr>
          <w:fldChar w:fldCharType="begin"/>
        </w:r>
        <w:r w:rsidRPr="00501526" w:rsidDel="00D64E32">
          <w:rPr>
            <w:lang w:val="lv-LV"/>
            <w:rPrChange w:id="344" w:author="translator" w:date="2025-10-20T14:00:00Z">
              <w:rPr/>
            </w:rPrChange>
          </w:rPr>
          <w:delInstrText>HYPERLINK "http://www.ema.europa.eu/docs/en_GB/document_library/Template_or_form/2013/03/WC500139752.doc"</w:delInstrText>
        </w:r>
        <w:r w:rsidRPr="00501526" w:rsidDel="00D64E32">
          <w:rPr>
            <w:lang w:val="lv-LV"/>
          </w:rPr>
          <w:fldChar w:fldCharType="separate"/>
        </w:r>
        <w:r w:rsidRPr="00501526" w:rsidDel="00D64E32">
          <w:rPr>
            <w:rStyle w:val="Hyperlink"/>
            <w:szCs w:val="22"/>
            <w:lang w:val="lv-LV"/>
          </w:rPr>
          <w:delText>V</w:delText>
        </w:r>
        <w:r w:rsidR="00A469EA" w:rsidRPr="00501526" w:rsidDel="00D64E32">
          <w:rPr>
            <w:rStyle w:val="Hyperlink"/>
            <w:szCs w:val="22"/>
            <w:lang w:val="lv-LV"/>
          </w:rPr>
          <w:delText> </w:delText>
        </w:r>
        <w:r w:rsidRPr="00501526" w:rsidDel="00D64E32">
          <w:rPr>
            <w:rStyle w:val="Hyperlink"/>
            <w:szCs w:val="22"/>
            <w:lang w:val="lv-LV"/>
          </w:rPr>
          <w:delText>pielikumā</w:delText>
        </w:r>
        <w:r w:rsidRPr="00501526" w:rsidDel="00D64E32">
          <w:rPr>
            <w:lang w:val="lv-LV"/>
          </w:rPr>
          <w:fldChar w:fldCharType="end"/>
        </w:r>
        <w:r w:rsidRPr="00501526" w:rsidDel="00D64E32">
          <w:rPr>
            <w:color w:val="0000FF"/>
            <w:szCs w:val="22"/>
            <w:lang w:val="lv-LV"/>
          </w:rPr>
          <w:delText xml:space="preserve"> </w:delText>
        </w:r>
      </w:del>
      <w:ins w:id="345" w:author="translator" w:date="2025-10-13T12:37:00Z">
        <w:r w:rsidR="00D64E32" w:rsidRPr="00501526">
          <w:rPr>
            <w:color w:val="0000FF"/>
            <w:szCs w:val="22"/>
            <w:highlight w:val="lightGray"/>
            <w:lang w:val="lv-LV"/>
            <w:rPrChange w:id="346" w:author="translator" w:date="2025-10-13T12:37:00Z">
              <w:rPr>
                <w:color w:val="0000FF"/>
                <w:szCs w:val="22"/>
                <w:lang w:val="lv-LV"/>
              </w:rPr>
            </w:rPrChange>
          </w:rPr>
          <w:fldChar w:fldCharType="begin"/>
        </w:r>
        <w:r w:rsidR="00D64E32" w:rsidRPr="00501526">
          <w:rPr>
            <w:color w:val="0000FF"/>
            <w:szCs w:val="22"/>
            <w:highlight w:val="lightGray"/>
            <w:lang w:val="lv-LV"/>
            <w:rPrChange w:id="347" w:author="translator" w:date="2025-10-13T12:37:00Z">
              <w:rPr>
                <w:color w:val="0000FF"/>
                <w:szCs w:val="22"/>
                <w:lang w:val="lv-LV"/>
              </w:rPr>
            </w:rPrChange>
          </w:rPr>
          <w:instrText>HYPERLINK "https://www.ema.europa.eu/en/documents/template-form/qrd-appendix-v-adverse-drug-reaction-reporting-details_en.docx"</w:instrText>
        </w:r>
        <w:r w:rsidR="00D64E32" w:rsidRPr="00501526">
          <w:rPr>
            <w:color w:val="0000FF"/>
            <w:szCs w:val="22"/>
            <w:highlight w:val="lightGray"/>
            <w:lang w:val="lv-LV"/>
            <w:rPrChange w:id="348" w:author="translator" w:date="2025-10-13T12:37:00Z">
              <w:rPr>
                <w:color w:val="0000FF"/>
                <w:szCs w:val="22"/>
                <w:lang w:val="lv-LV"/>
              </w:rPr>
            </w:rPrChange>
          </w:rPr>
          <w:fldChar w:fldCharType="separate"/>
        </w:r>
        <w:r w:rsidR="00D64E32" w:rsidRPr="00501526">
          <w:rPr>
            <w:rStyle w:val="Hyperlink"/>
            <w:szCs w:val="22"/>
            <w:highlight w:val="lightGray"/>
            <w:lang w:val="lv-LV"/>
            <w:rPrChange w:id="349" w:author="translator" w:date="2025-10-13T12:37:00Z">
              <w:rPr>
                <w:rStyle w:val="Hyperlink"/>
                <w:szCs w:val="22"/>
                <w:lang w:val="lv-LV"/>
              </w:rPr>
            </w:rPrChange>
          </w:rPr>
          <w:t>V pielikumā</w:t>
        </w:r>
        <w:r w:rsidR="00D64E32" w:rsidRPr="00501526">
          <w:rPr>
            <w:color w:val="0000FF"/>
            <w:szCs w:val="22"/>
            <w:highlight w:val="lightGray"/>
            <w:lang w:val="lv-LV"/>
            <w:rPrChange w:id="350" w:author="translator" w:date="2025-10-13T12:37:00Z">
              <w:rPr>
                <w:color w:val="0000FF"/>
                <w:szCs w:val="22"/>
                <w:lang w:val="lv-LV"/>
              </w:rPr>
            </w:rPrChange>
          </w:rPr>
          <w:fldChar w:fldCharType="end"/>
        </w:r>
        <w:r w:rsidR="00D64E32" w:rsidRPr="00501526">
          <w:rPr>
            <w:color w:val="0000FF"/>
            <w:szCs w:val="22"/>
            <w:highlight w:val="lightGray"/>
            <w:lang w:val="lv-LV"/>
            <w:rPrChange w:id="351" w:author="translator" w:date="2025-10-13T12:37:00Z">
              <w:rPr>
                <w:color w:val="0000FF"/>
                <w:szCs w:val="22"/>
                <w:lang w:val="lv-LV"/>
              </w:rPr>
            </w:rPrChange>
          </w:rPr>
          <w:t xml:space="preserve"> </w:t>
        </w:r>
      </w:ins>
      <w:r w:rsidRPr="00501526">
        <w:rPr>
          <w:szCs w:val="22"/>
          <w:highlight w:val="lightGray"/>
          <w:lang w:val="lv-LV"/>
          <w:rPrChange w:id="352" w:author="translator" w:date="2025-10-13T12:37:00Z">
            <w:rPr>
              <w:szCs w:val="22"/>
              <w:lang w:val="lv-LV"/>
            </w:rPr>
          </w:rPrChange>
        </w:rPr>
        <w:t>minēto nacionālās ziņošanas sistēmas</w:t>
      </w:r>
      <w:r w:rsidRPr="00501526">
        <w:rPr>
          <w:szCs w:val="22"/>
          <w:lang w:val="lv-LV"/>
        </w:rPr>
        <w:t xml:space="preserve"> kontaktinformāciju.</w:t>
      </w:r>
      <w:r w:rsidRPr="00501526">
        <w:rPr>
          <w:color w:val="008000"/>
          <w:szCs w:val="22"/>
          <w:lang w:val="lv-LV"/>
        </w:rPr>
        <w:t xml:space="preserve"> </w:t>
      </w:r>
      <w:r w:rsidRPr="00501526">
        <w:rPr>
          <w:szCs w:val="22"/>
          <w:lang w:val="lv-LV"/>
        </w:rPr>
        <w:t>Ziņojot par</w:t>
      </w:r>
      <w:r w:rsidR="00A469EA" w:rsidRPr="00501526">
        <w:rPr>
          <w:szCs w:val="22"/>
          <w:lang w:val="lv-LV"/>
        </w:rPr>
        <w:t xml:space="preserve"> blakusparādībām, Jūs varat palīdzēt nodrošināt daudz plašāku informāciju par šo zāļu drošumu.</w:t>
      </w:r>
    </w:p>
    <w:p w14:paraId="05889215" w14:textId="77777777" w:rsidR="006F3553" w:rsidRPr="00501526" w:rsidRDefault="006F3553" w:rsidP="006F3553">
      <w:pPr>
        <w:pStyle w:val="BodytextAgency"/>
        <w:spacing w:after="0" w:line="240" w:lineRule="auto"/>
        <w:rPr>
          <w:rFonts w:ascii="Times New Roman" w:hAnsi="Times New Roman" w:cs="Times New Roman"/>
          <w:sz w:val="22"/>
          <w:szCs w:val="22"/>
          <w:lang w:val="lv-LV"/>
        </w:rPr>
      </w:pPr>
    </w:p>
    <w:p w14:paraId="6358F622" w14:textId="77777777" w:rsidR="0067705A" w:rsidRPr="00501526" w:rsidRDefault="0067705A" w:rsidP="006F3553">
      <w:pPr>
        <w:pStyle w:val="BodytextAgency"/>
        <w:spacing w:after="0" w:line="240" w:lineRule="auto"/>
        <w:rPr>
          <w:rFonts w:ascii="Times New Roman" w:hAnsi="Times New Roman" w:cs="Times New Roman"/>
          <w:sz w:val="22"/>
          <w:szCs w:val="22"/>
          <w:lang w:val="lv-LV"/>
        </w:rPr>
      </w:pPr>
    </w:p>
    <w:p w14:paraId="66E773A1" w14:textId="77777777" w:rsidR="006F3553" w:rsidRPr="00501526" w:rsidRDefault="006F3553" w:rsidP="006F3553">
      <w:pPr>
        <w:pStyle w:val="berschrift1"/>
        <w:rPr>
          <w:lang w:val="lv-LV"/>
        </w:rPr>
      </w:pPr>
      <w:r w:rsidRPr="00501526">
        <w:rPr>
          <w:lang w:val="lv-LV"/>
        </w:rPr>
        <w:t>5.</w:t>
      </w:r>
      <w:r w:rsidRPr="00501526">
        <w:rPr>
          <w:lang w:val="lv-LV"/>
        </w:rPr>
        <w:tab/>
        <w:t>Kā uzglabāt Seffalair Spiromax</w:t>
      </w:r>
    </w:p>
    <w:p w14:paraId="584BDC4D" w14:textId="77777777" w:rsidR="006F3553" w:rsidRPr="00501526" w:rsidRDefault="006F3553" w:rsidP="006F3553">
      <w:pPr>
        <w:numPr>
          <w:ilvl w:val="12"/>
          <w:numId w:val="0"/>
        </w:numPr>
        <w:tabs>
          <w:tab w:val="clear" w:pos="567"/>
        </w:tabs>
        <w:spacing w:line="240" w:lineRule="auto"/>
        <w:ind w:right="-2"/>
        <w:rPr>
          <w:szCs w:val="22"/>
          <w:lang w:val="lv-LV"/>
        </w:rPr>
      </w:pPr>
    </w:p>
    <w:p w14:paraId="714F56A1" w14:textId="77777777" w:rsidR="006F3553" w:rsidRPr="00501526" w:rsidRDefault="006F3553" w:rsidP="006F3553">
      <w:pPr>
        <w:tabs>
          <w:tab w:val="clear" w:pos="567"/>
        </w:tabs>
        <w:spacing w:line="240" w:lineRule="auto"/>
        <w:ind w:right="-2"/>
        <w:rPr>
          <w:szCs w:val="22"/>
          <w:lang w:val="lv-LV"/>
        </w:rPr>
      </w:pPr>
      <w:r w:rsidRPr="00501526">
        <w:rPr>
          <w:szCs w:val="22"/>
          <w:lang w:val="lv-LV"/>
        </w:rPr>
        <w:t>Uzglabāt šīs zāles bērniem neredzamā un nepieejamā vietā.</w:t>
      </w:r>
    </w:p>
    <w:p w14:paraId="0BBB4478" w14:textId="77777777" w:rsidR="006F3553" w:rsidRPr="00501526" w:rsidRDefault="006F3553" w:rsidP="006F3553">
      <w:pPr>
        <w:tabs>
          <w:tab w:val="clear" w:pos="567"/>
        </w:tabs>
        <w:spacing w:line="240" w:lineRule="auto"/>
        <w:ind w:right="-2"/>
        <w:rPr>
          <w:szCs w:val="22"/>
          <w:lang w:val="lv-LV"/>
        </w:rPr>
      </w:pPr>
    </w:p>
    <w:p w14:paraId="2A3E6B50" w14:textId="2B0F97AB" w:rsidR="006F3553" w:rsidRPr="00501526" w:rsidRDefault="006F3553" w:rsidP="006F3553">
      <w:pPr>
        <w:tabs>
          <w:tab w:val="clear" w:pos="567"/>
        </w:tabs>
        <w:spacing w:line="240" w:lineRule="auto"/>
        <w:ind w:right="-2"/>
        <w:rPr>
          <w:szCs w:val="22"/>
          <w:lang w:val="lv-LV"/>
        </w:rPr>
      </w:pPr>
      <w:r w:rsidRPr="00501526">
        <w:rPr>
          <w:szCs w:val="22"/>
          <w:lang w:val="lv-LV"/>
        </w:rPr>
        <w:t>Nelietot šīs zāles pēc derīguma termiņa beigām, kas norādīts uz kastītes un inhalatora marķējuma pēc “</w:t>
      </w:r>
      <w:r w:rsidR="00115EC2" w:rsidRPr="00501526">
        <w:rPr>
          <w:szCs w:val="22"/>
          <w:lang w:val="lv-LV"/>
        </w:rPr>
        <w:t>EXP</w:t>
      </w:r>
      <w:r w:rsidRPr="00501526">
        <w:rPr>
          <w:szCs w:val="22"/>
          <w:lang w:val="lv-LV"/>
        </w:rPr>
        <w:t>”. Derīguma termiņš attiecas uz norādītā mēneša pēdējo dienu.</w:t>
      </w:r>
    </w:p>
    <w:p w14:paraId="37A7ACFC" w14:textId="77777777" w:rsidR="006F3553" w:rsidRPr="00501526" w:rsidRDefault="006F3553" w:rsidP="006F3553">
      <w:pPr>
        <w:tabs>
          <w:tab w:val="clear" w:pos="567"/>
        </w:tabs>
        <w:spacing w:line="240" w:lineRule="auto"/>
        <w:ind w:right="-2"/>
        <w:rPr>
          <w:szCs w:val="22"/>
          <w:lang w:val="lv-LV"/>
        </w:rPr>
      </w:pPr>
    </w:p>
    <w:p w14:paraId="36A41FFB" w14:textId="103A36D8" w:rsidR="006F3553" w:rsidRPr="00501526" w:rsidRDefault="006F3553" w:rsidP="006F3553">
      <w:pPr>
        <w:tabs>
          <w:tab w:val="clear" w:pos="567"/>
        </w:tabs>
        <w:spacing w:line="240" w:lineRule="auto"/>
        <w:ind w:right="-2"/>
        <w:rPr>
          <w:szCs w:val="22"/>
          <w:lang w:val="lv-LV"/>
        </w:rPr>
      </w:pPr>
      <w:r w:rsidRPr="00501526">
        <w:rPr>
          <w:szCs w:val="22"/>
          <w:lang w:val="lv-LV"/>
        </w:rPr>
        <w:t>Uzglabāt temperatūrā līdz 25</w:t>
      </w:r>
      <w:r w:rsidRPr="00501526">
        <w:rPr>
          <w:szCs w:val="22"/>
          <w:vertAlign w:val="superscript"/>
          <w:lang w:val="lv-LV"/>
        </w:rPr>
        <w:t>o</w:t>
      </w:r>
      <w:r w:rsidRPr="00501526">
        <w:rPr>
          <w:szCs w:val="22"/>
          <w:lang w:val="lv-LV"/>
        </w:rPr>
        <w:t xml:space="preserve">C. </w:t>
      </w:r>
      <w:r w:rsidRPr="00501526">
        <w:rPr>
          <w:b/>
          <w:bCs/>
          <w:szCs w:val="22"/>
          <w:lang w:val="lv-LV"/>
        </w:rPr>
        <w:t>Pēc folijas iepakojuma noņemšanas turiet iemu</w:t>
      </w:r>
      <w:r w:rsidR="00CE46F7" w:rsidRPr="00501526">
        <w:rPr>
          <w:b/>
          <w:bCs/>
          <w:szCs w:val="22"/>
          <w:lang w:val="lv-LV"/>
        </w:rPr>
        <w:t>tņa</w:t>
      </w:r>
      <w:r w:rsidRPr="00501526">
        <w:rPr>
          <w:b/>
          <w:bCs/>
          <w:szCs w:val="22"/>
          <w:lang w:val="lv-LV"/>
        </w:rPr>
        <w:t xml:space="preserve"> vāciņu aizvērtu.</w:t>
      </w:r>
    </w:p>
    <w:p w14:paraId="516BB141" w14:textId="2456A708" w:rsidR="00F647D9" w:rsidRPr="00501526" w:rsidRDefault="00115EC2" w:rsidP="006F3553">
      <w:pPr>
        <w:tabs>
          <w:tab w:val="clear" w:pos="567"/>
        </w:tabs>
        <w:spacing w:line="240" w:lineRule="auto"/>
        <w:ind w:right="-2"/>
        <w:rPr>
          <w:szCs w:val="22"/>
          <w:lang w:val="lv-LV"/>
        </w:rPr>
      </w:pPr>
      <w:r w:rsidRPr="00501526">
        <w:rPr>
          <w:b/>
          <w:bCs/>
          <w:szCs w:val="22"/>
          <w:lang w:val="lv-LV"/>
        </w:rPr>
        <w:t>P</w:t>
      </w:r>
      <w:r w:rsidR="006F3553" w:rsidRPr="00501526">
        <w:rPr>
          <w:b/>
          <w:bCs/>
          <w:szCs w:val="22"/>
          <w:lang w:val="lv-LV"/>
        </w:rPr>
        <w:t>ēc izņemšanas no folijas iepakojuma</w:t>
      </w:r>
      <w:r w:rsidRPr="00501526">
        <w:rPr>
          <w:b/>
          <w:bCs/>
          <w:szCs w:val="22"/>
          <w:lang w:val="lv-LV"/>
        </w:rPr>
        <w:t xml:space="preserve"> derīguma termiņš ir 2 mēneši</w:t>
      </w:r>
      <w:r w:rsidR="006F3553" w:rsidRPr="00501526">
        <w:rPr>
          <w:b/>
          <w:bCs/>
          <w:szCs w:val="22"/>
          <w:lang w:val="lv-LV"/>
        </w:rPr>
        <w:t>.</w:t>
      </w:r>
      <w:r w:rsidR="006F3553" w:rsidRPr="00501526">
        <w:rPr>
          <w:szCs w:val="22"/>
          <w:lang w:val="lv-LV"/>
        </w:rPr>
        <w:t xml:space="preserve"> Izmantojiet marķējumu uz inhalatora, lai pierakstītu folijas maisiņa atvēršanas datumu.</w:t>
      </w:r>
    </w:p>
    <w:p w14:paraId="2B7BF8FC" w14:textId="77777777" w:rsidR="006F3553" w:rsidRPr="00501526" w:rsidRDefault="006F3553" w:rsidP="006F3553">
      <w:pPr>
        <w:tabs>
          <w:tab w:val="clear" w:pos="567"/>
        </w:tabs>
        <w:spacing w:line="240" w:lineRule="auto"/>
        <w:ind w:right="-2"/>
        <w:rPr>
          <w:i/>
          <w:iCs/>
          <w:szCs w:val="22"/>
          <w:lang w:val="lv-LV"/>
        </w:rPr>
      </w:pPr>
    </w:p>
    <w:p w14:paraId="4E0BA460" w14:textId="77777777" w:rsidR="006F3553" w:rsidRPr="00501526" w:rsidRDefault="006F3553" w:rsidP="006F3553">
      <w:pPr>
        <w:tabs>
          <w:tab w:val="clear" w:pos="567"/>
        </w:tabs>
        <w:spacing w:line="240" w:lineRule="auto"/>
        <w:ind w:right="-2"/>
        <w:rPr>
          <w:i/>
          <w:iCs/>
          <w:szCs w:val="22"/>
          <w:lang w:val="lv-LV"/>
        </w:rPr>
      </w:pPr>
      <w:r w:rsidRPr="00501526">
        <w:rPr>
          <w:szCs w:val="22"/>
          <w:lang w:val="lv-LV"/>
        </w:rPr>
        <w:t>Neizmetiet zāles kanalizācijā vai sadzīves atkritumos. Vaicājiet farmaceitam, kā izmest zāles, kuras vairs nelietojat. Šie pasākumi palīdzēs aizsargāt apkārtējo vidi.</w:t>
      </w:r>
    </w:p>
    <w:p w14:paraId="2FADE5FF" w14:textId="77777777" w:rsidR="006F3553" w:rsidRPr="00501526" w:rsidRDefault="006F3553" w:rsidP="006F3553">
      <w:pPr>
        <w:numPr>
          <w:ilvl w:val="12"/>
          <w:numId w:val="0"/>
        </w:numPr>
        <w:tabs>
          <w:tab w:val="clear" w:pos="567"/>
        </w:tabs>
        <w:spacing w:line="240" w:lineRule="auto"/>
        <w:ind w:right="-2"/>
        <w:rPr>
          <w:szCs w:val="22"/>
          <w:lang w:val="lv-LV"/>
        </w:rPr>
      </w:pPr>
    </w:p>
    <w:p w14:paraId="3D5D296D" w14:textId="77777777" w:rsidR="006F3553" w:rsidRPr="00501526" w:rsidRDefault="006F3553" w:rsidP="006F3553">
      <w:pPr>
        <w:numPr>
          <w:ilvl w:val="12"/>
          <w:numId w:val="0"/>
        </w:numPr>
        <w:tabs>
          <w:tab w:val="clear" w:pos="567"/>
        </w:tabs>
        <w:spacing w:line="240" w:lineRule="auto"/>
        <w:ind w:right="-2"/>
        <w:rPr>
          <w:szCs w:val="22"/>
          <w:lang w:val="lv-LV"/>
        </w:rPr>
      </w:pPr>
    </w:p>
    <w:p w14:paraId="3A0B0082" w14:textId="77777777" w:rsidR="006F3553" w:rsidRPr="00501526" w:rsidRDefault="006F3553" w:rsidP="006F3553">
      <w:pPr>
        <w:pStyle w:val="berschrift1"/>
        <w:rPr>
          <w:lang w:val="lv-LV"/>
        </w:rPr>
      </w:pPr>
      <w:r w:rsidRPr="00501526">
        <w:rPr>
          <w:lang w:val="lv-LV"/>
        </w:rPr>
        <w:t>6.</w:t>
      </w:r>
      <w:r w:rsidRPr="00501526">
        <w:rPr>
          <w:lang w:val="lv-LV"/>
        </w:rPr>
        <w:tab/>
        <w:t>Iepakojuma saturs un cita informācija</w:t>
      </w:r>
    </w:p>
    <w:p w14:paraId="531F40C2" w14:textId="77777777" w:rsidR="006F3553" w:rsidRPr="00501526" w:rsidRDefault="006F3553" w:rsidP="006F3553">
      <w:pPr>
        <w:numPr>
          <w:ilvl w:val="12"/>
          <w:numId w:val="0"/>
        </w:numPr>
        <w:tabs>
          <w:tab w:val="clear" w:pos="567"/>
        </w:tabs>
        <w:spacing w:line="240" w:lineRule="auto"/>
        <w:rPr>
          <w:szCs w:val="22"/>
          <w:lang w:val="lv-LV"/>
        </w:rPr>
      </w:pPr>
    </w:p>
    <w:p w14:paraId="710441E4" w14:textId="77777777" w:rsidR="006F3553" w:rsidRPr="00501526" w:rsidRDefault="006F3553" w:rsidP="006F3553">
      <w:pPr>
        <w:numPr>
          <w:ilvl w:val="12"/>
          <w:numId w:val="0"/>
        </w:numPr>
        <w:tabs>
          <w:tab w:val="clear" w:pos="567"/>
        </w:tabs>
        <w:spacing w:line="240" w:lineRule="auto"/>
        <w:ind w:right="-2"/>
        <w:rPr>
          <w:b/>
          <w:szCs w:val="22"/>
          <w:lang w:val="lv-LV"/>
        </w:rPr>
      </w:pPr>
      <w:r w:rsidRPr="00501526">
        <w:rPr>
          <w:b/>
          <w:szCs w:val="22"/>
          <w:lang w:val="lv-LV"/>
        </w:rPr>
        <w:t>Ko Seffalair Spiromax satur</w:t>
      </w:r>
    </w:p>
    <w:p w14:paraId="4B60CBDA" w14:textId="1A9D22E5" w:rsidR="00F647D9" w:rsidRPr="00501526" w:rsidRDefault="006F3553" w:rsidP="006F3553">
      <w:pPr>
        <w:keepNext/>
        <w:numPr>
          <w:ilvl w:val="0"/>
          <w:numId w:val="2"/>
        </w:numPr>
        <w:tabs>
          <w:tab w:val="clear" w:pos="567"/>
        </w:tabs>
        <w:spacing w:line="240" w:lineRule="auto"/>
        <w:ind w:left="567" w:right="-2" w:hanging="567"/>
        <w:rPr>
          <w:szCs w:val="22"/>
          <w:lang w:val="lv-LV"/>
        </w:rPr>
      </w:pPr>
      <w:r w:rsidRPr="00501526">
        <w:rPr>
          <w:szCs w:val="22"/>
          <w:lang w:val="lv-LV"/>
        </w:rPr>
        <w:t xml:space="preserve">Aktīvās vielas ir salmeterols un flutikazona propionāts. Katra </w:t>
      </w:r>
      <w:r w:rsidR="00CE46F7" w:rsidRPr="00501526">
        <w:rPr>
          <w:szCs w:val="22"/>
          <w:lang w:val="lv-LV"/>
        </w:rPr>
        <w:t>nomērītā</w:t>
      </w:r>
      <w:r w:rsidRPr="00501526">
        <w:rPr>
          <w:szCs w:val="22"/>
          <w:lang w:val="lv-LV"/>
        </w:rPr>
        <w:t xml:space="preserve"> deva satur 14 mikrogramus salmeterola (salmeterola ksinafoāta veidā) un 232 mikrogramus flutikazona propionāta.</w:t>
      </w:r>
      <w:r w:rsidRPr="00501526">
        <w:rPr>
          <w:iCs/>
          <w:szCs w:val="22"/>
          <w:lang w:val="lv-LV"/>
        </w:rPr>
        <w:t xml:space="preserve"> Katra ievadītā deva (</w:t>
      </w:r>
      <w:r w:rsidR="00CE46F7" w:rsidRPr="00501526">
        <w:rPr>
          <w:iCs/>
          <w:szCs w:val="22"/>
          <w:lang w:val="lv-LV"/>
        </w:rPr>
        <w:t xml:space="preserve">deva </w:t>
      </w:r>
      <w:r w:rsidRPr="00501526">
        <w:rPr>
          <w:iCs/>
          <w:szCs w:val="22"/>
          <w:lang w:val="lv-LV"/>
        </w:rPr>
        <w:t>no iemu</w:t>
      </w:r>
      <w:r w:rsidR="00CE46F7" w:rsidRPr="00501526">
        <w:rPr>
          <w:iCs/>
          <w:szCs w:val="22"/>
          <w:lang w:val="lv-LV"/>
        </w:rPr>
        <w:t>tņa</w:t>
      </w:r>
      <w:r w:rsidRPr="00501526">
        <w:rPr>
          <w:iCs/>
          <w:szCs w:val="22"/>
          <w:lang w:val="lv-LV"/>
        </w:rPr>
        <w:t>) satur 12,75 mikrogramus salmeterola (salmeterola ksinafoāta veidā) un 202 mikrogramus flutikazona propionāta.</w:t>
      </w:r>
    </w:p>
    <w:p w14:paraId="5B794622" w14:textId="77777777" w:rsidR="00F647D9" w:rsidRPr="00501526" w:rsidRDefault="006F3553" w:rsidP="006F3553">
      <w:pPr>
        <w:keepNext/>
        <w:numPr>
          <w:ilvl w:val="0"/>
          <w:numId w:val="2"/>
        </w:numPr>
        <w:tabs>
          <w:tab w:val="clear" w:pos="567"/>
        </w:tabs>
        <w:spacing w:line="240" w:lineRule="auto"/>
        <w:ind w:left="567" w:right="-2" w:hanging="567"/>
        <w:rPr>
          <w:szCs w:val="22"/>
          <w:lang w:val="lv-LV"/>
        </w:rPr>
      </w:pPr>
      <w:r w:rsidRPr="00501526">
        <w:rPr>
          <w:szCs w:val="22"/>
          <w:lang w:val="lv-LV"/>
        </w:rPr>
        <w:t>Cita sastāvdaļa ir laktozes monohidrāts (skatīt 2. punktu, sadaļu “Seffalair Spiromax satur laktozi”).</w:t>
      </w:r>
    </w:p>
    <w:p w14:paraId="56845B52" w14:textId="77777777" w:rsidR="006F3553" w:rsidRPr="00501526" w:rsidRDefault="006F3553" w:rsidP="006F3553">
      <w:pPr>
        <w:keepNext/>
        <w:tabs>
          <w:tab w:val="clear" w:pos="567"/>
        </w:tabs>
        <w:spacing w:line="240" w:lineRule="auto"/>
        <w:ind w:right="-2"/>
        <w:rPr>
          <w:szCs w:val="22"/>
          <w:lang w:val="lv-LV"/>
        </w:rPr>
      </w:pPr>
    </w:p>
    <w:p w14:paraId="2EB031E1" w14:textId="77777777" w:rsidR="006F3553" w:rsidRPr="00501526" w:rsidRDefault="006F3553" w:rsidP="006F3553">
      <w:pPr>
        <w:numPr>
          <w:ilvl w:val="12"/>
          <w:numId w:val="0"/>
        </w:numPr>
        <w:tabs>
          <w:tab w:val="clear" w:pos="567"/>
        </w:tabs>
        <w:spacing w:line="240" w:lineRule="auto"/>
        <w:ind w:right="-2"/>
        <w:rPr>
          <w:b/>
          <w:szCs w:val="22"/>
          <w:lang w:val="lv-LV"/>
        </w:rPr>
      </w:pPr>
      <w:r w:rsidRPr="00501526">
        <w:rPr>
          <w:b/>
          <w:szCs w:val="22"/>
          <w:lang w:val="lv-LV"/>
        </w:rPr>
        <w:t>Seffalair Spiromax ārējais izskats un iepakojums</w:t>
      </w:r>
    </w:p>
    <w:p w14:paraId="38765D74" w14:textId="19507333" w:rsidR="006F3553" w:rsidRPr="00501526" w:rsidRDefault="006F3553" w:rsidP="006F3553">
      <w:pPr>
        <w:spacing w:line="240" w:lineRule="auto"/>
        <w:jc w:val="both"/>
        <w:rPr>
          <w:szCs w:val="22"/>
          <w:lang w:val="lv-LV"/>
        </w:rPr>
      </w:pPr>
      <w:r w:rsidRPr="00501526">
        <w:rPr>
          <w:szCs w:val="22"/>
          <w:lang w:val="lv-LV"/>
        </w:rPr>
        <w:t>Katrs Seffalair Spiromax inhalators satur inhalācijas pulveri 60 inhalācijām, un tam ir balts korpuss ar puscaurspīdīgu</w:t>
      </w:r>
      <w:r w:rsidR="00841FB5" w:rsidRPr="00501526">
        <w:rPr>
          <w:szCs w:val="22"/>
          <w:lang w:val="lv-LV"/>
        </w:rPr>
        <w:t>,</w:t>
      </w:r>
      <w:r w:rsidRPr="00501526">
        <w:rPr>
          <w:szCs w:val="22"/>
          <w:lang w:val="lv-LV"/>
        </w:rPr>
        <w:t xml:space="preserve"> dzeltenu iemu</w:t>
      </w:r>
      <w:r w:rsidR="00CE46F7" w:rsidRPr="00501526">
        <w:rPr>
          <w:szCs w:val="22"/>
          <w:lang w:val="lv-LV"/>
        </w:rPr>
        <w:t>tņa</w:t>
      </w:r>
      <w:r w:rsidRPr="00501526">
        <w:rPr>
          <w:szCs w:val="22"/>
          <w:lang w:val="lv-LV"/>
        </w:rPr>
        <w:t xml:space="preserve"> vāciņu.</w:t>
      </w:r>
    </w:p>
    <w:p w14:paraId="2FEC0761" w14:textId="77777777" w:rsidR="006F3553" w:rsidRPr="00501526" w:rsidRDefault="006F3553" w:rsidP="006F3553">
      <w:pPr>
        <w:spacing w:line="240" w:lineRule="auto"/>
        <w:jc w:val="both"/>
        <w:rPr>
          <w:szCs w:val="22"/>
          <w:lang w:val="lv-LV"/>
        </w:rPr>
      </w:pPr>
    </w:p>
    <w:p w14:paraId="0CE3DEB8" w14:textId="3E60345C" w:rsidR="006F3553" w:rsidRPr="00501526" w:rsidRDefault="006F3553" w:rsidP="006F3553">
      <w:pPr>
        <w:spacing w:line="240" w:lineRule="auto"/>
        <w:jc w:val="both"/>
        <w:rPr>
          <w:strike/>
          <w:szCs w:val="22"/>
          <w:lang w:val="lv-LV"/>
        </w:rPr>
      </w:pPr>
      <w:r w:rsidRPr="00501526">
        <w:rPr>
          <w:szCs w:val="22"/>
          <w:lang w:val="lv-LV"/>
        </w:rPr>
        <w:t xml:space="preserve">Seffalair Spiromax ir pieejams iepakojumos, kas satur 1 inhalatoru, un </w:t>
      </w:r>
      <w:r w:rsidR="00F537F5" w:rsidRPr="00501526">
        <w:rPr>
          <w:szCs w:val="22"/>
          <w:lang w:val="lv-LV"/>
        </w:rPr>
        <w:t>vairāku kastīšu iepakojumos</w:t>
      </w:r>
      <w:r w:rsidRPr="00501526">
        <w:rPr>
          <w:szCs w:val="22"/>
          <w:lang w:val="lv-LV"/>
        </w:rPr>
        <w:t>, kas satur 3</w:t>
      </w:r>
      <w:r w:rsidRPr="00501526">
        <w:rPr>
          <w:lang w:val="lv-LV"/>
        </w:rPr>
        <w:t> </w:t>
      </w:r>
      <w:r w:rsidRPr="00501526">
        <w:rPr>
          <w:szCs w:val="22"/>
          <w:lang w:val="lv-LV"/>
        </w:rPr>
        <w:t>kastītes, kurā katrā ir 1 inhalators. Jūsu valstī tirgū var nebūt pieejami visi iepakojuma lielumi.</w:t>
      </w:r>
    </w:p>
    <w:p w14:paraId="1CE40174" w14:textId="77777777" w:rsidR="006F3553" w:rsidRPr="00501526" w:rsidRDefault="006F3553" w:rsidP="006F3553">
      <w:pPr>
        <w:numPr>
          <w:ilvl w:val="12"/>
          <w:numId w:val="0"/>
        </w:numPr>
        <w:tabs>
          <w:tab w:val="clear" w:pos="567"/>
        </w:tabs>
        <w:spacing w:line="240" w:lineRule="auto"/>
        <w:rPr>
          <w:szCs w:val="22"/>
          <w:lang w:val="lv-LV"/>
        </w:rPr>
      </w:pPr>
    </w:p>
    <w:p w14:paraId="721872FD" w14:textId="77777777" w:rsidR="00F647D9" w:rsidRPr="00501526" w:rsidRDefault="006F3553" w:rsidP="006F3553">
      <w:pPr>
        <w:numPr>
          <w:ilvl w:val="12"/>
          <w:numId w:val="0"/>
        </w:numPr>
        <w:tabs>
          <w:tab w:val="clear" w:pos="567"/>
        </w:tabs>
        <w:spacing w:line="240" w:lineRule="auto"/>
        <w:ind w:right="-2"/>
        <w:rPr>
          <w:b/>
          <w:szCs w:val="22"/>
          <w:lang w:val="lv-LV"/>
        </w:rPr>
      </w:pPr>
      <w:r w:rsidRPr="00501526">
        <w:rPr>
          <w:b/>
          <w:szCs w:val="22"/>
          <w:lang w:val="lv-LV"/>
        </w:rPr>
        <w:t>Reģistrācijas apliecības īpašnieks</w:t>
      </w:r>
    </w:p>
    <w:p w14:paraId="2F00486D" w14:textId="77777777" w:rsidR="006F3553" w:rsidRPr="00501526" w:rsidRDefault="006F3553" w:rsidP="006F3553">
      <w:pPr>
        <w:numPr>
          <w:ilvl w:val="12"/>
          <w:numId w:val="0"/>
        </w:numPr>
        <w:tabs>
          <w:tab w:val="clear" w:pos="567"/>
        </w:tabs>
        <w:spacing w:line="240" w:lineRule="auto"/>
        <w:ind w:right="-2"/>
        <w:rPr>
          <w:szCs w:val="22"/>
          <w:lang w:val="lv-LV"/>
        </w:rPr>
      </w:pPr>
      <w:r w:rsidRPr="00501526">
        <w:rPr>
          <w:szCs w:val="22"/>
          <w:lang w:val="lv-LV"/>
        </w:rPr>
        <w:t>Teva B.V.</w:t>
      </w:r>
    </w:p>
    <w:p w14:paraId="38E74275" w14:textId="77777777" w:rsidR="00F647D9" w:rsidRPr="00501526" w:rsidRDefault="006F3553" w:rsidP="006F3553">
      <w:pPr>
        <w:numPr>
          <w:ilvl w:val="12"/>
          <w:numId w:val="0"/>
        </w:numPr>
        <w:tabs>
          <w:tab w:val="clear" w:pos="567"/>
        </w:tabs>
        <w:spacing w:line="240" w:lineRule="auto"/>
        <w:ind w:right="-2"/>
        <w:rPr>
          <w:szCs w:val="22"/>
          <w:lang w:val="lv-LV"/>
        </w:rPr>
      </w:pPr>
      <w:r w:rsidRPr="00501526">
        <w:rPr>
          <w:szCs w:val="22"/>
          <w:lang w:val="lv-LV"/>
        </w:rPr>
        <w:t>Swensweg 5,</w:t>
      </w:r>
    </w:p>
    <w:p w14:paraId="1AED5993" w14:textId="77777777" w:rsidR="00F647D9" w:rsidRPr="00501526" w:rsidRDefault="006F3553" w:rsidP="006F3553">
      <w:pPr>
        <w:numPr>
          <w:ilvl w:val="12"/>
          <w:numId w:val="0"/>
        </w:numPr>
        <w:tabs>
          <w:tab w:val="clear" w:pos="567"/>
        </w:tabs>
        <w:spacing w:line="240" w:lineRule="auto"/>
        <w:ind w:right="-2"/>
        <w:rPr>
          <w:szCs w:val="22"/>
          <w:lang w:val="lv-LV"/>
        </w:rPr>
      </w:pPr>
      <w:r w:rsidRPr="00501526">
        <w:rPr>
          <w:szCs w:val="22"/>
          <w:lang w:val="lv-LV"/>
        </w:rPr>
        <w:t>2031 GA Haarlem,</w:t>
      </w:r>
    </w:p>
    <w:p w14:paraId="1E92126E" w14:textId="77777777" w:rsidR="006F3553" w:rsidRPr="00501526" w:rsidRDefault="006F3553" w:rsidP="006F3553">
      <w:pPr>
        <w:numPr>
          <w:ilvl w:val="12"/>
          <w:numId w:val="0"/>
        </w:numPr>
        <w:tabs>
          <w:tab w:val="clear" w:pos="567"/>
        </w:tabs>
        <w:spacing w:line="240" w:lineRule="auto"/>
        <w:ind w:right="-2"/>
        <w:rPr>
          <w:szCs w:val="22"/>
          <w:lang w:val="lv-LV"/>
        </w:rPr>
      </w:pPr>
      <w:r w:rsidRPr="00501526">
        <w:rPr>
          <w:szCs w:val="22"/>
          <w:lang w:val="lv-LV"/>
        </w:rPr>
        <w:t>Nīderlande</w:t>
      </w:r>
    </w:p>
    <w:p w14:paraId="64D9B803" w14:textId="77777777" w:rsidR="006F3553" w:rsidRPr="00501526" w:rsidRDefault="006F3553" w:rsidP="006F3553">
      <w:pPr>
        <w:numPr>
          <w:ilvl w:val="12"/>
          <w:numId w:val="0"/>
        </w:numPr>
        <w:tabs>
          <w:tab w:val="clear" w:pos="567"/>
        </w:tabs>
        <w:spacing w:line="240" w:lineRule="auto"/>
        <w:ind w:right="-2"/>
        <w:rPr>
          <w:szCs w:val="22"/>
          <w:lang w:val="lv-LV"/>
        </w:rPr>
      </w:pPr>
    </w:p>
    <w:p w14:paraId="0F7531D2" w14:textId="77777777" w:rsidR="006F3553" w:rsidRPr="00501526" w:rsidRDefault="006F3553" w:rsidP="006F3553">
      <w:pPr>
        <w:keepNext/>
        <w:tabs>
          <w:tab w:val="clear" w:pos="567"/>
        </w:tabs>
        <w:spacing w:line="240" w:lineRule="auto"/>
        <w:jc w:val="both"/>
        <w:rPr>
          <w:b/>
          <w:szCs w:val="22"/>
          <w:lang w:val="lv-LV"/>
        </w:rPr>
      </w:pPr>
      <w:r w:rsidRPr="00501526">
        <w:rPr>
          <w:b/>
          <w:szCs w:val="22"/>
          <w:lang w:val="lv-LV"/>
        </w:rPr>
        <w:t>Ražotājs</w:t>
      </w:r>
    </w:p>
    <w:p w14:paraId="1E04F9E4" w14:textId="77777777" w:rsidR="006F3553" w:rsidRPr="00501526" w:rsidRDefault="006F3553" w:rsidP="006F3553">
      <w:pPr>
        <w:keepNext/>
        <w:tabs>
          <w:tab w:val="clear" w:pos="567"/>
        </w:tabs>
        <w:spacing w:line="240" w:lineRule="auto"/>
        <w:jc w:val="both"/>
        <w:rPr>
          <w:szCs w:val="22"/>
          <w:lang w:val="lv-LV"/>
        </w:rPr>
      </w:pPr>
      <w:r w:rsidRPr="00501526">
        <w:rPr>
          <w:szCs w:val="22"/>
          <w:lang w:val="lv-LV"/>
        </w:rPr>
        <w:t>Norton (Waterford) Limited T/A Teva Pharmaceuticals Ireland</w:t>
      </w:r>
    </w:p>
    <w:p w14:paraId="3FF366EF" w14:textId="77777777" w:rsidR="006F3553" w:rsidRPr="00501526" w:rsidRDefault="006F3553" w:rsidP="006F3553">
      <w:pPr>
        <w:keepNext/>
        <w:tabs>
          <w:tab w:val="clear" w:pos="567"/>
        </w:tabs>
        <w:spacing w:line="240" w:lineRule="auto"/>
        <w:jc w:val="both"/>
        <w:rPr>
          <w:noProof/>
          <w:szCs w:val="22"/>
          <w:lang w:val="lv-LV"/>
        </w:rPr>
      </w:pPr>
      <w:r w:rsidRPr="00501526">
        <w:rPr>
          <w:szCs w:val="22"/>
          <w:lang w:val="lv-LV"/>
        </w:rPr>
        <w:t>Unit 14/15, 27/35 &amp; 301, IDA Industrial Park, Cork Road, Waterford, Īrija</w:t>
      </w:r>
    </w:p>
    <w:p w14:paraId="77C0C71F" w14:textId="77777777" w:rsidR="006F3553" w:rsidRPr="00501526" w:rsidRDefault="006F3553" w:rsidP="006F3553">
      <w:pPr>
        <w:tabs>
          <w:tab w:val="clear" w:pos="567"/>
        </w:tabs>
        <w:spacing w:line="240" w:lineRule="auto"/>
        <w:jc w:val="both"/>
        <w:rPr>
          <w:noProof/>
          <w:szCs w:val="22"/>
          <w:lang w:val="lv-LV"/>
        </w:rPr>
      </w:pPr>
    </w:p>
    <w:p w14:paraId="39A3EA78" w14:textId="77777777" w:rsidR="00F647D9" w:rsidRPr="00501526" w:rsidRDefault="006F3553" w:rsidP="006F3553">
      <w:pPr>
        <w:spacing w:line="240" w:lineRule="auto"/>
        <w:rPr>
          <w:noProof/>
          <w:szCs w:val="22"/>
          <w:lang w:val="lv-LV"/>
        </w:rPr>
      </w:pPr>
      <w:r w:rsidRPr="00501526">
        <w:rPr>
          <w:noProof/>
          <w:szCs w:val="22"/>
          <w:lang w:val="lv-LV"/>
        </w:rPr>
        <w:t>Teva Operations Poland Sp. z o.o.</w:t>
      </w:r>
    </w:p>
    <w:p w14:paraId="6066E152" w14:textId="77777777" w:rsidR="006F3553" w:rsidRPr="00501526" w:rsidRDefault="006F3553" w:rsidP="006F3553">
      <w:pPr>
        <w:spacing w:line="240" w:lineRule="auto"/>
        <w:rPr>
          <w:noProof/>
          <w:szCs w:val="22"/>
          <w:lang w:val="lv-LV"/>
        </w:rPr>
      </w:pPr>
      <w:r w:rsidRPr="00501526">
        <w:rPr>
          <w:noProof/>
          <w:szCs w:val="22"/>
          <w:lang w:val="lv-LV"/>
        </w:rPr>
        <w:t>Mogilska 80 Str. 31-546 Kraków, Polija</w:t>
      </w:r>
    </w:p>
    <w:p w14:paraId="65DEFDEC" w14:textId="77777777" w:rsidR="006F3553" w:rsidRPr="00501526" w:rsidRDefault="006F3553" w:rsidP="006F3553">
      <w:pPr>
        <w:tabs>
          <w:tab w:val="clear" w:pos="567"/>
        </w:tabs>
        <w:spacing w:line="240" w:lineRule="auto"/>
        <w:jc w:val="both"/>
        <w:rPr>
          <w:noProof/>
          <w:szCs w:val="22"/>
          <w:lang w:val="lv-LV"/>
        </w:rPr>
      </w:pPr>
    </w:p>
    <w:p w14:paraId="36C03F98" w14:textId="77777777" w:rsidR="006F3553" w:rsidRPr="00501526" w:rsidRDefault="006F3553" w:rsidP="006F3553">
      <w:pPr>
        <w:numPr>
          <w:ilvl w:val="12"/>
          <w:numId w:val="0"/>
        </w:numPr>
        <w:tabs>
          <w:tab w:val="clear" w:pos="567"/>
        </w:tabs>
        <w:spacing w:line="240" w:lineRule="auto"/>
        <w:ind w:right="-2"/>
        <w:rPr>
          <w:noProof/>
          <w:szCs w:val="22"/>
          <w:lang w:val="lv-LV"/>
        </w:rPr>
      </w:pPr>
      <w:r w:rsidRPr="00501526">
        <w:rPr>
          <w:noProof/>
          <w:szCs w:val="22"/>
          <w:lang w:val="lv-LV"/>
        </w:rPr>
        <w:t>Lai saņemtu papildu informāciju par šīm zālēm, lūdzam sazināties ar reģistrācijas apliecības īpašnieka vietējo pārstāvniecību:</w:t>
      </w:r>
    </w:p>
    <w:p w14:paraId="5EAADF3D" w14:textId="4BA350F4" w:rsidR="00DD5DE5" w:rsidRPr="00501526" w:rsidRDefault="00DD5DE5" w:rsidP="006F3553">
      <w:pPr>
        <w:numPr>
          <w:ilvl w:val="12"/>
          <w:numId w:val="0"/>
        </w:numPr>
        <w:tabs>
          <w:tab w:val="clear" w:pos="567"/>
        </w:tabs>
        <w:spacing w:line="240" w:lineRule="auto"/>
        <w:ind w:right="-2"/>
        <w:rPr>
          <w:noProof/>
          <w:szCs w:val="22"/>
          <w:lang w:val="lv-LV"/>
        </w:rPr>
      </w:pPr>
    </w:p>
    <w:tbl>
      <w:tblPr>
        <w:tblW w:w="9322" w:type="dxa"/>
        <w:tblLayout w:type="fixed"/>
        <w:tblLook w:val="0000" w:firstRow="0" w:lastRow="0" w:firstColumn="0" w:lastColumn="0" w:noHBand="0" w:noVBand="0"/>
      </w:tblPr>
      <w:tblGrid>
        <w:gridCol w:w="4644"/>
        <w:gridCol w:w="4678"/>
      </w:tblGrid>
      <w:tr w:rsidR="00DB2EC7" w:rsidRPr="00501526" w14:paraId="190E15BD" w14:textId="77777777" w:rsidTr="00C039B2">
        <w:trPr>
          <w:cantSplit/>
        </w:trPr>
        <w:tc>
          <w:tcPr>
            <w:tcW w:w="4644" w:type="dxa"/>
          </w:tcPr>
          <w:p w14:paraId="146958BD" w14:textId="77777777" w:rsidR="00DB2EC7" w:rsidRPr="00501526" w:rsidRDefault="00DB2EC7" w:rsidP="00C039B2">
            <w:pPr>
              <w:spacing w:line="240" w:lineRule="auto"/>
              <w:rPr>
                <w:b/>
                <w:noProof/>
                <w:szCs w:val="22"/>
                <w:lang w:val="lv-LV"/>
              </w:rPr>
            </w:pPr>
            <w:r w:rsidRPr="00501526">
              <w:rPr>
                <w:b/>
                <w:noProof/>
                <w:szCs w:val="22"/>
                <w:lang w:val="lv-LV"/>
              </w:rPr>
              <w:t>België/Belgique/Belgien</w:t>
            </w:r>
          </w:p>
          <w:p w14:paraId="287DF7D8" w14:textId="77777777" w:rsidR="00DB2EC7" w:rsidRPr="00501526" w:rsidRDefault="00DB2EC7" w:rsidP="00C039B2">
            <w:pPr>
              <w:spacing w:line="240" w:lineRule="auto"/>
              <w:rPr>
                <w:noProof/>
                <w:szCs w:val="22"/>
                <w:lang w:val="lv-LV"/>
              </w:rPr>
            </w:pPr>
            <w:r w:rsidRPr="00501526">
              <w:rPr>
                <w:noProof/>
                <w:szCs w:val="22"/>
                <w:lang w:val="lv-LV"/>
              </w:rPr>
              <w:t xml:space="preserve">Teva Pharma Belgium N.V./S.A./AG </w:t>
            </w:r>
          </w:p>
          <w:p w14:paraId="0399E141" w14:textId="03765CEF" w:rsidR="00DB2EC7" w:rsidRPr="00501526" w:rsidRDefault="00DB2EC7" w:rsidP="00C039B2">
            <w:pPr>
              <w:spacing w:line="240" w:lineRule="auto"/>
              <w:rPr>
                <w:noProof/>
                <w:szCs w:val="22"/>
                <w:lang w:val="lv-LV"/>
              </w:rPr>
            </w:pPr>
            <w:r w:rsidRPr="00501526">
              <w:rPr>
                <w:noProof/>
                <w:szCs w:val="22"/>
                <w:lang w:val="lv-LV"/>
              </w:rPr>
              <w:t>Tél/Tel: +32 38207373</w:t>
            </w:r>
          </w:p>
          <w:p w14:paraId="41632E8A" w14:textId="77777777" w:rsidR="00DB2EC7" w:rsidRPr="00501526" w:rsidRDefault="00DB2EC7" w:rsidP="00C039B2">
            <w:pPr>
              <w:spacing w:line="240" w:lineRule="auto"/>
              <w:rPr>
                <w:bCs/>
                <w:noProof/>
                <w:szCs w:val="22"/>
                <w:lang w:val="lv-LV"/>
              </w:rPr>
            </w:pPr>
          </w:p>
        </w:tc>
        <w:tc>
          <w:tcPr>
            <w:tcW w:w="4678" w:type="dxa"/>
          </w:tcPr>
          <w:p w14:paraId="14FD3941" w14:textId="77777777" w:rsidR="00DB2EC7" w:rsidRPr="00501526" w:rsidRDefault="00DB2EC7" w:rsidP="00C039B2">
            <w:pPr>
              <w:spacing w:line="240" w:lineRule="auto"/>
              <w:rPr>
                <w:b/>
                <w:noProof/>
                <w:szCs w:val="22"/>
                <w:lang w:val="lv-LV"/>
              </w:rPr>
            </w:pPr>
            <w:r w:rsidRPr="00501526">
              <w:rPr>
                <w:b/>
                <w:noProof/>
                <w:szCs w:val="22"/>
                <w:lang w:val="lv-LV"/>
              </w:rPr>
              <w:t>Lietuva</w:t>
            </w:r>
          </w:p>
          <w:p w14:paraId="518A3347" w14:textId="77777777" w:rsidR="00DB2EC7" w:rsidRPr="00501526" w:rsidRDefault="00DB2EC7" w:rsidP="00C039B2">
            <w:pPr>
              <w:spacing w:line="240" w:lineRule="auto"/>
              <w:rPr>
                <w:noProof/>
                <w:szCs w:val="22"/>
                <w:lang w:val="lv-LV"/>
              </w:rPr>
            </w:pPr>
            <w:r w:rsidRPr="00501526">
              <w:rPr>
                <w:noProof/>
                <w:szCs w:val="22"/>
                <w:lang w:val="lv-LV"/>
              </w:rPr>
              <w:t>UAB Teva Baltics</w:t>
            </w:r>
          </w:p>
          <w:p w14:paraId="3DDDFB44" w14:textId="4781F0AB" w:rsidR="00DB2EC7" w:rsidRPr="00501526" w:rsidRDefault="00DB2EC7" w:rsidP="00C039B2">
            <w:pPr>
              <w:spacing w:line="240" w:lineRule="auto"/>
              <w:rPr>
                <w:bCs/>
                <w:noProof/>
                <w:szCs w:val="22"/>
                <w:lang w:val="lv-LV"/>
              </w:rPr>
            </w:pPr>
            <w:r w:rsidRPr="00501526">
              <w:rPr>
                <w:noProof/>
                <w:szCs w:val="22"/>
                <w:lang w:val="lv-LV"/>
              </w:rPr>
              <w:t>Tel: +370 52660203</w:t>
            </w:r>
          </w:p>
          <w:p w14:paraId="07FD3CB1" w14:textId="77777777" w:rsidR="00DB2EC7" w:rsidRPr="00501526" w:rsidRDefault="00DB2EC7" w:rsidP="00C039B2">
            <w:pPr>
              <w:spacing w:line="240" w:lineRule="auto"/>
              <w:rPr>
                <w:bCs/>
                <w:noProof/>
                <w:szCs w:val="22"/>
                <w:lang w:val="lv-LV"/>
              </w:rPr>
            </w:pPr>
          </w:p>
        </w:tc>
      </w:tr>
      <w:tr w:rsidR="00DB2EC7" w:rsidRPr="00501526" w14:paraId="1F6F3299" w14:textId="77777777" w:rsidTr="00C039B2">
        <w:trPr>
          <w:cantSplit/>
        </w:trPr>
        <w:tc>
          <w:tcPr>
            <w:tcW w:w="4644" w:type="dxa"/>
          </w:tcPr>
          <w:p w14:paraId="4C64B96B" w14:textId="77777777" w:rsidR="00DB2EC7" w:rsidRPr="00501526" w:rsidRDefault="00DB2EC7" w:rsidP="00C039B2">
            <w:pPr>
              <w:spacing w:line="240" w:lineRule="auto"/>
              <w:rPr>
                <w:b/>
                <w:noProof/>
                <w:szCs w:val="22"/>
                <w:lang w:val="lv-LV"/>
                <w:rPrChange w:id="353" w:author="translator" w:date="2025-10-20T14:01:00Z">
                  <w:rPr>
                    <w:b/>
                    <w:noProof/>
                    <w:szCs w:val="22"/>
                  </w:rPr>
                </w:rPrChange>
              </w:rPr>
            </w:pPr>
            <w:r w:rsidRPr="00501526">
              <w:rPr>
                <w:b/>
                <w:noProof/>
                <w:szCs w:val="22"/>
                <w:lang w:val="lv-LV"/>
                <w:rPrChange w:id="354" w:author="translator" w:date="2025-10-20T14:01:00Z">
                  <w:rPr>
                    <w:b/>
                    <w:noProof/>
                    <w:szCs w:val="22"/>
                  </w:rPr>
                </w:rPrChange>
              </w:rPr>
              <w:t>България</w:t>
            </w:r>
          </w:p>
          <w:p w14:paraId="4F2A1BD5" w14:textId="77777777" w:rsidR="00DB2EC7" w:rsidRPr="00501526" w:rsidRDefault="00DB2EC7" w:rsidP="00C039B2">
            <w:pPr>
              <w:pStyle w:val="Textkrper"/>
              <w:rPr>
                <w:i w:val="0"/>
                <w:color w:val="auto"/>
                <w:szCs w:val="22"/>
                <w:lang w:val="lv-LV" w:bidi="he-IL"/>
                <w:rPrChange w:id="355" w:author="translator" w:date="2025-10-20T14:01:00Z">
                  <w:rPr>
                    <w:i w:val="0"/>
                    <w:color w:val="auto"/>
                    <w:szCs w:val="22"/>
                    <w:lang w:bidi="he-IL"/>
                  </w:rPr>
                </w:rPrChange>
              </w:rPr>
            </w:pPr>
            <w:r w:rsidRPr="00501526">
              <w:rPr>
                <w:i w:val="0"/>
                <w:color w:val="auto"/>
                <w:szCs w:val="22"/>
                <w:lang w:val="lv-LV" w:bidi="he-IL"/>
                <w:rPrChange w:id="356" w:author="translator" w:date="2025-10-20T14:01:00Z">
                  <w:rPr>
                    <w:i w:val="0"/>
                    <w:color w:val="auto"/>
                    <w:szCs w:val="22"/>
                    <w:lang w:bidi="he-IL"/>
                  </w:rPr>
                </w:rPrChange>
              </w:rPr>
              <w:t>Тева Фарма ЕАД</w:t>
            </w:r>
          </w:p>
          <w:p w14:paraId="1D7A8BAE" w14:textId="5B128108" w:rsidR="00DB2EC7" w:rsidRPr="00501526" w:rsidRDefault="00DB2EC7" w:rsidP="00C039B2">
            <w:pPr>
              <w:spacing w:line="240" w:lineRule="auto"/>
              <w:rPr>
                <w:noProof/>
                <w:szCs w:val="22"/>
                <w:lang w:val="lv-LV"/>
                <w:rPrChange w:id="357" w:author="translator" w:date="2025-10-20T14:01:00Z">
                  <w:rPr>
                    <w:noProof/>
                    <w:szCs w:val="22"/>
                  </w:rPr>
                </w:rPrChange>
              </w:rPr>
            </w:pPr>
            <w:r w:rsidRPr="00501526">
              <w:rPr>
                <w:noProof/>
                <w:szCs w:val="22"/>
                <w:lang w:val="lv-LV"/>
              </w:rPr>
              <w:t>Te</w:t>
            </w:r>
            <w:r w:rsidRPr="00501526">
              <w:rPr>
                <w:noProof/>
                <w:szCs w:val="22"/>
                <w:lang w:val="lv-LV"/>
                <w:rPrChange w:id="358" w:author="translator" w:date="2025-10-20T14:01:00Z">
                  <w:rPr>
                    <w:noProof/>
                    <w:szCs w:val="22"/>
                  </w:rPr>
                </w:rPrChange>
              </w:rPr>
              <w:t>л.: +359 24899585</w:t>
            </w:r>
          </w:p>
          <w:p w14:paraId="014D48C3" w14:textId="77777777" w:rsidR="00DB2EC7" w:rsidRPr="00501526" w:rsidRDefault="00DB2EC7" w:rsidP="00C039B2">
            <w:pPr>
              <w:spacing w:line="240" w:lineRule="auto"/>
              <w:rPr>
                <w:bCs/>
                <w:noProof/>
                <w:szCs w:val="22"/>
                <w:lang w:val="lv-LV"/>
                <w:rPrChange w:id="359" w:author="translator" w:date="2025-10-20T14:01:00Z">
                  <w:rPr>
                    <w:bCs/>
                    <w:noProof/>
                    <w:szCs w:val="22"/>
                  </w:rPr>
                </w:rPrChange>
              </w:rPr>
            </w:pPr>
          </w:p>
        </w:tc>
        <w:tc>
          <w:tcPr>
            <w:tcW w:w="4678" w:type="dxa"/>
          </w:tcPr>
          <w:p w14:paraId="0CED1D4F" w14:textId="77777777" w:rsidR="00DB2EC7" w:rsidRPr="00501526" w:rsidRDefault="00DB2EC7" w:rsidP="00C039B2">
            <w:pPr>
              <w:spacing w:line="240" w:lineRule="auto"/>
              <w:rPr>
                <w:b/>
                <w:noProof/>
                <w:szCs w:val="22"/>
                <w:lang w:val="lv-LV"/>
              </w:rPr>
            </w:pPr>
            <w:r w:rsidRPr="00501526">
              <w:rPr>
                <w:b/>
                <w:noProof/>
                <w:szCs w:val="22"/>
                <w:lang w:val="lv-LV"/>
              </w:rPr>
              <w:t>Luxembourg/Luxemburg</w:t>
            </w:r>
          </w:p>
          <w:p w14:paraId="7F8A2993" w14:textId="77777777" w:rsidR="00DB2EC7" w:rsidRPr="00501526" w:rsidRDefault="00DB2EC7" w:rsidP="00C039B2">
            <w:pPr>
              <w:spacing w:line="240" w:lineRule="auto"/>
              <w:rPr>
                <w:noProof/>
                <w:szCs w:val="22"/>
                <w:lang w:val="lv-LV"/>
              </w:rPr>
            </w:pPr>
            <w:r w:rsidRPr="00501526">
              <w:rPr>
                <w:noProof/>
                <w:szCs w:val="22"/>
                <w:lang w:val="lv-LV"/>
              </w:rPr>
              <w:t xml:space="preserve">Teva Pharma Belgium N.V./S.A./AG </w:t>
            </w:r>
          </w:p>
          <w:p w14:paraId="7269FBDA" w14:textId="77777777" w:rsidR="00DB2EC7" w:rsidRPr="00501526" w:rsidRDefault="00DB2EC7" w:rsidP="00C039B2">
            <w:pPr>
              <w:autoSpaceDE w:val="0"/>
              <w:autoSpaceDN w:val="0"/>
              <w:adjustRightInd w:val="0"/>
              <w:spacing w:line="240" w:lineRule="auto"/>
              <w:rPr>
                <w:szCs w:val="22"/>
                <w:lang w:val="lv-LV" w:eastAsia="en-GB"/>
              </w:rPr>
            </w:pPr>
            <w:r w:rsidRPr="00501526">
              <w:rPr>
                <w:szCs w:val="22"/>
                <w:lang w:val="lv-LV" w:eastAsia="en-GB"/>
              </w:rPr>
              <w:t>Belgique/Belgien</w:t>
            </w:r>
          </w:p>
          <w:p w14:paraId="66EFBDC6" w14:textId="05F688C2" w:rsidR="00DB2EC7" w:rsidRPr="00501526" w:rsidRDefault="00DB2EC7" w:rsidP="00C039B2">
            <w:pPr>
              <w:spacing w:line="240" w:lineRule="auto"/>
              <w:rPr>
                <w:noProof/>
                <w:szCs w:val="22"/>
                <w:lang w:val="lv-LV"/>
              </w:rPr>
            </w:pPr>
            <w:r w:rsidRPr="00501526">
              <w:rPr>
                <w:noProof/>
                <w:szCs w:val="22"/>
                <w:lang w:val="lv-LV"/>
              </w:rPr>
              <w:t>Tél/Tel: +32 38207373</w:t>
            </w:r>
          </w:p>
          <w:p w14:paraId="16503E35" w14:textId="77777777" w:rsidR="00DB2EC7" w:rsidRPr="00501526" w:rsidRDefault="00DB2EC7" w:rsidP="00C039B2">
            <w:pPr>
              <w:spacing w:line="240" w:lineRule="auto"/>
              <w:rPr>
                <w:bCs/>
                <w:noProof/>
                <w:szCs w:val="22"/>
                <w:lang w:val="lv-LV"/>
              </w:rPr>
            </w:pPr>
          </w:p>
        </w:tc>
      </w:tr>
      <w:tr w:rsidR="00DB2EC7" w:rsidRPr="00501526" w14:paraId="4681681B" w14:textId="77777777" w:rsidTr="00C039B2">
        <w:trPr>
          <w:cantSplit/>
        </w:trPr>
        <w:tc>
          <w:tcPr>
            <w:tcW w:w="4644" w:type="dxa"/>
          </w:tcPr>
          <w:p w14:paraId="07F4EC08" w14:textId="77777777" w:rsidR="00DB2EC7" w:rsidRPr="00501526" w:rsidRDefault="00DB2EC7" w:rsidP="00C039B2">
            <w:pPr>
              <w:spacing w:line="240" w:lineRule="auto"/>
              <w:rPr>
                <w:b/>
                <w:noProof/>
                <w:szCs w:val="22"/>
                <w:lang w:val="lv-LV"/>
              </w:rPr>
            </w:pPr>
            <w:r w:rsidRPr="00501526">
              <w:rPr>
                <w:b/>
                <w:noProof/>
                <w:szCs w:val="22"/>
                <w:lang w:val="lv-LV"/>
              </w:rPr>
              <w:t>Česká republika</w:t>
            </w:r>
          </w:p>
          <w:p w14:paraId="5A0F9737" w14:textId="77777777" w:rsidR="00DB2EC7" w:rsidRPr="00501526" w:rsidRDefault="00DB2EC7" w:rsidP="00C039B2">
            <w:pPr>
              <w:spacing w:line="240" w:lineRule="auto"/>
              <w:rPr>
                <w:noProof/>
                <w:szCs w:val="22"/>
                <w:lang w:val="lv-LV"/>
              </w:rPr>
            </w:pPr>
            <w:r w:rsidRPr="00501526">
              <w:rPr>
                <w:noProof/>
                <w:szCs w:val="22"/>
                <w:lang w:val="lv-LV"/>
              </w:rPr>
              <w:t xml:space="preserve">Teva Pharmaceuticals CR, s.r.o. </w:t>
            </w:r>
          </w:p>
          <w:p w14:paraId="23290E8C" w14:textId="5815BE79" w:rsidR="00DB2EC7" w:rsidRPr="00501526" w:rsidRDefault="00DB2EC7" w:rsidP="00C039B2">
            <w:pPr>
              <w:spacing w:line="240" w:lineRule="auto"/>
              <w:rPr>
                <w:noProof/>
                <w:szCs w:val="22"/>
                <w:lang w:val="lv-LV"/>
              </w:rPr>
            </w:pPr>
            <w:r w:rsidRPr="00501526">
              <w:rPr>
                <w:noProof/>
                <w:szCs w:val="22"/>
                <w:lang w:val="lv-LV"/>
              </w:rPr>
              <w:t>Tel: +420 251007111</w:t>
            </w:r>
          </w:p>
          <w:p w14:paraId="791FC41B" w14:textId="77777777" w:rsidR="00DB2EC7" w:rsidRPr="00501526" w:rsidRDefault="00DB2EC7" w:rsidP="00C039B2">
            <w:pPr>
              <w:spacing w:line="240" w:lineRule="auto"/>
              <w:rPr>
                <w:bCs/>
                <w:noProof/>
                <w:szCs w:val="22"/>
                <w:lang w:val="lv-LV"/>
              </w:rPr>
            </w:pPr>
          </w:p>
        </w:tc>
        <w:tc>
          <w:tcPr>
            <w:tcW w:w="4678" w:type="dxa"/>
          </w:tcPr>
          <w:p w14:paraId="52B3494D" w14:textId="77777777" w:rsidR="00DB2EC7" w:rsidRPr="00501526" w:rsidRDefault="00DB2EC7" w:rsidP="00C039B2">
            <w:pPr>
              <w:spacing w:line="240" w:lineRule="auto"/>
              <w:rPr>
                <w:b/>
                <w:noProof/>
                <w:szCs w:val="22"/>
                <w:lang w:val="lv-LV"/>
              </w:rPr>
            </w:pPr>
            <w:r w:rsidRPr="00501526">
              <w:rPr>
                <w:b/>
                <w:noProof/>
                <w:szCs w:val="22"/>
                <w:lang w:val="lv-LV"/>
              </w:rPr>
              <w:t>Magyarország</w:t>
            </w:r>
          </w:p>
          <w:p w14:paraId="430FF4CD" w14:textId="77777777" w:rsidR="00DB2EC7" w:rsidRPr="00501526" w:rsidRDefault="00DB2EC7" w:rsidP="00C039B2">
            <w:pPr>
              <w:spacing w:line="240" w:lineRule="auto"/>
              <w:rPr>
                <w:noProof/>
                <w:szCs w:val="22"/>
                <w:lang w:val="lv-LV"/>
              </w:rPr>
            </w:pPr>
            <w:r w:rsidRPr="00501526">
              <w:rPr>
                <w:noProof/>
                <w:szCs w:val="22"/>
                <w:lang w:val="lv-LV"/>
              </w:rPr>
              <w:t xml:space="preserve">Teva </w:t>
            </w:r>
            <w:r w:rsidRPr="00501526">
              <w:rPr>
                <w:bCs/>
                <w:noProof/>
                <w:szCs w:val="22"/>
                <w:lang w:val="lv-LV"/>
              </w:rPr>
              <w:t xml:space="preserve">Gyógyszergyár </w:t>
            </w:r>
            <w:r w:rsidRPr="00501526">
              <w:rPr>
                <w:noProof/>
                <w:szCs w:val="22"/>
                <w:lang w:val="lv-LV"/>
              </w:rPr>
              <w:t xml:space="preserve">Zrt. </w:t>
            </w:r>
          </w:p>
          <w:p w14:paraId="562F308B" w14:textId="7BCB9A2F" w:rsidR="00DB2EC7" w:rsidRPr="00501526" w:rsidRDefault="00DB2EC7" w:rsidP="00C039B2">
            <w:pPr>
              <w:spacing w:line="240" w:lineRule="auto"/>
              <w:rPr>
                <w:noProof/>
                <w:szCs w:val="22"/>
                <w:lang w:val="lv-LV"/>
              </w:rPr>
            </w:pPr>
            <w:r w:rsidRPr="00501526">
              <w:rPr>
                <w:noProof/>
                <w:szCs w:val="22"/>
                <w:lang w:val="lv-LV"/>
              </w:rPr>
              <w:t>Tel.: +36 12886400</w:t>
            </w:r>
          </w:p>
          <w:p w14:paraId="6B6616B1" w14:textId="77777777" w:rsidR="00DB2EC7" w:rsidRPr="00501526" w:rsidRDefault="00DB2EC7" w:rsidP="00C039B2">
            <w:pPr>
              <w:spacing w:line="240" w:lineRule="auto"/>
              <w:rPr>
                <w:bCs/>
                <w:noProof/>
                <w:szCs w:val="22"/>
                <w:lang w:val="lv-LV"/>
              </w:rPr>
            </w:pPr>
          </w:p>
        </w:tc>
      </w:tr>
      <w:tr w:rsidR="00DB2EC7" w:rsidRPr="00501526" w14:paraId="24534B4B" w14:textId="77777777" w:rsidTr="00C039B2">
        <w:trPr>
          <w:cantSplit/>
        </w:trPr>
        <w:tc>
          <w:tcPr>
            <w:tcW w:w="4644" w:type="dxa"/>
          </w:tcPr>
          <w:p w14:paraId="6D83AB8C" w14:textId="77777777" w:rsidR="00DB2EC7" w:rsidRPr="00501526" w:rsidRDefault="00DB2EC7" w:rsidP="00C039B2">
            <w:pPr>
              <w:spacing w:line="240" w:lineRule="auto"/>
              <w:rPr>
                <w:b/>
                <w:noProof/>
                <w:szCs w:val="22"/>
                <w:lang w:val="lv-LV"/>
              </w:rPr>
            </w:pPr>
            <w:r w:rsidRPr="00501526">
              <w:rPr>
                <w:b/>
                <w:noProof/>
                <w:szCs w:val="22"/>
                <w:lang w:val="lv-LV"/>
              </w:rPr>
              <w:t>Danmark</w:t>
            </w:r>
          </w:p>
          <w:p w14:paraId="6F590E98" w14:textId="77777777" w:rsidR="00DB2EC7" w:rsidRPr="00501526" w:rsidRDefault="00DB2EC7" w:rsidP="00C039B2">
            <w:pPr>
              <w:spacing w:line="240" w:lineRule="auto"/>
              <w:rPr>
                <w:noProof/>
                <w:szCs w:val="22"/>
                <w:lang w:val="lv-LV"/>
              </w:rPr>
            </w:pPr>
            <w:r w:rsidRPr="00501526">
              <w:rPr>
                <w:noProof/>
                <w:szCs w:val="22"/>
                <w:lang w:val="lv-LV"/>
              </w:rPr>
              <w:t xml:space="preserve">Teva Denmark A/S </w:t>
            </w:r>
          </w:p>
          <w:p w14:paraId="4691DD6C" w14:textId="73E9C024" w:rsidR="00DB2EC7" w:rsidRPr="00501526" w:rsidRDefault="00DB2EC7" w:rsidP="00C039B2">
            <w:pPr>
              <w:spacing w:line="240" w:lineRule="auto"/>
              <w:rPr>
                <w:noProof/>
                <w:szCs w:val="22"/>
                <w:lang w:val="lv-LV"/>
              </w:rPr>
            </w:pPr>
            <w:r w:rsidRPr="00501526">
              <w:rPr>
                <w:noProof/>
                <w:szCs w:val="22"/>
                <w:lang w:val="lv-LV"/>
              </w:rPr>
              <w:t>Tlf.: +45 44985511</w:t>
            </w:r>
          </w:p>
          <w:p w14:paraId="64E849FB" w14:textId="77777777" w:rsidR="00DB2EC7" w:rsidRPr="00501526" w:rsidRDefault="00DB2EC7" w:rsidP="00C039B2">
            <w:pPr>
              <w:spacing w:line="240" w:lineRule="auto"/>
              <w:rPr>
                <w:bCs/>
                <w:noProof/>
                <w:szCs w:val="22"/>
                <w:lang w:val="lv-LV"/>
              </w:rPr>
            </w:pPr>
          </w:p>
        </w:tc>
        <w:tc>
          <w:tcPr>
            <w:tcW w:w="4678" w:type="dxa"/>
          </w:tcPr>
          <w:p w14:paraId="3E6B028B" w14:textId="77777777" w:rsidR="00DB2EC7" w:rsidRPr="00501526" w:rsidRDefault="00DB2EC7" w:rsidP="00C039B2">
            <w:pPr>
              <w:spacing w:line="240" w:lineRule="auto"/>
              <w:rPr>
                <w:b/>
                <w:noProof/>
                <w:szCs w:val="22"/>
                <w:lang w:val="lv-LV"/>
              </w:rPr>
            </w:pPr>
            <w:r w:rsidRPr="00501526">
              <w:rPr>
                <w:b/>
                <w:noProof/>
                <w:szCs w:val="22"/>
                <w:lang w:val="lv-LV"/>
              </w:rPr>
              <w:t>Malta</w:t>
            </w:r>
          </w:p>
          <w:p w14:paraId="2A4D589A" w14:textId="272A8E08" w:rsidR="00DB2EC7" w:rsidRPr="00501526" w:rsidDel="00D64E32" w:rsidRDefault="00DB2EC7" w:rsidP="00C039B2">
            <w:pPr>
              <w:spacing w:line="240" w:lineRule="auto"/>
              <w:rPr>
                <w:del w:id="360" w:author="translator" w:date="2025-10-13T12:37:00Z"/>
                <w:noProof/>
                <w:szCs w:val="22"/>
                <w:lang w:val="lv-LV"/>
              </w:rPr>
            </w:pPr>
            <w:del w:id="361" w:author="translator" w:date="2025-10-13T12:37:00Z">
              <w:r w:rsidRPr="00501526" w:rsidDel="00D64E32">
                <w:rPr>
                  <w:noProof/>
                  <w:szCs w:val="22"/>
                  <w:lang w:val="lv-LV"/>
                </w:rPr>
                <w:delText>Teva Pharmaceuticals Ireland</w:delText>
              </w:r>
            </w:del>
          </w:p>
          <w:p w14:paraId="136C54D6" w14:textId="77777777" w:rsidR="00D64E32" w:rsidRPr="00501526" w:rsidRDefault="00D64E32" w:rsidP="009E60EF">
            <w:pPr>
              <w:widowControl w:val="0"/>
              <w:spacing w:line="240" w:lineRule="auto"/>
              <w:rPr>
                <w:ins w:id="362" w:author="translator" w:date="2025-10-13T12:37:00Z"/>
                <w:noProof/>
                <w:szCs w:val="22"/>
                <w:lang w:val="lv-LV"/>
                <w:rPrChange w:id="363" w:author="translator" w:date="2025-10-20T14:11:00Z">
                  <w:rPr>
                    <w:ins w:id="364" w:author="translator" w:date="2025-10-13T12:37:00Z"/>
                    <w:noProof/>
                    <w:szCs w:val="22"/>
                    <w:lang w:val="es-ES_tradnl"/>
                  </w:rPr>
                </w:rPrChange>
              </w:rPr>
            </w:pPr>
            <w:ins w:id="365" w:author="translator" w:date="2025-10-13T12:37:00Z">
              <w:r w:rsidRPr="00501526">
                <w:rPr>
                  <w:szCs w:val="22"/>
                  <w:lang w:val="lv-LV" w:eastAsia="el-GR"/>
                  <w:rPrChange w:id="366" w:author="translator" w:date="2025-10-20T14:11:00Z">
                    <w:rPr>
                      <w:szCs w:val="22"/>
                      <w:lang w:val="fr-FR" w:eastAsia="el-GR"/>
                    </w:rPr>
                  </w:rPrChange>
                </w:rPr>
                <w:t xml:space="preserve">TEVA HELLAS </w:t>
              </w:r>
              <w:r w:rsidRPr="00501526">
                <w:rPr>
                  <w:szCs w:val="22"/>
                  <w:lang w:val="lv-LV" w:eastAsia="el-GR"/>
                </w:rPr>
                <w:t>Α</w:t>
              </w:r>
              <w:r w:rsidRPr="00501526">
                <w:rPr>
                  <w:szCs w:val="22"/>
                  <w:lang w:val="lv-LV" w:eastAsia="el-GR"/>
                  <w:rPrChange w:id="367" w:author="translator" w:date="2025-10-20T14:11:00Z">
                    <w:rPr>
                      <w:szCs w:val="22"/>
                      <w:lang w:val="fr-FR" w:eastAsia="el-GR"/>
                    </w:rPr>
                  </w:rPrChange>
                </w:rPr>
                <w:t>.</w:t>
              </w:r>
              <w:r w:rsidRPr="00501526">
                <w:rPr>
                  <w:szCs w:val="22"/>
                  <w:lang w:val="lv-LV" w:eastAsia="el-GR"/>
                </w:rPr>
                <w:t>Ε</w:t>
              </w:r>
              <w:r w:rsidRPr="00501526">
                <w:rPr>
                  <w:szCs w:val="22"/>
                  <w:lang w:val="lv-LV" w:eastAsia="el-GR"/>
                  <w:rPrChange w:id="368" w:author="translator" w:date="2025-10-20T14:11:00Z">
                    <w:rPr>
                      <w:szCs w:val="22"/>
                      <w:lang w:val="fr-FR" w:eastAsia="el-GR"/>
                    </w:rPr>
                  </w:rPrChange>
                </w:rPr>
                <w:t>.</w:t>
              </w:r>
            </w:ins>
          </w:p>
          <w:p w14:paraId="744CD812" w14:textId="41654FF4" w:rsidR="00DB2EC7" w:rsidRPr="00501526" w:rsidDel="00D07719" w:rsidRDefault="00DB2EC7" w:rsidP="00C039B2">
            <w:pPr>
              <w:spacing w:line="240" w:lineRule="auto"/>
              <w:rPr>
                <w:del w:id="369" w:author="translator" w:date="2025-10-13T12:37:00Z"/>
                <w:szCs w:val="22"/>
                <w:lang w:val="lv-LV" w:eastAsia="el-GR"/>
                <w:rPrChange w:id="370" w:author="translator" w:date="2025-10-20T14:11:00Z">
                  <w:rPr>
                    <w:del w:id="371" w:author="translator" w:date="2025-10-13T12:37:00Z"/>
                    <w:szCs w:val="22"/>
                    <w:lang w:val="fr-FR" w:eastAsia="el-GR"/>
                  </w:rPr>
                </w:rPrChange>
              </w:rPr>
            </w:pPr>
            <w:del w:id="372" w:author="translator" w:date="2025-10-13T12:37:00Z">
              <w:r w:rsidRPr="00501526" w:rsidDel="00D64E32">
                <w:rPr>
                  <w:noProof/>
                  <w:szCs w:val="22"/>
                  <w:lang w:val="lv-LV"/>
                  <w:rPrChange w:id="373" w:author="translator" w:date="2025-10-20T14:11:00Z">
                    <w:rPr>
                      <w:noProof/>
                      <w:szCs w:val="22"/>
                      <w:lang w:val="es-ES_tradnl"/>
                    </w:rPr>
                  </w:rPrChange>
                </w:rPr>
                <w:delText>L-Irlanda</w:delText>
              </w:r>
            </w:del>
            <w:ins w:id="374" w:author="translator" w:date="2025-10-13T12:38:00Z">
              <w:r w:rsidR="00D64E32" w:rsidRPr="00501526">
                <w:rPr>
                  <w:szCs w:val="22"/>
                  <w:lang w:val="lv-LV" w:eastAsia="el-GR"/>
                  <w:rPrChange w:id="375" w:author="translator" w:date="2025-10-20T14:11:00Z">
                    <w:rPr>
                      <w:szCs w:val="22"/>
                      <w:lang w:val="fr-FR" w:eastAsia="el-GR"/>
                    </w:rPr>
                  </w:rPrChange>
                </w:rPr>
                <w:t>il-Greċja</w:t>
              </w:r>
            </w:ins>
          </w:p>
          <w:p w14:paraId="2DCD8B4A" w14:textId="77777777" w:rsidR="00D07719" w:rsidRPr="00501526" w:rsidRDefault="00D07719" w:rsidP="00C039B2">
            <w:pPr>
              <w:spacing w:line="240" w:lineRule="auto"/>
              <w:rPr>
                <w:ins w:id="376" w:author="translator" w:date="2025-10-20T14:10:00Z"/>
                <w:noProof/>
                <w:szCs w:val="22"/>
                <w:lang w:val="lv-LV"/>
                <w:rPrChange w:id="377" w:author="translator" w:date="2025-10-20T14:11:00Z">
                  <w:rPr>
                    <w:ins w:id="378" w:author="translator" w:date="2025-10-20T14:10:00Z"/>
                    <w:noProof/>
                    <w:szCs w:val="22"/>
                    <w:lang w:val="es-ES_tradnl"/>
                  </w:rPr>
                </w:rPrChange>
              </w:rPr>
            </w:pPr>
          </w:p>
          <w:p w14:paraId="430A195C" w14:textId="555A77EC" w:rsidR="00DB2EC7" w:rsidRPr="00501526" w:rsidRDefault="00DB2EC7" w:rsidP="00C039B2">
            <w:pPr>
              <w:spacing w:line="240" w:lineRule="auto"/>
              <w:rPr>
                <w:noProof/>
                <w:szCs w:val="22"/>
                <w:lang w:val="lv-LV"/>
              </w:rPr>
            </w:pPr>
            <w:r w:rsidRPr="00501526">
              <w:rPr>
                <w:noProof/>
                <w:szCs w:val="22"/>
                <w:lang w:val="lv-LV"/>
              </w:rPr>
              <w:t>Tel: +</w:t>
            </w:r>
            <w:del w:id="379" w:author="translator" w:date="2025-10-13T12:38:00Z">
              <w:r w:rsidRPr="00501526" w:rsidDel="00D64E32">
                <w:rPr>
                  <w:noProof/>
                  <w:szCs w:val="22"/>
                  <w:lang w:val="lv-LV"/>
                </w:rPr>
                <w:delText>44 2075407117</w:delText>
              </w:r>
            </w:del>
            <w:ins w:id="380" w:author="translator" w:date="2025-10-13T12:38:00Z">
              <w:r w:rsidR="00D64E32" w:rsidRPr="00501526">
                <w:rPr>
                  <w:szCs w:val="22"/>
                  <w:lang w:val="lv-LV" w:eastAsia="el-GR"/>
                </w:rPr>
                <w:t>30 2118805000</w:t>
              </w:r>
            </w:ins>
          </w:p>
          <w:p w14:paraId="757BAAC5" w14:textId="77777777" w:rsidR="00DB2EC7" w:rsidRPr="00501526" w:rsidRDefault="00DB2EC7" w:rsidP="00C039B2">
            <w:pPr>
              <w:spacing w:line="240" w:lineRule="auto"/>
              <w:rPr>
                <w:bCs/>
                <w:noProof/>
                <w:szCs w:val="22"/>
                <w:lang w:val="lv-LV"/>
              </w:rPr>
            </w:pPr>
          </w:p>
        </w:tc>
      </w:tr>
      <w:tr w:rsidR="00DB2EC7" w:rsidRPr="00501526" w14:paraId="38B7C815" w14:textId="77777777" w:rsidTr="00C039B2">
        <w:trPr>
          <w:cantSplit/>
        </w:trPr>
        <w:tc>
          <w:tcPr>
            <w:tcW w:w="4644" w:type="dxa"/>
          </w:tcPr>
          <w:p w14:paraId="2A7C3C50" w14:textId="77777777" w:rsidR="00DB2EC7" w:rsidRPr="00501526" w:rsidRDefault="00DB2EC7" w:rsidP="00C039B2">
            <w:pPr>
              <w:spacing w:line="240" w:lineRule="auto"/>
              <w:rPr>
                <w:b/>
                <w:noProof/>
                <w:szCs w:val="22"/>
                <w:lang w:val="lv-LV"/>
              </w:rPr>
            </w:pPr>
            <w:r w:rsidRPr="00501526">
              <w:rPr>
                <w:b/>
                <w:noProof/>
                <w:szCs w:val="22"/>
                <w:lang w:val="lv-LV"/>
              </w:rPr>
              <w:t>Deutschland</w:t>
            </w:r>
          </w:p>
          <w:p w14:paraId="7B228826" w14:textId="1923FF87" w:rsidR="00DB2EC7" w:rsidRPr="00501526" w:rsidRDefault="00DB2EC7" w:rsidP="00C039B2">
            <w:pPr>
              <w:spacing w:line="240" w:lineRule="auto"/>
              <w:rPr>
                <w:noProof/>
                <w:szCs w:val="22"/>
                <w:lang w:val="lv-LV"/>
              </w:rPr>
            </w:pPr>
            <w:r w:rsidRPr="00501526">
              <w:rPr>
                <w:noProof/>
                <w:szCs w:val="22"/>
                <w:lang w:val="lv-LV"/>
              </w:rPr>
              <w:t>TEVA GmbH</w:t>
            </w:r>
          </w:p>
          <w:p w14:paraId="76CE17C2" w14:textId="6BA3B078" w:rsidR="00DB2EC7" w:rsidRPr="00501526" w:rsidRDefault="00DB2EC7" w:rsidP="00C039B2">
            <w:pPr>
              <w:spacing w:line="240" w:lineRule="auto"/>
              <w:rPr>
                <w:noProof/>
                <w:szCs w:val="22"/>
                <w:lang w:val="lv-LV"/>
              </w:rPr>
            </w:pPr>
            <w:r w:rsidRPr="00501526">
              <w:rPr>
                <w:noProof/>
                <w:szCs w:val="22"/>
                <w:lang w:val="lv-LV"/>
              </w:rPr>
              <w:t>Tel: +49 73140208</w:t>
            </w:r>
          </w:p>
          <w:p w14:paraId="5B72545A" w14:textId="77777777" w:rsidR="00DB2EC7" w:rsidRPr="00501526" w:rsidRDefault="00DB2EC7" w:rsidP="00C039B2">
            <w:pPr>
              <w:spacing w:line="240" w:lineRule="auto"/>
              <w:rPr>
                <w:bCs/>
                <w:noProof/>
                <w:szCs w:val="22"/>
                <w:lang w:val="lv-LV"/>
              </w:rPr>
            </w:pPr>
          </w:p>
        </w:tc>
        <w:tc>
          <w:tcPr>
            <w:tcW w:w="4678" w:type="dxa"/>
          </w:tcPr>
          <w:p w14:paraId="4C1AE9AB" w14:textId="77777777" w:rsidR="00DB2EC7" w:rsidRPr="00501526" w:rsidRDefault="00DB2EC7" w:rsidP="00C039B2">
            <w:pPr>
              <w:spacing w:line="240" w:lineRule="auto"/>
              <w:rPr>
                <w:b/>
                <w:noProof/>
                <w:szCs w:val="22"/>
                <w:lang w:val="lv-LV"/>
              </w:rPr>
            </w:pPr>
            <w:r w:rsidRPr="00501526">
              <w:rPr>
                <w:b/>
                <w:noProof/>
                <w:szCs w:val="22"/>
                <w:lang w:val="lv-LV"/>
              </w:rPr>
              <w:t>Nederland</w:t>
            </w:r>
          </w:p>
          <w:p w14:paraId="3F833151" w14:textId="77777777" w:rsidR="00DB2EC7" w:rsidRPr="00501526" w:rsidRDefault="00DB2EC7" w:rsidP="00C039B2">
            <w:pPr>
              <w:spacing w:line="240" w:lineRule="auto"/>
              <w:rPr>
                <w:noProof/>
                <w:szCs w:val="22"/>
                <w:lang w:val="lv-LV"/>
              </w:rPr>
            </w:pPr>
            <w:r w:rsidRPr="00501526">
              <w:rPr>
                <w:noProof/>
                <w:szCs w:val="22"/>
                <w:lang w:val="lv-LV"/>
              </w:rPr>
              <w:t>Teva Nederland B.V.</w:t>
            </w:r>
          </w:p>
          <w:p w14:paraId="2707D55B" w14:textId="3978E619" w:rsidR="00DB2EC7" w:rsidRPr="00501526" w:rsidRDefault="00DB2EC7" w:rsidP="00C039B2">
            <w:pPr>
              <w:spacing w:line="240" w:lineRule="auto"/>
              <w:rPr>
                <w:noProof/>
                <w:szCs w:val="22"/>
                <w:lang w:val="lv-LV"/>
              </w:rPr>
            </w:pPr>
            <w:r w:rsidRPr="00501526">
              <w:rPr>
                <w:noProof/>
                <w:szCs w:val="22"/>
                <w:lang w:val="lv-LV"/>
              </w:rPr>
              <w:t>Tel: +31 8000228400</w:t>
            </w:r>
          </w:p>
          <w:p w14:paraId="7290D13B" w14:textId="77777777" w:rsidR="00DB2EC7" w:rsidRPr="00501526" w:rsidRDefault="00DB2EC7" w:rsidP="00C039B2">
            <w:pPr>
              <w:spacing w:line="240" w:lineRule="auto"/>
              <w:rPr>
                <w:bCs/>
                <w:noProof/>
                <w:szCs w:val="22"/>
                <w:lang w:val="lv-LV"/>
              </w:rPr>
            </w:pPr>
          </w:p>
        </w:tc>
      </w:tr>
      <w:tr w:rsidR="00DB2EC7" w:rsidRPr="00501526" w14:paraId="3EB9A3CE" w14:textId="77777777" w:rsidTr="00C039B2">
        <w:trPr>
          <w:cantSplit/>
        </w:trPr>
        <w:tc>
          <w:tcPr>
            <w:tcW w:w="4644" w:type="dxa"/>
          </w:tcPr>
          <w:p w14:paraId="7D83AD02" w14:textId="77777777" w:rsidR="00DB2EC7" w:rsidRPr="00501526" w:rsidRDefault="00DB2EC7" w:rsidP="00C039B2">
            <w:pPr>
              <w:spacing w:line="240" w:lineRule="auto"/>
              <w:rPr>
                <w:b/>
                <w:noProof/>
                <w:szCs w:val="22"/>
                <w:lang w:val="lv-LV"/>
                <w:rPrChange w:id="381" w:author="translator" w:date="2025-10-20T14:01:00Z">
                  <w:rPr>
                    <w:b/>
                    <w:noProof/>
                    <w:szCs w:val="22"/>
                  </w:rPr>
                </w:rPrChange>
              </w:rPr>
            </w:pPr>
            <w:r w:rsidRPr="00501526">
              <w:rPr>
                <w:b/>
                <w:noProof/>
                <w:szCs w:val="22"/>
                <w:lang w:val="lv-LV"/>
                <w:rPrChange w:id="382" w:author="translator" w:date="2025-10-20T14:01:00Z">
                  <w:rPr>
                    <w:b/>
                    <w:noProof/>
                    <w:szCs w:val="22"/>
                  </w:rPr>
                </w:rPrChange>
              </w:rPr>
              <w:t>Eesti</w:t>
            </w:r>
          </w:p>
          <w:p w14:paraId="3F912EB2" w14:textId="77777777" w:rsidR="00DB2EC7" w:rsidRPr="00501526" w:rsidRDefault="00DB2EC7" w:rsidP="00C039B2">
            <w:pPr>
              <w:spacing w:line="240" w:lineRule="auto"/>
              <w:rPr>
                <w:noProof/>
                <w:szCs w:val="22"/>
                <w:lang w:val="lv-LV"/>
                <w:rPrChange w:id="383" w:author="translator" w:date="2025-10-20T14:01:00Z">
                  <w:rPr>
                    <w:noProof/>
                    <w:szCs w:val="22"/>
                  </w:rPr>
                </w:rPrChange>
              </w:rPr>
            </w:pPr>
            <w:r w:rsidRPr="00501526">
              <w:rPr>
                <w:noProof/>
                <w:szCs w:val="22"/>
                <w:lang w:val="lv-LV"/>
                <w:rPrChange w:id="384" w:author="translator" w:date="2025-10-20T14:01:00Z">
                  <w:rPr>
                    <w:noProof/>
                    <w:szCs w:val="22"/>
                  </w:rPr>
                </w:rPrChange>
              </w:rPr>
              <w:t>UAB Teva Baltics Eesti filiaal</w:t>
            </w:r>
          </w:p>
          <w:p w14:paraId="3FB93E01" w14:textId="6E202F17" w:rsidR="00DB2EC7" w:rsidRPr="00501526" w:rsidRDefault="00DB2EC7" w:rsidP="00C039B2">
            <w:pPr>
              <w:spacing w:line="240" w:lineRule="auto"/>
              <w:rPr>
                <w:noProof/>
                <w:szCs w:val="22"/>
                <w:lang w:val="lv-LV"/>
              </w:rPr>
            </w:pPr>
            <w:r w:rsidRPr="00501526">
              <w:rPr>
                <w:noProof/>
                <w:szCs w:val="22"/>
                <w:lang w:val="lv-LV"/>
              </w:rPr>
              <w:t>Tel: +372 6610801</w:t>
            </w:r>
          </w:p>
          <w:p w14:paraId="408C6FF3" w14:textId="77777777" w:rsidR="00DB2EC7" w:rsidRPr="00501526" w:rsidRDefault="00DB2EC7" w:rsidP="00C039B2">
            <w:pPr>
              <w:spacing w:line="240" w:lineRule="auto"/>
              <w:rPr>
                <w:bCs/>
                <w:noProof/>
                <w:szCs w:val="22"/>
                <w:lang w:val="lv-LV"/>
              </w:rPr>
            </w:pPr>
          </w:p>
        </w:tc>
        <w:tc>
          <w:tcPr>
            <w:tcW w:w="4678" w:type="dxa"/>
          </w:tcPr>
          <w:p w14:paraId="66AF90F8" w14:textId="77777777" w:rsidR="00DB2EC7" w:rsidRPr="00501526" w:rsidRDefault="00DB2EC7" w:rsidP="00C039B2">
            <w:pPr>
              <w:spacing w:line="240" w:lineRule="auto"/>
              <w:rPr>
                <w:b/>
                <w:noProof/>
                <w:szCs w:val="22"/>
                <w:lang w:val="lv-LV"/>
              </w:rPr>
            </w:pPr>
            <w:r w:rsidRPr="00501526">
              <w:rPr>
                <w:b/>
                <w:noProof/>
                <w:szCs w:val="22"/>
                <w:lang w:val="lv-LV"/>
              </w:rPr>
              <w:t>Norge</w:t>
            </w:r>
          </w:p>
          <w:p w14:paraId="7859762C" w14:textId="77777777" w:rsidR="00DB2EC7" w:rsidRPr="00501526" w:rsidRDefault="00DB2EC7" w:rsidP="00C039B2">
            <w:pPr>
              <w:spacing w:line="240" w:lineRule="auto"/>
              <w:rPr>
                <w:noProof/>
                <w:szCs w:val="22"/>
                <w:lang w:val="lv-LV"/>
              </w:rPr>
            </w:pPr>
            <w:r w:rsidRPr="00501526">
              <w:rPr>
                <w:noProof/>
                <w:szCs w:val="22"/>
                <w:lang w:val="lv-LV"/>
              </w:rPr>
              <w:t xml:space="preserve">Teva Norway AS </w:t>
            </w:r>
          </w:p>
          <w:p w14:paraId="1B176E66" w14:textId="2750E6B4" w:rsidR="00DB2EC7" w:rsidRPr="00501526" w:rsidRDefault="00DB2EC7" w:rsidP="00C039B2">
            <w:pPr>
              <w:spacing w:line="240" w:lineRule="auto"/>
              <w:rPr>
                <w:noProof/>
                <w:szCs w:val="22"/>
                <w:lang w:val="lv-LV"/>
              </w:rPr>
            </w:pPr>
            <w:r w:rsidRPr="00501526">
              <w:rPr>
                <w:noProof/>
                <w:szCs w:val="22"/>
                <w:lang w:val="lv-LV"/>
              </w:rPr>
              <w:t>Tlf: +47 66775590</w:t>
            </w:r>
          </w:p>
          <w:p w14:paraId="6CF2EEA2" w14:textId="77777777" w:rsidR="00DB2EC7" w:rsidRPr="00501526" w:rsidRDefault="00DB2EC7" w:rsidP="00C039B2">
            <w:pPr>
              <w:spacing w:line="240" w:lineRule="auto"/>
              <w:rPr>
                <w:bCs/>
                <w:noProof/>
                <w:szCs w:val="22"/>
                <w:lang w:val="lv-LV"/>
              </w:rPr>
            </w:pPr>
          </w:p>
        </w:tc>
      </w:tr>
      <w:tr w:rsidR="00DB2EC7" w:rsidRPr="00501526" w14:paraId="021C7ADB" w14:textId="77777777" w:rsidTr="00C039B2">
        <w:trPr>
          <w:cantSplit/>
          <w:trHeight w:val="1006"/>
        </w:trPr>
        <w:tc>
          <w:tcPr>
            <w:tcW w:w="4644" w:type="dxa"/>
          </w:tcPr>
          <w:p w14:paraId="5F03AD74" w14:textId="77777777" w:rsidR="00DB2EC7" w:rsidRPr="00501526" w:rsidRDefault="00DB2EC7" w:rsidP="00C039B2">
            <w:pPr>
              <w:spacing w:line="240" w:lineRule="auto"/>
              <w:rPr>
                <w:b/>
                <w:noProof/>
                <w:szCs w:val="22"/>
                <w:lang w:val="lv-LV"/>
                <w:rPrChange w:id="385" w:author="translator" w:date="2025-10-20T14:01:00Z">
                  <w:rPr>
                    <w:b/>
                    <w:noProof/>
                    <w:szCs w:val="22"/>
                  </w:rPr>
                </w:rPrChange>
              </w:rPr>
            </w:pPr>
            <w:r w:rsidRPr="00501526">
              <w:rPr>
                <w:b/>
                <w:noProof/>
                <w:szCs w:val="22"/>
                <w:lang w:val="lv-LV"/>
              </w:rPr>
              <w:t>Ελλάδα</w:t>
            </w:r>
          </w:p>
          <w:p w14:paraId="2B221C79" w14:textId="65AF407C" w:rsidR="00DB2EC7" w:rsidRPr="00501526" w:rsidRDefault="00DB2EC7" w:rsidP="00C039B2">
            <w:pPr>
              <w:pStyle w:val="Textkrper"/>
              <w:rPr>
                <w:i w:val="0"/>
                <w:color w:val="auto"/>
                <w:szCs w:val="22"/>
                <w:lang w:val="lv-LV" w:bidi="he-IL"/>
                <w:rPrChange w:id="386" w:author="translator" w:date="2025-10-20T14:01:00Z">
                  <w:rPr>
                    <w:i w:val="0"/>
                    <w:color w:val="auto"/>
                    <w:szCs w:val="22"/>
                    <w:lang w:bidi="he-IL"/>
                  </w:rPr>
                </w:rPrChange>
              </w:rPr>
            </w:pPr>
            <w:r w:rsidRPr="00501526">
              <w:rPr>
                <w:i w:val="0"/>
                <w:color w:val="auto"/>
                <w:szCs w:val="22"/>
                <w:lang w:val="lv-LV" w:bidi="he-IL"/>
                <w:rPrChange w:id="387" w:author="translator" w:date="2025-10-20T14:01:00Z">
                  <w:rPr>
                    <w:i w:val="0"/>
                    <w:color w:val="auto"/>
                    <w:szCs w:val="22"/>
                    <w:lang w:bidi="he-IL"/>
                  </w:rPr>
                </w:rPrChange>
              </w:rPr>
              <w:t>TEVA HELLAS A.E.</w:t>
            </w:r>
          </w:p>
          <w:p w14:paraId="56AB25EC" w14:textId="1B22B0FB" w:rsidR="00DB2EC7" w:rsidRPr="00501526" w:rsidRDefault="00DB2EC7" w:rsidP="00C039B2">
            <w:pPr>
              <w:spacing w:line="240" w:lineRule="auto"/>
              <w:rPr>
                <w:noProof/>
                <w:szCs w:val="22"/>
                <w:lang w:val="lv-LV"/>
              </w:rPr>
            </w:pPr>
            <w:r w:rsidRPr="00501526">
              <w:rPr>
                <w:noProof/>
                <w:szCs w:val="22"/>
                <w:lang w:val="lv-LV"/>
              </w:rPr>
              <w:t xml:space="preserve">Τηλ: </w:t>
            </w:r>
            <w:r w:rsidRPr="00501526">
              <w:rPr>
                <w:szCs w:val="22"/>
                <w:lang w:val="lv-LV" w:bidi="he-IL"/>
              </w:rPr>
              <w:t>+30 2118805000</w:t>
            </w:r>
          </w:p>
          <w:p w14:paraId="7EDAB203" w14:textId="77777777" w:rsidR="00DB2EC7" w:rsidRPr="00501526" w:rsidRDefault="00DB2EC7" w:rsidP="00C039B2">
            <w:pPr>
              <w:spacing w:line="240" w:lineRule="auto"/>
              <w:rPr>
                <w:bCs/>
                <w:noProof/>
                <w:szCs w:val="22"/>
                <w:lang w:val="lv-LV"/>
              </w:rPr>
            </w:pPr>
          </w:p>
        </w:tc>
        <w:tc>
          <w:tcPr>
            <w:tcW w:w="4678" w:type="dxa"/>
          </w:tcPr>
          <w:p w14:paraId="494C8D84" w14:textId="77777777" w:rsidR="00DB2EC7" w:rsidRPr="00501526" w:rsidRDefault="00DB2EC7" w:rsidP="00C039B2">
            <w:pPr>
              <w:spacing w:line="240" w:lineRule="auto"/>
              <w:rPr>
                <w:b/>
                <w:noProof/>
                <w:szCs w:val="22"/>
                <w:lang w:val="lv-LV"/>
              </w:rPr>
            </w:pPr>
            <w:r w:rsidRPr="00501526">
              <w:rPr>
                <w:b/>
                <w:noProof/>
                <w:szCs w:val="22"/>
                <w:lang w:val="lv-LV"/>
              </w:rPr>
              <w:t>Österreich</w:t>
            </w:r>
          </w:p>
          <w:p w14:paraId="18DDD806" w14:textId="1CEC5125" w:rsidR="00DB2EC7" w:rsidRPr="00501526" w:rsidRDefault="00DB2EC7" w:rsidP="00C039B2">
            <w:pPr>
              <w:spacing w:line="240" w:lineRule="auto"/>
              <w:rPr>
                <w:noProof/>
                <w:szCs w:val="22"/>
                <w:lang w:val="lv-LV"/>
              </w:rPr>
            </w:pPr>
            <w:r w:rsidRPr="00501526">
              <w:rPr>
                <w:noProof/>
                <w:szCs w:val="22"/>
                <w:lang w:val="lv-LV"/>
              </w:rPr>
              <w:t>ratiopharm Arzneimittel Vertriebs-GmbH</w:t>
            </w:r>
          </w:p>
          <w:p w14:paraId="11B51435" w14:textId="46AA1683" w:rsidR="00DB2EC7" w:rsidRPr="00501526" w:rsidRDefault="00DB2EC7" w:rsidP="00C039B2">
            <w:pPr>
              <w:spacing w:line="240" w:lineRule="auto"/>
              <w:rPr>
                <w:noProof/>
                <w:szCs w:val="22"/>
                <w:lang w:val="lv-LV"/>
              </w:rPr>
            </w:pPr>
            <w:r w:rsidRPr="00501526">
              <w:rPr>
                <w:noProof/>
                <w:szCs w:val="22"/>
                <w:lang w:val="lv-LV"/>
              </w:rPr>
              <w:t>Tel: +43 1970070</w:t>
            </w:r>
          </w:p>
          <w:p w14:paraId="04BA8211" w14:textId="77777777" w:rsidR="00DB2EC7" w:rsidRPr="00501526" w:rsidRDefault="00DB2EC7" w:rsidP="00C039B2">
            <w:pPr>
              <w:spacing w:line="240" w:lineRule="auto"/>
              <w:rPr>
                <w:b/>
                <w:noProof/>
                <w:szCs w:val="22"/>
                <w:lang w:val="lv-LV"/>
              </w:rPr>
            </w:pPr>
          </w:p>
        </w:tc>
      </w:tr>
      <w:tr w:rsidR="00DB2EC7" w:rsidRPr="00501526" w14:paraId="1D4B58F6" w14:textId="77777777" w:rsidTr="00C039B2">
        <w:trPr>
          <w:cantSplit/>
        </w:trPr>
        <w:tc>
          <w:tcPr>
            <w:tcW w:w="4644" w:type="dxa"/>
          </w:tcPr>
          <w:p w14:paraId="19A1CB46" w14:textId="77777777" w:rsidR="00DB2EC7" w:rsidRPr="00501526" w:rsidRDefault="00DB2EC7" w:rsidP="00C039B2">
            <w:pPr>
              <w:spacing w:line="240" w:lineRule="auto"/>
              <w:rPr>
                <w:b/>
                <w:noProof/>
                <w:szCs w:val="22"/>
                <w:lang w:val="lv-LV"/>
              </w:rPr>
            </w:pPr>
            <w:r w:rsidRPr="00501526">
              <w:rPr>
                <w:b/>
                <w:noProof/>
                <w:szCs w:val="22"/>
                <w:lang w:val="lv-LV"/>
              </w:rPr>
              <w:t>España</w:t>
            </w:r>
          </w:p>
          <w:p w14:paraId="6EFFFA3F" w14:textId="77777777" w:rsidR="00DB2EC7" w:rsidRPr="00501526" w:rsidRDefault="00DB2EC7" w:rsidP="00C039B2">
            <w:pPr>
              <w:spacing w:line="240" w:lineRule="auto"/>
              <w:rPr>
                <w:noProof/>
                <w:szCs w:val="22"/>
                <w:lang w:val="lv-LV"/>
              </w:rPr>
            </w:pPr>
            <w:r w:rsidRPr="00501526">
              <w:rPr>
                <w:noProof/>
                <w:szCs w:val="22"/>
                <w:lang w:val="lv-LV"/>
              </w:rPr>
              <w:t xml:space="preserve">Teva Pharma, S.L.U. </w:t>
            </w:r>
          </w:p>
          <w:p w14:paraId="6D302E1B" w14:textId="789F59DF" w:rsidR="00DB2EC7" w:rsidRPr="00501526" w:rsidRDefault="00DB2EC7" w:rsidP="00C039B2">
            <w:pPr>
              <w:spacing w:line="240" w:lineRule="auto"/>
              <w:rPr>
                <w:noProof/>
                <w:szCs w:val="22"/>
                <w:lang w:val="lv-LV"/>
              </w:rPr>
            </w:pPr>
            <w:r w:rsidRPr="00501526">
              <w:rPr>
                <w:noProof/>
                <w:szCs w:val="22"/>
                <w:lang w:val="lv-LV"/>
              </w:rPr>
              <w:t xml:space="preserve">Tel: +34 </w:t>
            </w:r>
            <w:del w:id="388" w:author="translator" w:date="2025-10-13T12:38:00Z">
              <w:r w:rsidRPr="00501526" w:rsidDel="00D64E32">
                <w:rPr>
                  <w:noProof/>
                  <w:szCs w:val="22"/>
                  <w:lang w:val="lv-LV"/>
                </w:rPr>
                <w:delText>913873280</w:delText>
              </w:r>
            </w:del>
            <w:ins w:id="389" w:author="translator" w:date="2025-10-13T12:38:00Z">
              <w:r w:rsidR="00D64E32" w:rsidRPr="00501526">
                <w:rPr>
                  <w:noProof/>
                  <w:szCs w:val="22"/>
                  <w:lang w:val="lv-LV"/>
                </w:rPr>
                <w:t>915359180</w:t>
              </w:r>
            </w:ins>
          </w:p>
          <w:p w14:paraId="6C65BF50" w14:textId="77777777" w:rsidR="00DB2EC7" w:rsidRPr="00501526" w:rsidRDefault="00DB2EC7" w:rsidP="00C039B2">
            <w:pPr>
              <w:spacing w:line="240" w:lineRule="auto"/>
              <w:rPr>
                <w:bCs/>
                <w:noProof/>
                <w:szCs w:val="22"/>
                <w:lang w:val="lv-LV"/>
              </w:rPr>
            </w:pPr>
          </w:p>
        </w:tc>
        <w:tc>
          <w:tcPr>
            <w:tcW w:w="4678" w:type="dxa"/>
          </w:tcPr>
          <w:p w14:paraId="1669437F" w14:textId="77777777" w:rsidR="00DB2EC7" w:rsidRPr="00501526" w:rsidRDefault="00DB2EC7" w:rsidP="00C039B2">
            <w:pPr>
              <w:spacing w:line="240" w:lineRule="auto"/>
              <w:rPr>
                <w:b/>
                <w:noProof/>
                <w:szCs w:val="22"/>
                <w:lang w:val="lv-LV"/>
              </w:rPr>
            </w:pPr>
            <w:r w:rsidRPr="00501526">
              <w:rPr>
                <w:b/>
                <w:noProof/>
                <w:szCs w:val="22"/>
                <w:lang w:val="lv-LV"/>
              </w:rPr>
              <w:t>Polska</w:t>
            </w:r>
          </w:p>
          <w:p w14:paraId="5F4F141C" w14:textId="77777777" w:rsidR="00DB2EC7" w:rsidRPr="00501526" w:rsidRDefault="00DB2EC7" w:rsidP="00C039B2">
            <w:pPr>
              <w:spacing w:line="240" w:lineRule="auto"/>
              <w:rPr>
                <w:noProof/>
                <w:szCs w:val="22"/>
                <w:lang w:val="lv-LV"/>
              </w:rPr>
            </w:pPr>
            <w:r w:rsidRPr="00501526">
              <w:rPr>
                <w:noProof/>
                <w:szCs w:val="22"/>
                <w:lang w:val="lv-LV"/>
              </w:rPr>
              <w:t>Teva Pharmaceuticals Polska Sp. z o.o.</w:t>
            </w:r>
          </w:p>
          <w:p w14:paraId="77C3601E" w14:textId="4BC4F7C9" w:rsidR="00DB2EC7" w:rsidRPr="00501526" w:rsidRDefault="00DB2EC7" w:rsidP="00C039B2">
            <w:pPr>
              <w:spacing w:line="240" w:lineRule="auto"/>
              <w:rPr>
                <w:b/>
                <w:noProof/>
                <w:szCs w:val="22"/>
                <w:lang w:val="lv-LV"/>
              </w:rPr>
            </w:pPr>
            <w:r w:rsidRPr="00501526">
              <w:rPr>
                <w:noProof/>
                <w:szCs w:val="22"/>
                <w:lang w:val="lv-LV"/>
              </w:rPr>
              <w:t>Tel.: +48 223459300</w:t>
            </w:r>
          </w:p>
        </w:tc>
      </w:tr>
      <w:tr w:rsidR="00DB2EC7" w:rsidRPr="00501526" w14:paraId="0BF69B30" w14:textId="77777777" w:rsidTr="00C039B2">
        <w:trPr>
          <w:cantSplit/>
        </w:trPr>
        <w:tc>
          <w:tcPr>
            <w:tcW w:w="4644" w:type="dxa"/>
          </w:tcPr>
          <w:p w14:paraId="6EA084CB" w14:textId="77777777" w:rsidR="00DB2EC7" w:rsidRPr="00501526" w:rsidRDefault="00DB2EC7" w:rsidP="00C039B2">
            <w:pPr>
              <w:spacing w:line="240" w:lineRule="auto"/>
              <w:rPr>
                <w:b/>
                <w:noProof/>
                <w:szCs w:val="22"/>
                <w:lang w:val="lv-LV"/>
              </w:rPr>
            </w:pPr>
            <w:r w:rsidRPr="00501526">
              <w:rPr>
                <w:b/>
                <w:noProof/>
                <w:szCs w:val="22"/>
                <w:lang w:val="lv-LV"/>
              </w:rPr>
              <w:t>France</w:t>
            </w:r>
          </w:p>
          <w:p w14:paraId="1F135F20" w14:textId="77777777" w:rsidR="00DB2EC7" w:rsidRPr="00501526" w:rsidRDefault="00DB2EC7" w:rsidP="00C039B2">
            <w:pPr>
              <w:spacing w:line="240" w:lineRule="auto"/>
              <w:rPr>
                <w:noProof/>
                <w:szCs w:val="22"/>
                <w:lang w:val="lv-LV"/>
              </w:rPr>
            </w:pPr>
            <w:r w:rsidRPr="00501526">
              <w:rPr>
                <w:noProof/>
                <w:szCs w:val="22"/>
                <w:lang w:val="lv-LV"/>
              </w:rPr>
              <w:t>Teva Santé</w:t>
            </w:r>
          </w:p>
          <w:p w14:paraId="4535205F" w14:textId="024ED5D5" w:rsidR="00DB2EC7" w:rsidRPr="00501526" w:rsidRDefault="00DB2EC7" w:rsidP="00C039B2">
            <w:pPr>
              <w:spacing w:line="240" w:lineRule="auto"/>
              <w:rPr>
                <w:noProof/>
                <w:szCs w:val="22"/>
                <w:lang w:val="lv-LV"/>
              </w:rPr>
            </w:pPr>
            <w:r w:rsidRPr="00501526">
              <w:rPr>
                <w:noProof/>
                <w:szCs w:val="22"/>
                <w:lang w:val="lv-LV"/>
              </w:rPr>
              <w:t>Tél: +33 155917800</w:t>
            </w:r>
          </w:p>
          <w:p w14:paraId="2227BCDF" w14:textId="77777777" w:rsidR="00DB2EC7" w:rsidRPr="00501526" w:rsidRDefault="00DB2EC7" w:rsidP="00C039B2">
            <w:pPr>
              <w:spacing w:line="240" w:lineRule="auto"/>
              <w:rPr>
                <w:bCs/>
                <w:noProof/>
                <w:szCs w:val="22"/>
                <w:lang w:val="lv-LV"/>
              </w:rPr>
            </w:pPr>
          </w:p>
        </w:tc>
        <w:tc>
          <w:tcPr>
            <w:tcW w:w="4678" w:type="dxa"/>
          </w:tcPr>
          <w:p w14:paraId="6985811D" w14:textId="77777777" w:rsidR="00DB2EC7" w:rsidRPr="00501526" w:rsidRDefault="00DB2EC7" w:rsidP="00C039B2">
            <w:pPr>
              <w:spacing w:line="240" w:lineRule="auto"/>
              <w:rPr>
                <w:b/>
                <w:noProof/>
                <w:szCs w:val="22"/>
                <w:lang w:val="lv-LV"/>
                <w:rPrChange w:id="390" w:author="translator" w:date="2025-10-20T14:01:00Z">
                  <w:rPr>
                    <w:b/>
                    <w:noProof/>
                    <w:szCs w:val="22"/>
                    <w:lang w:val="es-VE"/>
                  </w:rPr>
                </w:rPrChange>
              </w:rPr>
            </w:pPr>
            <w:r w:rsidRPr="00501526">
              <w:rPr>
                <w:b/>
                <w:noProof/>
                <w:szCs w:val="22"/>
                <w:lang w:val="lv-LV"/>
                <w:rPrChange w:id="391" w:author="translator" w:date="2025-10-20T14:01:00Z">
                  <w:rPr>
                    <w:b/>
                    <w:noProof/>
                    <w:szCs w:val="22"/>
                    <w:lang w:val="es-VE"/>
                  </w:rPr>
                </w:rPrChange>
              </w:rPr>
              <w:t xml:space="preserve">Portugal </w:t>
            </w:r>
          </w:p>
          <w:p w14:paraId="41B72807" w14:textId="77777777" w:rsidR="00DB2EC7" w:rsidRPr="00501526" w:rsidRDefault="00DB2EC7" w:rsidP="00C039B2">
            <w:pPr>
              <w:spacing w:line="240" w:lineRule="auto"/>
              <w:rPr>
                <w:noProof/>
                <w:szCs w:val="22"/>
                <w:lang w:val="lv-LV"/>
                <w:rPrChange w:id="392" w:author="translator" w:date="2025-10-20T14:01:00Z">
                  <w:rPr>
                    <w:noProof/>
                    <w:szCs w:val="22"/>
                    <w:lang w:val="es-VE"/>
                  </w:rPr>
                </w:rPrChange>
              </w:rPr>
            </w:pPr>
            <w:r w:rsidRPr="00501526">
              <w:rPr>
                <w:noProof/>
                <w:szCs w:val="22"/>
                <w:lang w:val="lv-LV"/>
                <w:rPrChange w:id="393" w:author="translator" w:date="2025-10-20T14:01:00Z">
                  <w:rPr>
                    <w:noProof/>
                    <w:szCs w:val="22"/>
                    <w:lang w:val="es-VE"/>
                  </w:rPr>
                </w:rPrChange>
              </w:rPr>
              <w:t>Teva Pharma - Produtos Farmacêuticos, Lda.</w:t>
            </w:r>
          </w:p>
          <w:p w14:paraId="2A875D00" w14:textId="5F1E52E1" w:rsidR="00DB2EC7" w:rsidRPr="00501526" w:rsidRDefault="00DB2EC7" w:rsidP="00C039B2">
            <w:pPr>
              <w:spacing w:line="240" w:lineRule="auto"/>
              <w:rPr>
                <w:noProof/>
                <w:szCs w:val="22"/>
                <w:lang w:val="lv-LV"/>
              </w:rPr>
            </w:pPr>
            <w:r w:rsidRPr="00501526">
              <w:rPr>
                <w:noProof/>
                <w:szCs w:val="22"/>
                <w:lang w:val="lv-LV"/>
              </w:rPr>
              <w:t>Tel: +351 214767550</w:t>
            </w:r>
          </w:p>
          <w:p w14:paraId="26079547" w14:textId="77777777" w:rsidR="00DB2EC7" w:rsidRPr="00501526" w:rsidRDefault="00DB2EC7" w:rsidP="00C039B2">
            <w:pPr>
              <w:spacing w:line="240" w:lineRule="auto"/>
              <w:rPr>
                <w:bCs/>
                <w:noProof/>
                <w:szCs w:val="22"/>
                <w:lang w:val="lv-LV"/>
              </w:rPr>
            </w:pPr>
          </w:p>
        </w:tc>
      </w:tr>
      <w:tr w:rsidR="00DB2EC7" w:rsidRPr="00501526" w14:paraId="6227DB99" w14:textId="77777777" w:rsidTr="00C039B2">
        <w:trPr>
          <w:cantSplit/>
          <w:trHeight w:val="950"/>
        </w:trPr>
        <w:tc>
          <w:tcPr>
            <w:tcW w:w="4644" w:type="dxa"/>
          </w:tcPr>
          <w:p w14:paraId="0EAC447A" w14:textId="77777777" w:rsidR="00DB2EC7" w:rsidRPr="00501526" w:rsidRDefault="00DB2EC7" w:rsidP="00C039B2">
            <w:pPr>
              <w:spacing w:line="240" w:lineRule="auto"/>
              <w:rPr>
                <w:b/>
                <w:noProof/>
                <w:szCs w:val="22"/>
                <w:lang w:val="lv-LV"/>
                <w:rPrChange w:id="394" w:author="translator" w:date="2025-10-20T14:01:00Z">
                  <w:rPr>
                    <w:b/>
                    <w:noProof/>
                    <w:szCs w:val="22"/>
                  </w:rPr>
                </w:rPrChange>
              </w:rPr>
            </w:pPr>
            <w:r w:rsidRPr="00501526">
              <w:rPr>
                <w:b/>
                <w:noProof/>
                <w:szCs w:val="22"/>
                <w:lang w:val="lv-LV"/>
                <w:rPrChange w:id="395" w:author="translator" w:date="2025-10-20T14:01:00Z">
                  <w:rPr>
                    <w:b/>
                    <w:noProof/>
                    <w:szCs w:val="22"/>
                  </w:rPr>
                </w:rPrChange>
              </w:rPr>
              <w:t>Hrvatska</w:t>
            </w:r>
          </w:p>
          <w:p w14:paraId="01CBAD1A" w14:textId="77777777" w:rsidR="00DB2EC7" w:rsidRPr="00501526" w:rsidRDefault="00DB2EC7" w:rsidP="00C039B2">
            <w:pPr>
              <w:spacing w:line="240" w:lineRule="auto"/>
              <w:rPr>
                <w:noProof/>
                <w:szCs w:val="22"/>
                <w:lang w:val="lv-LV"/>
                <w:rPrChange w:id="396" w:author="translator" w:date="2025-10-20T14:01:00Z">
                  <w:rPr>
                    <w:noProof/>
                    <w:szCs w:val="22"/>
                  </w:rPr>
                </w:rPrChange>
              </w:rPr>
            </w:pPr>
            <w:r w:rsidRPr="00501526">
              <w:rPr>
                <w:noProof/>
                <w:szCs w:val="22"/>
                <w:lang w:val="lv-LV"/>
                <w:rPrChange w:id="397" w:author="translator" w:date="2025-10-20T14:01:00Z">
                  <w:rPr>
                    <w:noProof/>
                    <w:szCs w:val="22"/>
                  </w:rPr>
                </w:rPrChange>
              </w:rPr>
              <w:t>Pliva Hrvatska d.o.o.</w:t>
            </w:r>
          </w:p>
          <w:p w14:paraId="7DBC7B6F" w14:textId="1CAC92DB" w:rsidR="00DB2EC7" w:rsidRPr="00501526" w:rsidRDefault="00DB2EC7" w:rsidP="00C039B2">
            <w:pPr>
              <w:spacing w:line="240" w:lineRule="auto"/>
              <w:rPr>
                <w:noProof/>
                <w:szCs w:val="22"/>
                <w:lang w:val="lv-LV"/>
              </w:rPr>
            </w:pPr>
            <w:r w:rsidRPr="00501526">
              <w:rPr>
                <w:noProof/>
                <w:szCs w:val="22"/>
                <w:lang w:val="lv-LV"/>
              </w:rPr>
              <w:t>Tel: +385 13720000</w:t>
            </w:r>
          </w:p>
          <w:p w14:paraId="42D84BFC" w14:textId="77777777" w:rsidR="00DB2EC7" w:rsidRPr="00501526" w:rsidRDefault="00DB2EC7" w:rsidP="00C039B2">
            <w:pPr>
              <w:spacing w:line="240" w:lineRule="auto"/>
              <w:rPr>
                <w:bCs/>
                <w:noProof/>
                <w:szCs w:val="22"/>
                <w:lang w:val="lv-LV"/>
              </w:rPr>
            </w:pPr>
          </w:p>
        </w:tc>
        <w:tc>
          <w:tcPr>
            <w:tcW w:w="4678" w:type="dxa"/>
          </w:tcPr>
          <w:p w14:paraId="7EE7DA49" w14:textId="77777777" w:rsidR="00DB2EC7" w:rsidRPr="00501526" w:rsidRDefault="00DB2EC7" w:rsidP="00C039B2">
            <w:pPr>
              <w:spacing w:line="240" w:lineRule="auto"/>
              <w:rPr>
                <w:b/>
                <w:noProof/>
                <w:szCs w:val="22"/>
                <w:lang w:val="lv-LV"/>
              </w:rPr>
            </w:pPr>
            <w:r w:rsidRPr="00501526">
              <w:rPr>
                <w:b/>
                <w:noProof/>
                <w:szCs w:val="22"/>
                <w:lang w:val="lv-LV"/>
              </w:rPr>
              <w:t>România</w:t>
            </w:r>
          </w:p>
          <w:p w14:paraId="1FAE1743" w14:textId="77777777" w:rsidR="00DB2EC7" w:rsidRPr="00501526" w:rsidRDefault="00DB2EC7" w:rsidP="00C039B2">
            <w:pPr>
              <w:spacing w:line="240" w:lineRule="auto"/>
              <w:rPr>
                <w:noProof/>
                <w:szCs w:val="22"/>
                <w:lang w:val="lv-LV"/>
              </w:rPr>
            </w:pPr>
            <w:r w:rsidRPr="00501526">
              <w:rPr>
                <w:noProof/>
                <w:szCs w:val="22"/>
                <w:lang w:val="lv-LV"/>
              </w:rPr>
              <w:t>Teva Pharmaceuticals S.R.L.</w:t>
            </w:r>
          </w:p>
          <w:p w14:paraId="74BF18D0" w14:textId="1A5E073D" w:rsidR="00DB2EC7" w:rsidRPr="00501526" w:rsidRDefault="00DB2EC7" w:rsidP="00C039B2">
            <w:pPr>
              <w:spacing w:line="240" w:lineRule="auto"/>
              <w:rPr>
                <w:b/>
                <w:noProof/>
                <w:szCs w:val="22"/>
                <w:lang w:val="lv-LV"/>
              </w:rPr>
            </w:pPr>
            <w:r w:rsidRPr="00501526">
              <w:rPr>
                <w:noProof/>
                <w:szCs w:val="22"/>
                <w:lang w:val="lv-LV"/>
              </w:rPr>
              <w:t>Tel: +40 212306524</w:t>
            </w:r>
          </w:p>
        </w:tc>
      </w:tr>
      <w:tr w:rsidR="00DB2EC7" w:rsidRPr="00501526" w14:paraId="15EFB675" w14:textId="77777777" w:rsidTr="00C039B2">
        <w:trPr>
          <w:cantSplit/>
        </w:trPr>
        <w:tc>
          <w:tcPr>
            <w:tcW w:w="4644" w:type="dxa"/>
          </w:tcPr>
          <w:p w14:paraId="4A807C1C" w14:textId="0B24948D" w:rsidR="00DB2EC7" w:rsidRPr="00501526" w:rsidRDefault="00DB2EC7" w:rsidP="00C039B2">
            <w:pPr>
              <w:spacing w:line="240" w:lineRule="auto"/>
              <w:rPr>
                <w:b/>
                <w:noProof/>
                <w:szCs w:val="22"/>
                <w:lang w:val="lv-LV"/>
              </w:rPr>
            </w:pPr>
            <w:r w:rsidRPr="00501526">
              <w:rPr>
                <w:b/>
                <w:noProof/>
                <w:szCs w:val="22"/>
                <w:lang w:val="lv-LV"/>
              </w:rPr>
              <w:br w:type="page"/>
              <w:t>Ireland</w:t>
            </w:r>
          </w:p>
          <w:p w14:paraId="3E260AE6" w14:textId="77777777" w:rsidR="00DB2EC7" w:rsidRPr="00501526" w:rsidRDefault="00DB2EC7" w:rsidP="00C039B2">
            <w:pPr>
              <w:spacing w:line="240" w:lineRule="auto"/>
              <w:rPr>
                <w:noProof/>
                <w:szCs w:val="22"/>
                <w:lang w:val="lv-LV"/>
              </w:rPr>
            </w:pPr>
            <w:r w:rsidRPr="00501526">
              <w:rPr>
                <w:noProof/>
                <w:szCs w:val="22"/>
                <w:lang w:val="lv-LV"/>
              </w:rPr>
              <w:t>Teva Pharmaceuticals Ireland</w:t>
            </w:r>
          </w:p>
          <w:p w14:paraId="547CF365" w14:textId="27C389C3" w:rsidR="00DB2EC7" w:rsidRPr="00501526" w:rsidRDefault="00DB2EC7" w:rsidP="00C039B2">
            <w:pPr>
              <w:spacing w:line="240" w:lineRule="auto"/>
              <w:rPr>
                <w:noProof/>
                <w:szCs w:val="22"/>
                <w:lang w:val="lv-LV"/>
              </w:rPr>
            </w:pPr>
            <w:r w:rsidRPr="00501526">
              <w:rPr>
                <w:noProof/>
                <w:szCs w:val="22"/>
                <w:lang w:val="lv-LV"/>
              </w:rPr>
              <w:t>Tel: +44 2075407117</w:t>
            </w:r>
          </w:p>
          <w:p w14:paraId="7CFC382C" w14:textId="77777777" w:rsidR="00DB2EC7" w:rsidRPr="00501526" w:rsidRDefault="00DB2EC7" w:rsidP="00C039B2">
            <w:pPr>
              <w:spacing w:line="240" w:lineRule="auto"/>
              <w:rPr>
                <w:bCs/>
                <w:noProof/>
                <w:szCs w:val="22"/>
                <w:lang w:val="lv-LV"/>
              </w:rPr>
            </w:pPr>
          </w:p>
        </w:tc>
        <w:tc>
          <w:tcPr>
            <w:tcW w:w="4678" w:type="dxa"/>
          </w:tcPr>
          <w:p w14:paraId="6B6D7595" w14:textId="77777777" w:rsidR="00DB2EC7" w:rsidRPr="00501526" w:rsidRDefault="00DB2EC7" w:rsidP="00C039B2">
            <w:pPr>
              <w:spacing w:line="240" w:lineRule="auto"/>
              <w:rPr>
                <w:b/>
                <w:noProof/>
                <w:szCs w:val="22"/>
                <w:lang w:val="lv-LV"/>
                <w:rPrChange w:id="398" w:author="translator" w:date="2025-10-20T14:01:00Z">
                  <w:rPr>
                    <w:b/>
                    <w:noProof/>
                    <w:szCs w:val="22"/>
                    <w:lang w:val="es-VE"/>
                  </w:rPr>
                </w:rPrChange>
              </w:rPr>
            </w:pPr>
            <w:r w:rsidRPr="00501526">
              <w:rPr>
                <w:b/>
                <w:noProof/>
                <w:szCs w:val="22"/>
                <w:lang w:val="lv-LV"/>
                <w:rPrChange w:id="399" w:author="translator" w:date="2025-10-20T14:01:00Z">
                  <w:rPr>
                    <w:b/>
                    <w:noProof/>
                    <w:szCs w:val="22"/>
                    <w:lang w:val="es-VE"/>
                  </w:rPr>
                </w:rPrChange>
              </w:rPr>
              <w:t>Slovenija</w:t>
            </w:r>
          </w:p>
          <w:p w14:paraId="6144BD0E" w14:textId="77777777" w:rsidR="00DB2EC7" w:rsidRPr="00501526" w:rsidRDefault="00DB2EC7" w:rsidP="00C039B2">
            <w:pPr>
              <w:spacing w:line="240" w:lineRule="auto"/>
              <w:rPr>
                <w:noProof/>
                <w:szCs w:val="22"/>
                <w:lang w:val="lv-LV"/>
                <w:rPrChange w:id="400" w:author="translator" w:date="2025-10-20T14:01:00Z">
                  <w:rPr>
                    <w:noProof/>
                    <w:szCs w:val="22"/>
                    <w:lang w:val="es-VE"/>
                  </w:rPr>
                </w:rPrChange>
              </w:rPr>
            </w:pPr>
            <w:r w:rsidRPr="00501526">
              <w:rPr>
                <w:noProof/>
                <w:szCs w:val="22"/>
                <w:lang w:val="lv-LV"/>
                <w:rPrChange w:id="401" w:author="translator" w:date="2025-10-20T14:01:00Z">
                  <w:rPr>
                    <w:noProof/>
                    <w:szCs w:val="22"/>
                    <w:lang w:val="es-VE"/>
                  </w:rPr>
                </w:rPrChange>
              </w:rPr>
              <w:t>Pliva Ljubljana d.o.o.</w:t>
            </w:r>
          </w:p>
          <w:p w14:paraId="25159987" w14:textId="437F0591" w:rsidR="00DB2EC7" w:rsidRPr="00501526" w:rsidRDefault="00DB2EC7" w:rsidP="00C039B2">
            <w:pPr>
              <w:spacing w:line="240" w:lineRule="auto"/>
              <w:rPr>
                <w:noProof/>
                <w:szCs w:val="22"/>
                <w:lang w:val="lv-LV"/>
              </w:rPr>
            </w:pPr>
            <w:r w:rsidRPr="00501526">
              <w:rPr>
                <w:noProof/>
                <w:szCs w:val="22"/>
                <w:lang w:val="lv-LV"/>
              </w:rPr>
              <w:t>Tel: +386 15890390</w:t>
            </w:r>
          </w:p>
          <w:p w14:paraId="48AFA8E8" w14:textId="77777777" w:rsidR="00DB2EC7" w:rsidRPr="00501526" w:rsidRDefault="00DB2EC7" w:rsidP="00C039B2">
            <w:pPr>
              <w:spacing w:line="240" w:lineRule="auto"/>
              <w:rPr>
                <w:bCs/>
                <w:noProof/>
                <w:szCs w:val="22"/>
                <w:lang w:val="lv-LV"/>
              </w:rPr>
            </w:pPr>
          </w:p>
        </w:tc>
      </w:tr>
      <w:tr w:rsidR="00DB2EC7" w:rsidRPr="00501526" w14:paraId="3C10C496" w14:textId="77777777" w:rsidTr="00C039B2">
        <w:trPr>
          <w:cantSplit/>
        </w:trPr>
        <w:tc>
          <w:tcPr>
            <w:tcW w:w="4644" w:type="dxa"/>
          </w:tcPr>
          <w:p w14:paraId="283768BE" w14:textId="77777777" w:rsidR="00DB2EC7" w:rsidRPr="00501526" w:rsidRDefault="00DB2EC7" w:rsidP="00C039B2">
            <w:pPr>
              <w:spacing w:line="240" w:lineRule="auto"/>
              <w:rPr>
                <w:b/>
                <w:noProof/>
                <w:szCs w:val="22"/>
                <w:lang w:val="lv-LV"/>
              </w:rPr>
            </w:pPr>
            <w:r w:rsidRPr="00501526">
              <w:rPr>
                <w:b/>
                <w:noProof/>
                <w:szCs w:val="22"/>
                <w:lang w:val="lv-LV"/>
              </w:rPr>
              <w:t>Ísland</w:t>
            </w:r>
          </w:p>
          <w:p w14:paraId="70BA0A60" w14:textId="77777777" w:rsidR="00DB2EC7" w:rsidRPr="00501526" w:rsidRDefault="00DB2EC7" w:rsidP="00C039B2">
            <w:pPr>
              <w:spacing w:line="240" w:lineRule="auto"/>
              <w:rPr>
                <w:noProof/>
                <w:szCs w:val="22"/>
                <w:lang w:val="lv-LV"/>
              </w:rPr>
            </w:pPr>
            <w:r w:rsidRPr="00501526">
              <w:rPr>
                <w:noProof/>
                <w:szCs w:val="22"/>
                <w:lang w:val="lv-LV"/>
              </w:rPr>
              <w:t>Teva Pharma Iceland ehf.</w:t>
            </w:r>
          </w:p>
          <w:p w14:paraId="2C2CFE69" w14:textId="186DA922" w:rsidR="00DB2EC7" w:rsidRPr="00501526" w:rsidRDefault="00DB2EC7" w:rsidP="00C039B2">
            <w:pPr>
              <w:spacing w:line="240" w:lineRule="auto"/>
              <w:rPr>
                <w:b/>
                <w:noProof/>
                <w:szCs w:val="22"/>
                <w:lang w:val="lv-LV"/>
              </w:rPr>
            </w:pPr>
            <w:r w:rsidRPr="00501526">
              <w:rPr>
                <w:noProof/>
                <w:szCs w:val="22"/>
                <w:lang w:val="lv-LV"/>
              </w:rPr>
              <w:t>S</w:t>
            </w:r>
            <w:r w:rsidRPr="00501526">
              <w:rPr>
                <w:szCs w:val="22"/>
                <w:lang w:val="lv-LV"/>
              </w:rPr>
              <w:t>í</w:t>
            </w:r>
            <w:r w:rsidRPr="00501526">
              <w:rPr>
                <w:noProof/>
                <w:szCs w:val="22"/>
                <w:lang w:val="lv-LV"/>
              </w:rPr>
              <w:t>mi: +354 5503300</w:t>
            </w:r>
          </w:p>
        </w:tc>
        <w:tc>
          <w:tcPr>
            <w:tcW w:w="4678" w:type="dxa"/>
          </w:tcPr>
          <w:p w14:paraId="5528CD99" w14:textId="77777777" w:rsidR="00DB2EC7" w:rsidRPr="00501526" w:rsidRDefault="00DB2EC7" w:rsidP="00C039B2">
            <w:pPr>
              <w:spacing w:line="240" w:lineRule="auto"/>
              <w:rPr>
                <w:b/>
                <w:noProof/>
                <w:szCs w:val="22"/>
                <w:lang w:val="lv-LV"/>
              </w:rPr>
            </w:pPr>
            <w:r w:rsidRPr="00501526">
              <w:rPr>
                <w:b/>
                <w:noProof/>
                <w:szCs w:val="22"/>
                <w:lang w:val="lv-LV"/>
              </w:rPr>
              <w:t>Slovenská republika</w:t>
            </w:r>
          </w:p>
          <w:p w14:paraId="19643D0D" w14:textId="41FE303A" w:rsidR="00DB2EC7" w:rsidRPr="00501526" w:rsidRDefault="00DB2EC7" w:rsidP="00C039B2">
            <w:pPr>
              <w:spacing w:line="240" w:lineRule="auto"/>
              <w:rPr>
                <w:noProof/>
                <w:szCs w:val="22"/>
                <w:lang w:val="lv-LV"/>
              </w:rPr>
            </w:pPr>
            <w:r w:rsidRPr="00501526">
              <w:rPr>
                <w:noProof/>
                <w:szCs w:val="22"/>
                <w:lang w:val="lv-LV"/>
              </w:rPr>
              <w:t>TEVA Pharmaceuticals Slovakia s.r.o.</w:t>
            </w:r>
          </w:p>
          <w:p w14:paraId="3586E6BA" w14:textId="706E1833" w:rsidR="00DB2EC7" w:rsidRPr="00501526" w:rsidRDefault="00DB2EC7" w:rsidP="00C039B2">
            <w:pPr>
              <w:spacing w:line="240" w:lineRule="auto"/>
              <w:rPr>
                <w:noProof/>
                <w:szCs w:val="22"/>
                <w:lang w:val="lv-LV"/>
              </w:rPr>
            </w:pPr>
            <w:r w:rsidRPr="00501526">
              <w:rPr>
                <w:noProof/>
                <w:szCs w:val="22"/>
                <w:lang w:val="lv-LV"/>
              </w:rPr>
              <w:t>Tel: +421 257267911</w:t>
            </w:r>
          </w:p>
          <w:p w14:paraId="134E4098" w14:textId="77777777" w:rsidR="00DB2EC7" w:rsidRPr="00501526" w:rsidRDefault="00DB2EC7" w:rsidP="00C039B2">
            <w:pPr>
              <w:spacing w:line="240" w:lineRule="auto"/>
              <w:rPr>
                <w:bCs/>
                <w:noProof/>
                <w:szCs w:val="22"/>
                <w:lang w:val="lv-LV"/>
              </w:rPr>
            </w:pPr>
          </w:p>
        </w:tc>
      </w:tr>
      <w:tr w:rsidR="00DB2EC7" w:rsidRPr="00501526" w14:paraId="55E22368" w14:textId="77777777" w:rsidTr="00C039B2">
        <w:trPr>
          <w:cantSplit/>
        </w:trPr>
        <w:tc>
          <w:tcPr>
            <w:tcW w:w="4644" w:type="dxa"/>
          </w:tcPr>
          <w:p w14:paraId="6A527F43" w14:textId="77777777" w:rsidR="00DB2EC7" w:rsidRPr="00501526" w:rsidRDefault="00DB2EC7" w:rsidP="00C039B2">
            <w:pPr>
              <w:spacing w:line="240" w:lineRule="auto"/>
              <w:rPr>
                <w:b/>
                <w:noProof/>
                <w:szCs w:val="22"/>
                <w:lang w:val="lv-LV"/>
              </w:rPr>
            </w:pPr>
            <w:r w:rsidRPr="00501526">
              <w:rPr>
                <w:b/>
                <w:noProof/>
                <w:szCs w:val="22"/>
                <w:lang w:val="lv-LV"/>
              </w:rPr>
              <w:t>Italia</w:t>
            </w:r>
          </w:p>
          <w:p w14:paraId="79E92632" w14:textId="77777777" w:rsidR="00DB2EC7" w:rsidRPr="00501526" w:rsidRDefault="00DB2EC7" w:rsidP="00C039B2">
            <w:pPr>
              <w:spacing w:line="240" w:lineRule="auto"/>
              <w:rPr>
                <w:noProof/>
                <w:szCs w:val="22"/>
                <w:lang w:val="lv-LV"/>
              </w:rPr>
            </w:pPr>
            <w:r w:rsidRPr="00501526">
              <w:rPr>
                <w:noProof/>
                <w:szCs w:val="22"/>
                <w:lang w:val="lv-LV"/>
              </w:rPr>
              <w:t>Teva Italia S.r.l.</w:t>
            </w:r>
          </w:p>
          <w:p w14:paraId="006B4BD9" w14:textId="75F8BCD2" w:rsidR="00DB2EC7" w:rsidRPr="00501526" w:rsidRDefault="00DB2EC7" w:rsidP="00C039B2">
            <w:pPr>
              <w:spacing w:line="240" w:lineRule="auto"/>
              <w:rPr>
                <w:noProof/>
                <w:szCs w:val="22"/>
                <w:lang w:val="lv-LV"/>
              </w:rPr>
            </w:pPr>
            <w:r w:rsidRPr="00501526">
              <w:rPr>
                <w:noProof/>
                <w:szCs w:val="22"/>
                <w:lang w:val="lv-LV"/>
              </w:rPr>
              <w:t>Tel: +39 028917981</w:t>
            </w:r>
          </w:p>
          <w:p w14:paraId="2F4964BA" w14:textId="77777777" w:rsidR="00DB2EC7" w:rsidRPr="00501526" w:rsidRDefault="00DB2EC7" w:rsidP="00C039B2">
            <w:pPr>
              <w:spacing w:line="240" w:lineRule="auto"/>
              <w:rPr>
                <w:bCs/>
                <w:noProof/>
                <w:szCs w:val="22"/>
                <w:lang w:val="lv-LV"/>
              </w:rPr>
            </w:pPr>
          </w:p>
        </w:tc>
        <w:tc>
          <w:tcPr>
            <w:tcW w:w="4678" w:type="dxa"/>
          </w:tcPr>
          <w:p w14:paraId="2DAA0372" w14:textId="77777777" w:rsidR="00DB2EC7" w:rsidRPr="00501526" w:rsidRDefault="00DB2EC7" w:rsidP="00C039B2">
            <w:pPr>
              <w:spacing w:line="240" w:lineRule="auto"/>
              <w:rPr>
                <w:b/>
                <w:noProof/>
                <w:szCs w:val="22"/>
                <w:lang w:val="lv-LV"/>
                <w:rPrChange w:id="402" w:author="translator" w:date="2025-10-20T14:01:00Z">
                  <w:rPr>
                    <w:b/>
                    <w:noProof/>
                    <w:szCs w:val="22"/>
                  </w:rPr>
                </w:rPrChange>
              </w:rPr>
            </w:pPr>
            <w:r w:rsidRPr="00501526">
              <w:rPr>
                <w:b/>
                <w:noProof/>
                <w:szCs w:val="22"/>
                <w:lang w:val="lv-LV"/>
                <w:rPrChange w:id="403" w:author="translator" w:date="2025-10-20T14:01:00Z">
                  <w:rPr>
                    <w:b/>
                    <w:noProof/>
                    <w:szCs w:val="22"/>
                  </w:rPr>
                </w:rPrChange>
              </w:rPr>
              <w:t>Suomi/Finland</w:t>
            </w:r>
          </w:p>
          <w:p w14:paraId="6E530384" w14:textId="77777777" w:rsidR="00DB2EC7" w:rsidRPr="00501526" w:rsidRDefault="00DB2EC7" w:rsidP="00C039B2">
            <w:pPr>
              <w:spacing w:line="240" w:lineRule="auto"/>
              <w:rPr>
                <w:noProof/>
                <w:szCs w:val="22"/>
                <w:lang w:val="lv-LV"/>
                <w:rPrChange w:id="404" w:author="translator" w:date="2025-10-20T14:01:00Z">
                  <w:rPr>
                    <w:noProof/>
                    <w:szCs w:val="22"/>
                    <w:lang w:val="fi-FI"/>
                  </w:rPr>
                </w:rPrChange>
              </w:rPr>
            </w:pPr>
            <w:r w:rsidRPr="00501526">
              <w:rPr>
                <w:noProof/>
                <w:szCs w:val="22"/>
                <w:lang w:val="lv-LV"/>
                <w:rPrChange w:id="405" w:author="translator" w:date="2025-10-20T14:01:00Z">
                  <w:rPr>
                    <w:noProof/>
                    <w:szCs w:val="22"/>
                    <w:lang w:val="fi-FI"/>
                  </w:rPr>
                </w:rPrChange>
              </w:rPr>
              <w:t>Teva Finland Oy</w:t>
            </w:r>
          </w:p>
          <w:p w14:paraId="01BAD202" w14:textId="1AD00BDE" w:rsidR="00DB2EC7" w:rsidRPr="00501526" w:rsidRDefault="00DB2EC7" w:rsidP="00C039B2">
            <w:pPr>
              <w:spacing w:line="240" w:lineRule="auto"/>
              <w:rPr>
                <w:noProof/>
                <w:szCs w:val="22"/>
                <w:lang w:val="lv-LV"/>
                <w:rPrChange w:id="406" w:author="translator" w:date="2025-10-20T14:01:00Z">
                  <w:rPr>
                    <w:noProof/>
                    <w:szCs w:val="22"/>
                  </w:rPr>
                </w:rPrChange>
              </w:rPr>
            </w:pPr>
            <w:r w:rsidRPr="00501526">
              <w:rPr>
                <w:noProof/>
                <w:szCs w:val="22"/>
                <w:lang w:val="lv-LV"/>
                <w:rPrChange w:id="407" w:author="translator" w:date="2025-10-20T14:01:00Z">
                  <w:rPr>
                    <w:noProof/>
                    <w:szCs w:val="22"/>
                  </w:rPr>
                </w:rPrChange>
              </w:rPr>
              <w:t>Puh/Tel: +358 201805900</w:t>
            </w:r>
          </w:p>
          <w:p w14:paraId="771759EF" w14:textId="77777777" w:rsidR="00DB2EC7" w:rsidRPr="00501526" w:rsidRDefault="00DB2EC7" w:rsidP="00C039B2">
            <w:pPr>
              <w:spacing w:line="240" w:lineRule="auto"/>
              <w:rPr>
                <w:bCs/>
                <w:noProof/>
                <w:szCs w:val="22"/>
                <w:lang w:val="lv-LV"/>
                <w:rPrChange w:id="408" w:author="translator" w:date="2025-10-20T14:01:00Z">
                  <w:rPr>
                    <w:bCs/>
                    <w:noProof/>
                    <w:szCs w:val="22"/>
                  </w:rPr>
                </w:rPrChange>
              </w:rPr>
            </w:pPr>
          </w:p>
        </w:tc>
      </w:tr>
      <w:tr w:rsidR="00DB2EC7" w:rsidRPr="00501526" w14:paraId="1E125FEC" w14:textId="77777777" w:rsidTr="00C039B2">
        <w:trPr>
          <w:cantSplit/>
        </w:trPr>
        <w:tc>
          <w:tcPr>
            <w:tcW w:w="4644" w:type="dxa"/>
          </w:tcPr>
          <w:p w14:paraId="5F7527D1" w14:textId="77777777" w:rsidR="00DB2EC7" w:rsidRPr="00501526" w:rsidRDefault="00DB2EC7" w:rsidP="00C039B2">
            <w:pPr>
              <w:spacing w:line="240" w:lineRule="auto"/>
              <w:rPr>
                <w:b/>
                <w:noProof/>
                <w:szCs w:val="22"/>
                <w:lang w:val="lv-LV"/>
                <w:rPrChange w:id="409" w:author="translator" w:date="2025-10-20T14:01:00Z">
                  <w:rPr>
                    <w:b/>
                    <w:noProof/>
                    <w:szCs w:val="22"/>
                    <w:lang w:val="nl-NL"/>
                  </w:rPr>
                </w:rPrChange>
              </w:rPr>
            </w:pPr>
            <w:r w:rsidRPr="00501526">
              <w:rPr>
                <w:b/>
                <w:noProof/>
                <w:szCs w:val="22"/>
                <w:lang w:val="lv-LV"/>
              </w:rPr>
              <w:t>Κύπρος</w:t>
            </w:r>
          </w:p>
          <w:p w14:paraId="2C85715E" w14:textId="3A63F327" w:rsidR="00DB2EC7" w:rsidRPr="00501526" w:rsidRDefault="00DB2EC7" w:rsidP="00C039B2">
            <w:pPr>
              <w:pStyle w:val="Textkrper"/>
              <w:rPr>
                <w:i w:val="0"/>
                <w:color w:val="auto"/>
                <w:szCs w:val="22"/>
                <w:lang w:val="lv-LV" w:bidi="he-IL"/>
                <w:rPrChange w:id="410" w:author="translator" w:date="2025-10-20T14:01:00Z">
                  <w:rPr>
                    <w:i w:val="0"/>
                    <w:color w:val="auto"/>
                    <w:szCs w:val="22"/>
                    <w:lang w:bidi="he-IL"/>
                  </w:rPr>
                </w:rPrChange>
              </w:rPr>
            </w:pPr>
            <w:r w:rsidRPr="00501526">
              <w:rPr>
                <w:i w:val="0"/>
                <w:color w:val="auto"/>
                <w:szCs w:val="22"/>
                <w:lang w:val="lv-LV" w:bidi="he-IL"/>
                <w:rPrChange w:id="411" w:author="translator" w:date="2025-10-20T14:01:00Z">
                  <w:rPr>
                    <w:i w:val="0"/>
                    <w:color w:val="auto"/>
                    <w:szCs w:val="22"/>
                    <w:lang w:bidi="he-IL"/>
                  </w:rPr>
                </w:rPrChange>
              </w:rPr>
              <w:t>TEVA HELLAS A.E.</w:t>
            </w:r>
          </w:p>
          <w:p w14:paraId="165AE0F8" w14:textId="77777777" w:rsidR="00DB2EC7" w:rsidRPr="00501526" w:rsidRDefault="00DB2EC7" w:rsidP="00C039B2">
            <w:pPr>
              <w:spacing w:line="240" w:lineRule="auto"/>
              <w:rPr>
                <w:noProof/>
                <w:szCs w:val="22"/>
                <w:lang w:val="lv-LV"/>
              </w:rPr>
            </w:pPr>
            <w:r w:rsidRPr="00501526">
              <w:rPr>
                <w:bCs/>
                <w:noProof/>
                <w:szCs w:val="22"/>
                <w:lang w:val="lv-LV"/>
              </w:rPr>
              <w:t>Ελλάδα</w:t>
            </w:r>
          </w:p>
          <w:p w14:paraId="377537F3" w14:textId="281048CC" w:rsidR="00DB2EC7" w:rsidRPr="00501526" w:rsidRDefault="00DB2EC7" w:rsidP="00C039B2">
            <w:pPr>
              <w:spacing w:line="240" w:lineRule="auto"/>
              <w:rPr>
                <w:noProof/>
                <w:szCs w:val="22"/>
                <w:lang w:val="lv-LV"/>
              </w:rPr>
            </w:pPr>
            <w:r w:rsidRPr="00501526">
              <w:rPr>
                <w:szCs w:val="22"/>
                <w:lang w:val="lv-LV" w:eastAsia="el-GR"/>
              </w:rPr>
              <w:t xml:space="preserve">Τηλ: </w:t>
            </w:r>
            <w:r w:rsidRPr="00501526">
              <w:rPr>
                <w:szCs w:val="22"/>
                <w:lang w:val="lv-LV" w:bidi="he-IL"/>
              </w:rPr>
              <w:t>+30 2118805000</w:t>
            </w:r>
          </w:p>
          <w:p w14:paraId="26F0456A" w14:textId="77777777" w:rsidR="00DB2EC7" w:rsidRPr="00501526" w:rsidRDefault="00DB2EC7" w:rsidP="00C039B2">
            <w:pPr>
              <w:spacing w:line="240" w:lineRule="auto"/>
              <w:rPr>
                <w:bCs/>
                <w:noProof/>
                <w:szCs w:val="22"/>
                <w:lang w:val="lv-LV"/>
              </w:rPr>
            </w:pPr>
          </w:p>
        </w:tc>
        <w:tc>
          <w:tcPr>
            <w:tcW w:w="4678" w:type="dxa"/>
          </w:tcPr>
          <w:p w14:paraId="6AA3A8B4" w14:textId="77777777" w:rsidR="00DB2EC7" w:rsidRPr="00501526" w:rsidRDefault="00DB2EC7" w:rsidP="00C039B2">
            <w:pPr>
              <w:spacing w:line="240" w:lineRule="auto"/>
              <w:rPr>
                <w:b/>
                <w:noProof/>
                <w:szCs w:val="22"/>
                <w:lang w:val="lv-LV"/>
              </w:rPr>
            </w:pPr>
            <w:r w:rsidRPr="00501526">
              <w:rPr>
                <w:b/>
                <w:noProof/>
                <w:szCs w:val="22"/>
                <w:lang w:val="lv-LV"/>
              </w:rPr>
              <w:t>Sverige</w:t>
            </w:r>
          </w:p>
          <w:p w14:paraId="238C003F" w14:textId="77777777" w:rsidR="00DB2EC7" w:rsidRPr="00501526" w:rsidRDefault="00DB2EC7" w:rsidP="00C039B2">
            <w:pPr>
              <w:spacing w:line="240" w:lineRule="auto"/>
              <w:rPr>
                <w:noProof/>
                <w:szCs w:val="22"/>
                <w:lang w:val="lv-LV"/>
              </w:rPr>
            </w:pPr>
            <w:r w:rsidRPr="00501526">
              <w:rPr>
                <w:noProof/>
                <w:szCs w:val="22"/>
                <w:lang w:val="lv-LV"/>
              </w:rPr>
              <w:t>Teva Sweden AB</w:t>
            </w:r>
          </w:p>
          <w:p w14:paraId="4CF23838" w14:textId="6FF76396" w:rsidR="00DB2EC7" w:rsidRPr="00501526" w:rsidRDefault="00DB2EC7" w:rsidP="00C039B2">
            <w:pPr>
              <w:spacing w:line="240" w:lineRule="auto"/>
              <w:rPr>
                <w:noProof/>
                <w:szCs w:val="22"/>
                <w:lang w:val="lv-LV"/>
              </w:rPr>
            </w:pPr>
            <w:r w:rsidRPr="00501526">
              <w:rPr>
                <w:noProof/>
                <w:szCs w:val="22"/>
                <w:lang w:val="lv-LV"/>
              </w:rPr>
              <w:t>Tel: +46 42121100</w:t>
            </w:r>
          </w:p>
          <w:p w14:paraId="03639331" w14:textId="77777777" w:rsidR="00DB2EC7" w:rsidRPr="00501526" w:rsidRDefault="00DB2EC7" w:rsidP="00C039B2">
            <w:pPr>
              <w:spacing w:line="240" w:lineRule="auto"/>
              <w:rPr>
                <w:bCs/>
                <w:noProof/>
                <w:szCs w:val="22"/>
                <w:lang w:val="lv-LV"/>
              </w:rPr>
            </w:pPr>
          </w:p>
        </w:tc>
      </w:tr>
      <w:tr w:rsidR="00DB2EC7" w:rsidRPr="00501526" w14:paraId="4BB16087" w14:textId="77777777" w:rsidTr="00C039B2">
        <w:trPr>
          <w:cantSplit/>
        </w:trPr>
        <w:tc>
          <w:tcPr>
            <w:tcW w:w="4644" w:type="dxa"/>
          </w:tcPr>
          <w:p w14:paraId="41F69F26" w14:textId="77777777" w:rsidR="00DB2EC7" w:rsidRPr="00501526" w:rsidRDefault="00DB2EC7" w:rsidP="00C039B2">
            <w:pPr>
              <w:spacing w:line="240" w:lineRule="auto"/>
              <w:rPr>
                <w:b/>
                <w:noProof/>
                <w:szCs w:val="22"/>
                <w:lang w:val="lv-LV"/>
                <w:rPrChange w:id="412" w:author="translator" w:date="2025-10-20T14:01:00Z">
                  <w:rPr>
                    <w:b/>
                    <w:noProof/>
                    <w:szCs w:val="22"/>
                  </w:rPr>
                </w:rPrChange>
              </w:rPr>
            </w:pPr>
            <w:r w:rsidRPr="00501526">
              <w:rPr>
                <w:b/>
                <w:noProof/>
                <w:szCs w:val="22"/>
                <w:lang w:val="lv-LV"/>
                <w:rPrChange w:id="413" w:author="translator" w:date="2025-10-20T14:01:00Z">
                  <w:rPr>
                    <w:b/>
                    <w:noProof/>
                    <w:szCs w:val="22"/>
                  </w:rPr>
                </w:rPrChange>
              </w:rPr>
              <w:t>Latvija</w:t>
            </w:r>
          </w:p>
          <w:p w14:paraId="2D445A69" w14:textId="77777777" w:rsidR="00DB2EC7" w:rsidRPr="00501526" w:rsidRDefault="00DB2EC7" w:rsidP="00C039B2">
            <w:pPr>
              <w:spacing w:line="240" w:lineRule="auto"/>
              <w:rPr>
                <w:noProof/>
                <w:szCs w:val="22"/>
                <w:lang w:val="lv-LV"/>
                <w:rPrChange w:id="414" w:author="translator" w:date="2025-10-20T14:01:00Z">
                  <w:rPr>
                    <w:noProof/>
                    <w:szCs w:val="22"/>
                  </w:rPr>
                </w:rPrChange>
              </w:rPr>
            </w:pPr>
            <w:r w:rsidRPr="00501526">
              <w:rPr>
                <w:noProof/>
                <w:szCs w:val="22"/>
                <w:lang w:val="lv-LV"/>
                <w:rPrChange w:id="415" w:author="translator" w:date="2025-10-20T14:01:00Z">
                  <w:rPr>
                    <w:noProof/>
                    <w:szCs w:val="22"/>
                  </w:rPr>
                </w:rPrChange>
              </w:rPr>
              <w:t xml:space="preserve">UAB Teva Baltics filiāle Latvijā </w:t>
            </w:r>
          </w:p>
          <w:p w14:paraId="324D2D4F" w14:textId="2327861C" w:rsidR="00DB2EC7" w:rsidRPr="00501526" w:rsidRDefault="00DB2EC7" w:rsidP="00C039B2">
            <w:pPr>
              <w:spacing w:line="240" w:lineRule="auto"/>
              <w:rPr>
                <w:bCs/>
                <w:noProof/>
                <w:szCs w:val="22"/>
                <w:lang w:val="lv-LV"/>
              </w:rPr>
            </w:pPr>
            <w:r w:rsidRPr="00501526">
              <w:rPr>
                <w:noProof/>
                <w:szCs w:val="22"/>
                <w:lang w:val="lv-LV"/>
              </w:rPr>
              <w:t>Tel: +371 67323666</w:t>
            </w:r>
          </w:p>
          <w:p w14:paraId="55D00E42" w14:textId="77777777" w:rsidR="00DB2EC7" w:rsidRPr="00501526" w:rsidRDefault="00DB2EC7" w:rsidP="00C039B2">
            <w:pPr>
              <w:spacing w:line="240" w:lineRule="auto"/>
              <w:rPr>
                <w:bCs/>
                <w:noProof/>
                <w:szCs w:val="22"/>
                <w:lang w:val="lv-LV"/>
              </w:rPr>
            </w:pPr>
          </w:p>
        </w:tc>
        <w:tc>
          <w:tcPr>
            <w:tcW w:w="4678" w:type="dxa"/>
          </w:tcPr>
          <w:p w14:paraId="6CEC98DE" w14:textId="77777777" w:rsidR="00DB2EC7" w:rsidRPr="00501526" w:rsidRDefault="00DB2EC7" w:rsidP="00C039B2">
            <w:pPr>
              <w:spacing w:line="240" w:lineRule="auto"/>
              <w:rPr>
                <w:b/>
                <w:noProof/>
                <w:szCs w:val="22"/>
                <w:lang w:val="lv-LV"/>
              </w:rPr>
            </w:pPr>
          </w:p>
        </w:tc>
      </w:tr>
    </w:tbl>
    <w:p w14:paraId="536574C9" w14:textId="77777777" w:rsidR="00DB2EC7" w:rsidRPr="00501526" w:rsidRDefault="00DB2EC7" w:rsidP="006F3553">
      <w:pPr>
        <w:numPr>
          <w:ilvl w:val="12"/>
          <w:numId w:val="0"/>
        </w:numPr>
        <w:tabs>
          <w:tab w:val="clear" w:pos="567"/>
        </w:tabs>
        <w:spacing w:line="240" w:lineRule="auto"/>
        <w:ind w:right="-2"/>
        <w:rPr>
          <w:noProof/>
          <w:szCs w:val="22"/>
          <w:lang w:val="lv-LV"/>
        </w:rPr>
      </w:pPr>
    </w:p>
    <w:p w14:paraId="7401D4C6" w14:textId="77777777" w:rsidR="006F3553" w:rsidRPr="00501526" w:rsidRDefault="006F3553" w:rsidP="006F3553">
      <w:pPr>
        <w:numPr>
          <w:ilvl w:val="12"/>
          <w:numId w:val="0"/>
        </w:numPr>
        <w:tabs>
          <w:tab w:val="clear" w:pos="567"/>
        </w:tabs>
        <w:spacing w:line="240" w:lineRule="auto"/>
        <w:ind w:right="-2"/>
        <w:rPr>
          <w:szCs w:val="22"/>
          <w:lang w:val="lv-LV"/>
        </w:rPr>
      </w:pPr>
      <w:r w:rsidRPr="00501526">
        <w:rPr>
          <w:b/>
          <w:szCs w:val="22"/>
          <w:lang w:val="lv-LV"/>
        </w:rPr>
        <w:t xml:space="preserve">Šī lietošanas instrukcija pēdējo reizi pārskatīta </w:t>
      </w:r>
      <w:r w:rsidRPr="00501526">
        <w:rPr>
          <w:rFonts w:eastAsia="MS Mincho"/>
          <w:szCs w:val="22"/>
          <w:lang w:val="lv-LV" w:eastAsia="ja-JP"/>
        </w:rPr>
        <w:t>.</w:t>
      </w:r>
    </w:p>
    <w:p w14:paraId="054CB442" w14:textId="77777777" w:rsidR="006F3553" w:rsidRPr="00501526" w:rsidRDefault="006F3553" w:rsidP="006F3553">
      <w:pPr>
        <w:numPr>
          <w:ilvl w:val="12"/>
          <w:numId w:val="0"/>
        </w:numPr>
        <w:spacing w:line="240" w:lineRule="auto"/>
        <w:ind w:right="-2"/>
        <w:rPr>
          <w:szCs w:val="22"/>
          <w:lang w:val="lv-LV"/>
        </w:rPr>
      </w:pPr>
    </w:p>
    <w:p w14:paraId="6AAC09FC" w14:textId="77777777" w:rsidR="006F3553" w:rsidRPr="00501526" w:rsidRDefault="006F3553" w:rsidP="006F3553">
      <w:pPr>
        <w:numPr>
          <w:ilvl w:val="12"/>
          <w:numId w:val="0"/>
        </w:numPr>
        <w:tabs>
          <w:tab w:val="clear" w:pos="567"/>
        </w:tabs>
        <w:spacing w:line="240" w:lineRule="auto"/>
        <w:ind w:right="-2"/>
        <w:rPr>
          <w:b/>
          <w:szCs w:val="22"/>
          <w:lang w:val="lv-LV"/>
        </w:rPr>
      </w:pPr>
      <w:r w:rsidRPr="00501526">
        <w:rPr>
          <w:b/>
          <w:szCs w:val="22"/>
          <w:lang w:val="lv-LV"/>
        </w:rPr>
        <w:t>Citi informācijas avoti</w:t>
      </w:r>
    </w:p>
    <w:p w14:paraId="650809B9" w14:textId="77777777" w:rsidR="006F3553" w:rsidRPr="00501526" w:rsidRDefault="006F3553" w:rsidP="006F3553">
      <w:pPr>
        <w:spacing w:line="240" w:lineRule="auto"/>
        <w:rPr>
          <w:lang w:val="lv-LV"/>
        </w:rPr>
      </w:pPr>
    </w:p>
    <w:p w14:paraId="0069DDBF" w14:textId="4F03A24A" w:rsidR="006F3553" w:rsidRPr="00501526" w:rsidRDefault="006F3553" w:rsidP="006F3553">
      <w:pPr>
        <w:spacing w:line="240" w:lineRule="auto"/>
        <w:rPr>
          <w:color w:val="0000FF"/>
          <w:lang w:val="lv-LV"/>
        </w:rPr>
      </w:pPr>
      <w:r w:rsidRPr="00501526">
        <w:rPr>
          <w:lang w:val="lv-LV"/>
        </w:rPr>
        <w:t xml:space="preserve">Sīkāka informācija par šīm zālēm ir pieejama Eiropas Zāļu aģentūras tīmekļa vietnē: </w:t>
      </w:r>
      <w:ins w:id="416" w:author="translator" w:date="2025-10-13T12:38:00Z">
        <w:r w:rsidR="00D64E32" w:rsidRPr="00501526">
          <w:rPr>
            <w:szCs w:val="22"/>
            <w:lang w:val="lv-LV"/>
          </w:rPr>
          <w:fldChar w:fldCharType="begin"/>
        </w:r>
        <w:r w:rsidR="00D64E32" w:rsidRPr="00501526">
          <w:rPr>
            <w:szCs w:val="22"/>
            <w:lang w:val="lv-LV"/>
          </w:rPr>
          <w:instrText>HYPERLINK "</w:instrText>
        </w:r>
      </w:ins>
      <w:r w:rsidR="00D64E32" w:rsidRPr="00501526">
        <w:rPr>
          <w:rPrChange w:id="417" w:author="translator" w:date="2025-10-20T14:37:00Z">
            <w:rPr>
              <w:rStyle w:val="Hyperlink"/>
              <w:szCs w:val="22"/>
              <w:lang w:val="lv-LV"/>
            </w:rPr>
          </w:rPrChange>
        </w:rPr>
        <w:instrText>http</w:instrText>
      </w:r>
      <w:ins w:id="418" w:author="translator" w:date="2025-10-13T12:38:00Z">
        <w:r w:rsidR="00D64E32" w:rsidRPr="00501526">
          <w:rPr>
            <w:rPrChange w:id="419" w:author="translator" w:date="2025-10-20T14:37:00Z">
              <w:rPr>
                <w:rStyle w:val="Hyperlink"/>
                <w:szCs w:val="22"/>
                <w:lang w:val="lv-LV"/>
              </w:rPr>
            </w:rPrChange>
          </w:rPr>
          <w:instrText>s</w:instrText>
        </w:r>
      </w:ins>
      <w:r w:rsidR="00D64E32" w:rsidRPr="00501526">
        <w:rPr>
          <w:rPrChange w:id="420" w:author="translator" w:date="2025-10-20T14:37:00Z">
            <w:rPr>
              <w:rStyle w:val="Hyperlink"/>
              <w:szCs w:val="22"/>
              <w:lang w:val="lv-LV"/>
            </w:rPr>
          </w:rPrChange>
        </w:rPr>
        <w:instrText>://www.ema.europa.eu</w:instrText>
      </w:r>
      <w:ins w:id="421" w:author="translator" w:date="2025-10-13T12:38:00Z">
        <w:r w:rsidR="00D64E32" w:rsidRPr="00501526">
          <w:rPr>
            <w:szCs w:val="22"/>
            <w:lang w:val="lv-LV"/>
          </w:rPr>
          <w:instrText>"</w:instrText>
        </w:r>
        <w:r w:rsidR="00D64E32" w:rsidRPr="00501526">
          <w:rPr>
            <w:szCs w:val="22"/>
            <w:lang w:val="lv-LV"/>
          </w:rPr>
          <w:fldChar w:fldCharType="separate"/>
        </w:r>
      </w:ins>
      <w:r w:rsidR="00D64E32" w:rsidRPr="00501526">
        <w:rPr>
          <w:rStyle w:val="Hyperlink"/>
          <w:szCs w:val="22"/>
          <w:lang w:val="lv-LV"/>
        </w:rPr>
        <w:t>http</w:t>
      </w:r>
      <w:ins w:id="422" w:author="translator" w:date="2025-10-13T12:38:00Z">
        <w:r w:rsidR="00D64E32" w:rsidRPr="00501526">
          <w:rPr>
            <w:rStyle w:val="Hyperlink"/>
            <w:szCs w:val="22"/>
            <w:lang w:val="lv-LV"/>
          </w:rPr>
          <w:t>s</w:t>
        </w:r>
      </w:ins>
      <w:r w:rsidR="00D64E32" w:rsidRPr="00501526">
        <w:rPr>
          <w:rStyle w:val="Hyperlink"/>
          <w:szCs w:val="22"/>
          <w:lang w:val="lv-LV"/>
        </w:rPr>
        <w:t>://www.ema.europa.eu</w:t>
      </w:r>
      <w:ins w:id="423" w:author="translator" w:date="2025-10-13T12:38:00Z">
        <w:r w:rsidR="00D64E32" w:rsidRPr="00501526">
          <w:rPr>
            <w:szCs w:val="22"/>
            <w:lang w:val="lv-LV"/>
          </w:rPr>
          <w:fldChar w:fldCharType="end"/>
        </w:r>
      </w:ins>
      <w:r w:rsidR="006F2064" w:rsidRPr="00501526">
        <w:rPr>
          <w:lang w:val="lv-LV"/>
        </w:rPr>
        <w:t>.</w:t>
      </w:r>
    </w:p>
    <w:p w14:paraId="786C8C33" w14:textId="77777777" w:rsidR="006F3553" w:rsidRPr="00501526" w:rsidRDefault="006F3553" w:rsidP="006F3553">
      <w:pPr>
        <w:spacing w:line="240" w:lineRule="auto"/>
        <w:rPr>
          <w:lang w:val="lv-LV"/>
        </w:rPr>
      </w:pPr>
    </w:p>
    <w:sectPr w:rsidR="006F3553" w:rsidRPr="00501526" w:rsidSect="0001499E">
      <w:headerReference w:type="even" r:id="rId22"/>
      <w:headerReference w:type="default" r:id="rId23"/>
      <w:footerReference w:type="even" r:id="rId24"/>
      <w:footerReference w:type="default" r:id="rId25"/>
      <w:headerReference w:type="first" r:id="rId26"/>
      <w:footerReference w:type="first" r:id="rId27"/>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647395" w14:textId="77777777" w:rsidR="00C039B2" w:rsidRDefault="00C039B2">
      <w:r>
        <w:separator/>
      </w:r>
    </w:p>
  </w:endnote>
  <w:endnote w:type="continuationSeparator" w:id="0">
    <w:p w14:paraId="5839BBA4" w14:textId="77777777" w:rsidR="00C039B2" w:rsidRDefault="00C039B2">
      <w:r>
        <w:continuationSeparator/>
      </w:r>
    </w:p>
  </w:endnote>
  <w:endnote w:type="continuationNotice" w:id="1">
    <w:p w14:paraId="7370B68F" w14:textId="77777777" w:rsidR="00C039B2" w:rsidRDefault="00C039B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HelveticaNeue BoldCond">
    <w:altName w:val="Times New Roman"/>
    <w:panose1 w:val="00000000000000000000"/>
    <w:charset w:val="00"/>
    <w:family w:val="auto"/>
    <w:notTrueType/>
    <w:pitch w:val="variable"/>
    <w:sig w:usb0="00000003" w:usb1="00000000" w:usb2="00000000" w:usb3="00000000" w:csb0="00000001" w:csb1="00000000"/>
  </w:font>
  <w:font w:name="HelveticaNeue Condensed">
    <w:altName w:val="Arial"/>
    <w:panose1 w:val="00000000000000000000"/>
    <w:charset w:val="00"/>
    <w:family w:val="swiss"/>
    <w:notTrueType/>
    <w:pitch w:val="variable"/>
    <w:sig w:usb0="00000003" w:usb1="00000000" w:usb2="00000000" w:usb3="00000000" w:csb0="00000001" w:csb1="00000000"/>
  </w:font>
  <w:font w:name="HelveticaNeue HeavyCond">
    <w:altName w:val="Times New Roman"/>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
    <w:altName w:val="Yu Gothic UI"/>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B6EB7" w14:textId="77777777" w:rsidR="00C039B2" w:rsidRDefault="00C039B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1B5E9C" w14:textId="77777777" w:rsidR="00C039B2" w:rsidRDefault="00C039B2">
    <w:pPr>
      <w:pStyle w:val="Fuzeile"/>
      <w:tabs>
        <w:tab w:val="right" w:pos="8931"/>
      </w:tabs>
      <w:ind w:right="96"/>
      <w:jc w:val="center"/>
    </w:pPr>
    <w:r>
      <w:fldChar w:fldCharType="begin"/>
    </w:r>
    <w:r>
      <w:instrText xml:space="preserve"> EQ </w:instrText>
    </w:r>
    <w:r>
      <w:fldChar w:fldCharType="end"/>
    </w:r>
    <w:r>
      <w:rPr>
        <w:rStyle w:val="Seitenzahl"/>
        <w:rFonts w:cs="Arial"/>
      </w:rPr>
      <w:fldChar w:fldCharType="begin"/>
    </w:r>
    <w:r>
      <w:rPr>
        <w:rStyle w:val="Seitenzahl"/>
        <w:rFonts w:cs="Arial"/>
      </w:rPr>
      <w:instrText xml:space="preserve">PAGE  </w:instrText>
    </w:r>
    <w:r>
      <w:rPr>
        <w:rStyle w:val="Seitenzahl"/>
        <w:rFonts w:cs="Arial"/>
      </w:rPr>
      <w:fldChar w:fldCharType="separate"/>
    </w:r>
    <w:r>
      <w:rPr>
        <w:rStyle w:val="Seitenzahl"/>
        <w:rFonts w:cs="Arial"/>
      </w:rPr>
      <w:t>27</w:t>
    </w:r>
    <w:r>
      <w:rPr>
        <w:rStyle w:val="Seitenzahl"/>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5F1073" w14:textId="77777777" w:rsidR="00C039B2" w:rsidRDefault="00C039B2">
    <w:pPr>
      <w:pStyle w:val="Fuzeile"/>
      <w:tabs>
        <w:tab w:val="right" w:pos="8931"/>
      </w:tabs>
      <w:ind w:right="96"/>
      <w:jc w:val="center"/>
    </w:pPr>
    <w:r>
      <w:fldChar w:fldCharType="begin"/>
    </w:r>
    <w:r>
      <w:instrText xml:space="preserve"> EQ </w:instrText>
    </w:r>
    <w:r>
      <w:fldChar w:fldCharType="end"/>
    </w:r>
    <w:r>
      <w:rPr>
        <w:rStyle w:val="Seitenzahl"/>
        <w:rFonts w:cs="Arial"/>
      </w:rPr>
      <w:fldChar w:fldCharType="begin"/>
    </w:r>
    <w:r>
      <w:rPr>
        <w:rStyle w:val="Seitenzahl"/>
        <w:rFonts w:cs="Arial"/>
      </w:rPr>
      <w:instrText xml:space="preserve">PAGE  </w:instrText>
    </w:r>
    <w:r>
      <w:rPr>
        <w:rStyle w:val="Seitenzahl"/>
        <w:rFonts w:cs="Arial"/>
      </w:rPr>
      <w:fldChar w:fldCharType="separate"/>
    </w:r>
    <w:r>
      <w:rPr>
        <w:rStyle w:val="Seitenzahl"/>
        <w:rFonts w:cs="Arial"/>
      </w:rPr>
      <w:t>1</w:t>
    </w:r>
    <w:r>
      <w:rPr>
        <w:rStyle w:val="Seitenzahl"/>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8C3D77" w14:textId="77777777" w:rsidR="00C039B2" w:rsidRDefault="00C039B2">
      <w:r>
        <w:separator/>
      </w:r>
    </w:p>
  </w:footnote>
  <w:footnote w:type="continuationSeparator" w:id="0">
    <w:p w14:paraId="4CDBC42C" w14:textId="77777777" w:rsidR="00C039B2" w:rsidRDefault="00C039B2">
      <w:r>
        <w:continuationSeparator/>
      </w:r>
    </w:p>
  </w:footnote>
  <w:footnote w:type="continuationNotice" w:id="1">
    <w:p w14:paraId="294EB54C" w14:textId="77777777" w:rsidR="00C039B2" w:rsidRDefault="00C039B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8D6EB8" w14:textId="77777777" w:rsidR="00C039B2" w:rsidRDefault="00C039B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73AF89" w14:textId="77777777" w:rsidR="00C039B2" w:rsidRDefault="00C039B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07650E" w14:textId="77777777" w:rsidR="00C039B2" w:rsidRDefault="00C039B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AECF2D6"/>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14C0571A"/>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BF5240B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CEB48146"/>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FFC4A600"/>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9E04CD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922C92"/>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28007F8"/>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EADC18"/>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6BC12A8"/>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3003E54"/>
    <w:multiLevelType w:val="hybridMultilevel"/>
    <w:tmpl w:val="A95A7BDA"/>
    <w:lvl w:ilvl="0" w:tplc="04090001">
      <w:start w:val="1"/>
      <w:numFmt w:val="bullet"/>
      <w:lvlText w:val=""/>
      <w:lvlJc w:val="left"/>
      <w:pPr>
        <w:tabs>
          <w:tab w:val="num" w:pos="360"/>
        </w:tabs>
        <w:ind w:left="360" w:hanging="360"/>
      </w:pPr>
      <w:rPr>
        <w:rFonts w:ascii="Symbol" w:hAnsi="Symbol" w:cs="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cs="Wingdings" w:hint="default"/>
      </w:rPr>
    </w:lvl>
    <w:lvl w:ilvl="3" w:tplc="04090001" w:tentative="1">
      <w:start w:val="1"/>
      <w:numFmt w:val="bullet"/>
      <w:lvlText w:val=""/>
      <w:lvlJc w:val="left"/>
      <w:pPr>
        <w:tabs>
          <w:tab w:val="num" w:pos="2520"/>
        </w:tabs>
        <w:ind w:left="2520" w:hanging="360"/>
      </w:pPr>
      <w:rPr>
        <w:rFonts w:ascii="Symbol" w:hAnsi="Symbol" w:cs="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cs="Wingdings" w:hint="default"/>
      </w:rPr>
    </w:lvl>
    <w:lvl w:ilvl="6" w:tplc="04090001" w:tentative="1">
      <w:start w:val="1"/>
      <w:numFmt w:val="bullet"/>
      <w:lvlText w:val=""/>
      <w:lvlJc w:val="left"/>
      <w:pPr>
        <w:tabs>
          <w:tab w:val="num" w:pos="4680"/>
        </w:tabs>
        <w:ind w:left="4680" w:hanging="360"/>
      </w:pPr>
      <w:rPr>
        <w:rFonts w:ascii="Symbol" w:hAnsi="Symbol" w:cs="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cs="Wingdings" w:hint="default"/>
      </w:rPr>
    </w:lvl>
  </w:abstractNum>
  <w:abstractNum w:abstractNumId="12" w15:restartNumberingAfterBreak="0">
    <w:nsid w:val="08ED1BE9"/>
    <w:multiLevelType w:val="hybridMultilevel"/>
    <w:tmpl w:val="C0482E2C"/>
    <w:lvl w:ilvl="0" w:tplc="08090001">
      <w:start w:val="1"/>
      <w:numFmt w:val="bullet"/>
      <w:lvlText w:val=""/>
      <w:lvlJc w:val="left"/>
      <w:pPr>
        <w:tabs>
          <w:tab w:val="num" w:pos="360"/>
        </w:tabs>
        <w:ind w:left="360" w:hanging="360"/>
      </w:pPr>
      <w:rPr>
        <w:rFonts w:ascii="Symbol" w:hAnsi="Symbol" w:cs="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cs="Wingdings" w:hint="default"/>
      </w:rPr>
    </w:lvl>
    <w:lvl w:ilvl="3" w:tplc="08090001" w:tentative="1">
      <w:start w:val="1"/>
      <w:numFmt w:val="bullet"/>
      <w:lvlText w:val=""/>
      <w:lvlJc w:val="left"/>
      <w:pPr>
        <w:tabs>
          <w:tab w:val="num" w:pos="2520"/>
        </w:tabs>
        <w:ind w:left="2520" w:hanging="360"/>
      </w:pPr>
      <w:rPr>
        <w:rFonts w:ascii="Symbol" w:hAnsi="Symbol" w:cs="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cs="Wingdings" w:hint="default"/>
      </w:rPr>
    </w:lvl>
    <w:lvl w:ilvl="6" w:tplc="08090001" w:tentative="1">
      <w:start w:val="1"/>
      <w:numFmt w:val="bullet"/>
      <w:lvlText w:val=""/>
      <w:lvlJc w:val="left"/>
      <w:pPr>
        <w:tabs>
          <w:tab w:val="num" w:pos="4680"/>
        </w:tabs>
        <w:ind w:left="4680" w:hanging="360"/>
      </w:pPr>
      <w:rPr>
        <w:rFonts w:ascii="Symbol" w:hAnsi="Symbol" w:cs="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cs="Wingdings" w:hint="default"/>
      </w:rPr>
    </w:lvl>
  </w:abstractNum>
  <w:abstractNum w:abstractNumId="13" w15:restartNumberingAfterBreak="0">
    <w:nsid w:val="09C44CC1"/>
    <w:multiLevelType w:val="hybridMultilevel"/>
    <w:tmpl w:val="FFE0F8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AB91618"/>
    <w:multiLevelType w:val="hybridMultilevel"/>
    <w:tmpl w:val="82A8C7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B126036"/>
    <w:multiLevelType w:val="hybridMultilevel"/>
    <w:tmpl w:val="48D231A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0DF34F78"/>
    <w:multiLevelType w:val="multilevel"/>
    <w:tmpl w:val="E8DE50F4"/>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175D77A6"/>
    <w:multiLevelType w:val="hybridMultilevel"/>
    <w:tmpl w:val="B9C687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CB9136B"/>
    <w:multiLevelType w:val="hybridMultilevel"/>
    <w:tmpl w:val="0546C370"/>
    <w:lvl w:ilvl="0" w:tplc="C4CC441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2B658AC"/>
    <w:multiLevelType w:val="hybridMultilevel"/>
    <w:tmpl w:val="0242DEBA"/>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0" w15:restartNumberingAfterBreak="0">
    <w:nsid w:val="23B57F47"/>
    <w:multiLevelType w:val="hybridMultilevel"/>
    <w:tmpl w:val="3BEA1234"/>
    <w:lvl w:ilvl="0" w:tplc="6F12A836">
      <w:start w:val="1"/>
      <w:numFmt w:val="bullet"/>
      <w:lvlText w:val=""/>
      <w:lvlJc w:val="left"/>
      <w:pPr>
        <w:tabs>
          <w:tab w:val="num" w:pos="927"/>
        </w:tabs>
        <w:ind w:left="927" w:hanging="360"/>
      </w:pPr>
      <w:rPr>
        <w:rFonts w:ascii="Symbol" w:hAnsi="Symbol" w:hint="default"/>
      </w:rPr>
    </w:lvl>
    <w:lvl w:ilvl="1" w:tplc="0809000B">
      <w:start w:val="1"/>
      <w:numFmt w:val="bullet"/>
      <w:lvlText w:val=""/>
      <w:lvlJc w:val="left"/>
      <w:pPr>
        <w:tabs>
          <w:tab w:val="num" w:pos="1287"/>
        </w:tabs>
        <w:ind w:left="1287" w:hanging="360"/>
      </w:pPr>
      <w:rPr>
        <w:rFonts w:ascii="Wingdings" w:hAnsi="Wingdings" w:cs="Wingdings" w:hint="default"/>
      </w:rPr>
    </w:lvl>
    <w:lvl w:ilvl="2" w:tplc="08090005" w:tentative="1">
      <w:start w:val="1"/>
      <w:numFmt w:val="bullet"/>
      <w:lvlText w:val=""/>
      <w:lvlJc w:val="left"/>
      <w:pPr>
        <w:tabs>
          <w:tab w:val="num" w:pos="2007"/>
        </w:tabs>
        <w:ind w:left="2007" w:hanging="360"/>
      </w:pPr>
      <w:rPr>
        <w:rFonts w:ascii="Wingdings" w:hAnsi="Wingdings" w:cs="Wingdings" w:hint="default"/>
      </w:rPr>
    </w:lvl>
    <w:lvl w:ilvl="3" w:tplc="08090001" w:tentative="1">
      <w:start w:val="1"/>
      <w:numFmt w:val="bullet"/>
      <w:lvlText w:val=""/>
      <w:lvlJc w:val="left"/>
      <w:pPr>
        <w:tabs>
          <w:tab w:val="num" w:pos="2727"/>
        </w:tabs>
        <w:ind w:left="2727" w:hanging="360"/>
      </w:pPr>
      <w:rPr>
        <w:rFonts w:ascii="Symbol" w:hAnsi="Symbol" w:cs="Symbol" w:hint="default"/>
      </w:rPr>
    </w:lvl>
    <w:lvl w:ilvl="4" w:tplc="08090003" w:tentative="1">
      <w:start w:val="1"/>
      <w:numFmt w:val="bullet"/>
      <w:lvlText w:val="o"/>
      <w:lvlJc w:val="left"/>
      <w:pPr>
        <w:tabs>
          <w:tab w:val="num" w:pos="3447"/>
        </w:tabs>
        <w:ind w:left="3447" w:hanging="360"/>
      </w:pPr>
      <w:rPr>
        <w:rFonts w:ascii="Courier New" w:hAnsi="Courier New" w:cs="Courier New" w:hint="default"/>
      </w:rPr>
    </w:lvl>
    <w:lvl w:ilvl="5" w:tplc="08090005" w:tentative="1">
      <w:start w:val="1"/>
      <w:numFmt w:val="bullet"/>
      <w:lvlText w:val=""/>
      <w:lvlJc w:val="left"/>
      <w:pPr>
        <w:tabs>
          <w:tab w:val="num" w:pos="4167"/>
        </w:tabs>
        <w:ind w:left="4167" w:hanging="360"/>
      </w:pPr>
      <w:rPr>
        <w:rFonts w:ascii="Wingdings" w:hAnsi="Wingdings" w:cs="Wingdings" w:hint="default"/>
      </w:rPr>
    </w:lvl>
    <w:lvl w:ilvl="6" w:tplc="08090001" w:tentative="1">
      <w:start w:val="1"/>
      <w:numFmt w:val="bullet"/>
      <w:lvlText w:val=""/>
      <w:lvlJc w:val="left"/>
      <w:pPr>
        <w:tabs>
          <w:tab w:val="num" w:pos="4887"/>
        </w:tabs>
        <w:ind w:left="4887" w:hanging="360"/>
      </w:pPr>
      <w:rPr>
        <w:rFonts w:ascii="Symbol" w:hAnsi="Symbol" w:cs="Symbol" w:hint="default"/>
      </w:rPr>
    </w:lvl>
    <w:lvl w:ilvl="7" w:tplc="08090003" w:tentative="1">
      <w:start w:val="1"/>
      <w:numFmt w:val="bullet"/>
      <w:lvlText w:val="o"/>
      <w:lvlJc w:val="left"/>
      <w:pPr>
        <w:tabs>
          <w:tab w:val="num" w:pos="5607"/>
        </w:tabs>
        <w:ind w:left="5607" w:hanging="360"/>
      </w:pPr>
      <w:rPr>
        <w:rFonts w:ascii="Courier New" w:hAnsi="Courier New" w:cs="Courier New" w:hint="default"/>
      </w:rPr>
    </w:lvl>
    <w:lvl w:ilvl="8" w:tplc="08090005" w:tentative="1">
      <w:start w:val="1"/>
      <w:numFmt w:val="bullet"/>
      <w:lvlText w:val=""/>
      <w:lvlJc w:val="left"/>
      <w:pPr>
        <w:tabs>
          <w:tab w:val="num" w:pos="6327"/>
        </w:tabs>
        <w:ind w:left="6327" w:hanging="360"/>
      </w:pPr>
      <w:rPr>
        <w:rFonts w:ascii="Wingdings" w:hAnsi="Wingdings" w:cs="Wingdings" w:hint="default"/>
      </w:rPr>
    </w:lvl>
  </w:abstractNum>
  <w:abstractNum w:abstractNumId="21" w15:restartNumberingAfterBreak="0">
    <w:nsid w:val="256A19CA"/>
    <w:multiLevelType w:val="hybridMultilevel"/>
    <w:tmpl w:val="05723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B9A6595"/>
    <w:multiLevelType w:val="multilevel"/>
    <w:tmpl w:val="CE2E625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D706A37"/>
    <w:multiLevelType w:val="hybridMultilevel"/>
    <w:tmpl w:val="8F38DA12"/>
    <w:lvl w:ilvl="0" w:tplc="08090001">
      <w:start w:val="1"/>
      <w:numFmt w:val="bullet"/>
      <w:lvlText w:val=""/>
      <w:lvlJc w:val="left"/>
      <w:pPr>
        <w:tabs>
          <w:tab w:val="num" w:pos="360"/>
        </w:tabs>
        <w:ind w:left="360" w:hanging="360"/>
      </w:pPr>
      <w:rPr>
        <w:rFonts w:ascii="Symbol" w:hAnsi="Symbol" w:cs="Symbol" w:hint="default"/>
      </w:rPr>
    </w:lvl>
    <w:lvl w:ilvl="1" w:tplc="7750AC8C">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cs="Wingdings" w:hint="default"/>
      </w:rPr>
    </w:lvl>
    <w:lvl w:ilvl="3" w:tplc="08090001" w:tentative="1">
      <w:start w:val="1"/>
      <w:numFmt w:val="bullet"/>
      <w:lvlText w:val=""/>
      <w:lvlJc w:val="left"/>
      <w:pPr>
        <w:tabs>
          <w:tab w:val="num" w:pos="2520"/>
        </w:tabs>
        <w:ind w:left="2520" w:hanging="360"/>
      </w:pPr>
      <w:rPr>
        <w:rFonts w:ascii="Symbol" w:hAnsi="Symbol" w:cs="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cs="Wingdings" w:hint="default"/>
      </w:rPr>
    </w:lvl>
    <w:lvl w:ilvl="6" w:tplc="08090001" w:tentative="1">
      <w:start w:val="1"/>
      <w:numFmt w:val="bullet"/>
      <w:lvlText w:val=""/>
      <w:lvlJc w:val="left"/>
      <w:pPr>
        <w:tabs>
          <w:tab w:val="num" w:pos="4680"/>
        </w:tabs>
        <w:ind w:left="4680" w:hanging="360"/>
      </w:pPr>
      <w:rPr>
        <w:rFonts w:ascii="Symbol" w:hAnsi="Symbol" w:cs="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cs="Wingdings" w:hint="default"/>
      </w:rPr>
    </w:lvl>
  </w:abstractNum>
  <w:abstractNum w:abstractNumId="24" w15:restartNumberingAfterBreak="0">
    <w:nsid w:val="2DDD3173"/>
    <w:multiLevelType w:val="hybridMultilevel"/>
    <w:tmpl w:val="36445FC0"/>
    <w:lvl w:ilvl="0" w:tplc="933E2A2E">
      <w:start w:val="4"/>
      <w:numFmt w:val="bullet"/>
      <w:lvlText w:val="-"/>
      <w:lvlJc w:val="left"/>
      <w:pPr>
        <w:tabs>
          <w:tab w:val="num" w:pos="927"/>
        </w:tabs>
        <w:ind w:left="927" w:hanging="360"/>
      </w:pPr>
      <w:rPr>
        <w:rFonts w:ascii="Times New Roman" w:eastAsia="Times New Roman" w:hAnsi="Times New Roman" w:cs="Times New Roman"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25" w15:restartNumberingAfterBreak="0">
    <w:nsid w:val="2F7F522B"/>
    <w:multiLevelType w:val="hybridMultilevel"/>
    <w:tmpl w:val="1866729E"/>
    <w:lvl w:ilvl="0" w:tplc="08090001">
      <w:start w:val="1"/>
      <w:numFmt w:val="bullet"/>
      <w:lvlText w:val=""/>
      <w:lvlJc w:val="left"/>
      <w:pPr>
        <w:tabs>
          <w:tab w:val="num" w:pos="360"/>
        </w:tabs>
        <w:ind w:left="36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FEF28E4"/>
    <w:multiLevelType w:val="hybridMultilevel"/>
    <w:tmpl w:val="B51C8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7E040A8"/>
    <w:multiLevelType w:val="hybridMultilevel"/>
    <w:tmpl w:val="4BF690E8"/>
    <w:lvl w:ilvl="0" w:tplc="B602E278">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394A1C7D"/>
    <w:multiLevelType w:val="hybridMultilevel"/>
    <w:tmpl w:val="0E925568"/>
    <w:lvl w:ilvl="0" w:tplc="DD1E8416">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F432038"/>
    <w:multiLevelType w:val="hybridMultilevel"/>
    <w:tmpl w:val="2208ED1A"/>
    <w:lvl w:ilvl="0" w:tplc="980A4EAA">
      <w:start w:val="1"/>
      <w:numFmt w:val="lowerLetter"/>
      <w:lvlText w:val="%1."/>
      <w:lvlJc w:val="left"/>
      <w:pPr>
        <w:ind w:left="720" w:hanging="360"/>
      </w:pPr>
    </w:lvl>
    <w:lvl w:ilvl="1" w:tplc="9BBAC4DE">
      <w:numFmt w:val="bullet"/>
      <w:lvlText w:val="-"/>
      <w:lvlJc w:val="left"/>
      <w:pPr>
        <w:ind w:left="1440" w:hanging="360"/>
      </w:pPr>
      <w:rPr>
        <w:rFonts w:ascii="Times New Roman" w:eastAsia="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9E92750"/>
    <w:multiLevelType w:val="hybridMultilevel"/>
    <w:tmpl w:val="0D40C8E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cs="Wingdings" w:hint="default"/>
      </w:rPr>
    </w:lvl>
    <w:lvl w:ilvl="3" w:tplc="08090001" w:tentative="1">
      <w:start w:val="1"/>
      <w:numFmt w:val="bullet"/>
      <w:lvlText w:val=""/>
      <w:lvlJc w:val="left"/>
      <w:pPr>
        <w:tabs>
          <w:tab w:val="num" w:pos="2520"/>
        </w:tabs>
        <w:ind w:left="2520" w:hanging="360"/>
      </w:pPr>
      <w:rPr>
        <w:rFonts w:ascii="Symbol" w:hAnsi="Symbol" w:cs="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cs="Wingdings" w:hint="default"/>
      </w:rPr>
    </w:lvl>
    <w:lvl w:ilvl="6" w:tplc="08090001" w:tentative="1">
      <w:start w:val="1"/>
      <w:numFmt w:val="bullet"/>
      <w:lvlText w:val=""/>
      <w:lvlJc w:val="left"/>
      <w:pPr>
        <w:tabs>
          <w:tab w:val="num" w:pos="4680"/>
        </w:tabs>
        <w:ind w:left="4680" w:hanging="360"/>
      </w:pPr>
      <w:rPr>
        <w:rFonts w:ascii="Symbol" w:hAnsi="Symbol" w:cs="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cs="Wingdings" w:hint="default"/>
      </w:rPr>
    </w:lvl>
  </w:abstractNum>
  <w:abstractNum w:abstractNumId="31" w15:restartNumberingAfterBreak="0">
    <w:nsid w:val="4ABD0ACF"/>
    <w:multiLevelType w:val="multilevel"/>
    <w:tmpl w:val="AC9C7220"/>
    <w:lvl w:ilvl="0">
      <w:start w:val="2"/>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C22731C"/>
    <w:multiLevelType w:val="hybridMultilevel"/>
    <w:tmpl w:val="A8AA06E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3" w15:restartNumberingAfterBreak="0">
    <w:nsid w:val="4C7F768F"/>
    <w:multiLevelType w:val="hybridMultilevel"/>
    <w:tmpl w:val="48D231A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15:restartNumberingAfterBreak="0">
    <w:nsid w:val="500B7D1E"/>
    <w:multiLevelType w:val="hybridMultilevel"/>
    <w:tmpl w:val="9FC6DAA4"/>
    <w:lvl w:ilvl="0" w:tplc="04090001">
      <w:start w:val="1"/>
      <w:numFmt w:val="bullet"/>
      <w:lvlText w:val=""/>
      <w:lvlJc w:val="left"/>
      <w:pPr>
        <w:tabs>
          <w:tab w:val="num" w:pos="360"/>
        </w:tabs>
        <w:ind w:left="360" w:hanging="360"/>
      </w:pPr>
      <w:rPr>
        <w:rFonts w:ascii="Symbol" w:hAnsi="Symbol" w:cs="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cs="Wingdings" w:hint="default"/>
      </w:rPr>
    </w:lvl>
    <w:lvl w:ilvl="3" w:tplc="04090001" w:tentative="1">
      <w:start w:val="1"/>
      <w:numFmt w:val="bullet"/>
      <w:lvlText w:val=""/>
      <w:lvlJc w:val="left"/>
      <w:pPr>
        <w:tabs>
          <w:tab w:val="num" w:pos="2520"/>
        </w:tabs>
        <w:ind w:left="2520" w:hanging="360"/>
      </w:pPr>
      <w:rPr>
        <w:rFonts w:ascii="Symbol" w:hAnsi="Symbol" w:cs="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cs="Wingdings" w:hint="default"/>
      </w:rPr>
    </w:lvl>
    <w:lvl w:ilvl="6" w:tplc="04090001" w:tentative="1">
      <w:start w:val="1"/>
      <w:numFmt w:val="bullet"/>
      <w:lvlText w:val=""/>
      <w:lvlJc w:val="left"/>
      <w:pPr>
        <w:tabs>
          <w:tab w:val="num" w:pos="4680"/>
        </w:tabs>
        <w:ind w:left="4680" w:hanging="360"/>
      </w:pPr>
      <w:rPr>
        <w:rFonts w:ascii="Symbol" w:hAnsi="Symbol" w:cs="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cs="Wingdings" w:hint="default"/>
      </w:rPr>
    </w:lvl>
  </w:abstractNum>
  <w:abstractNum w:abstractNumId="35" w15:restartNumberingAfterBreak="0">
    <w:nsid w:val="558D5450"/>
    <w:multiLevelType w:val="hybridMultilevel"/>
    <w:tmpl w:val="DDCA1D8E"/>
    <w:lvl w:ilvl="0" w:tplc="08090001">
      <w:start w:val="1"/>
      <w:numFmt w:val="bullet"/>
      <w:lvlText w:val=""/>
      <w:lvlJc w:val="left"/>
      <w:pPr>
        <w:tabs>
          <w:tab w:val="num" w:pos="360"/>
        </w:tabs>
        <w:ind w:left="360" w:hanging="360"/>
      </w:pPr>
      <w:rPr>
        <w:rFonts w:ascii="Symbol" w:hAnsi="Symbol" w:cs="Symbol" w:hint="default"/>
      </w:rPr>
    </w:lvl>
    <w:lvl w:ilvl="1" w:tplc="08090001">
      <w:start w:val="1"/>
      <w:numFmt w:val="bullet"/>
      <w:lvlText w:val=""/>
      <w:lvlJc w:val="left"/>
      <w:pPr>
        <w:tabs>
          <w:tab w:val="num" w:pos="1080"/>
        </w:tabs>
        <w:ind w:left="1080" w:hanging="360"/>
      </w:pPr>
      <w:rPr>
        <w:rFonts w:ascii="Symbol" w:hAnsi="Symbol" w:cs="Symbol" w:hint="default"/>
      </w:rPr>
    </w:lvl>
    <w:lvl w:ilvl="2" w:tplc="08090005" w:tentative="1">
      <w:start w:val="1"/>
      <w:numFmt w:val="bullet"/>
      <w:lvlText w:val=""/>
      <w:lvlJc w:val="left"/>
      <w:pPr>
        <w:tabs>
          <w:tab w:val="num" w:pos="1800"/>
        </w:tabs>
        <w:ind w:left="1800" w:hanging="360"/>
      </w:pPr>
      <w:rPr>
        <w:rFonts w:ascii="Wingdings" w:hAnsi="Wingdings" w:cs="Wingdings" w:hint="default"/>
      </w:rPr>
    </w:lvl>
    <w:lvl w:ilvl="3" w:tplc="08090001" w:tentative="1">
      <w:start w:val="1"/>
      <w:numFmt w:val="bullet"/>
      <w:lvlText w:val=""/>
      <w:lvlJc w:val="left"/>
      <w:pPr>
        <w:tabs>
          <w:tab w:val="num" w:pos="2520"/>
        </w:tabs>
        <w:ind w:left="2520" w:hanging="360"/>
      </w:pPr>
      <w:rPr>
        <w:rFonts w:ascii="Symbol" w:hAnsi="Symbol" w:cs="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cs="Wingdings" w:hint="default"/>
      </w:rPr>
    </w:lvl>
    <w:lvl w:ilvl="6" w:tplc="08090001" w:tentative="1">
      <w:start w:val="1"/>
      <w:numFmt w:val="bullet"/>
      <w:lvlText w:val=""/>
      <w:lvlJc w:val="left"/>
      <w:pPr>
        <w:tabs>
          <w:tab w:val="num" w:pos="4680"/>
        </w:tabs>
        <w:ind w:left="4680" w:hanging="360"/>
      </w:pPr>
      <w:rPr>
        <w:rFonts w:ascii="Symbol" w:hAnsi="Symbol" w:cs="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cs="Wingdings" w:hint="default"/>
      </w:rPr>
    </w:lvl>
  </w:abstractNum>
  <w:abstractNum w:abstractNumId="36" w15:restartNumberingAfterBreak="0">
    <w:nsid w:val="56315558"/>
    <w:multiLevelType w:val="hybridMultilevel"/>
    <w:tmpl w:val="3482C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043B69"/>
    <w:multiLevelType w:val="hybridMultilevel"/>
    <w:tmpl w:val="F572B82A"/>
    <w:lvl w:ilvl="0" w:tplc="08090001">
      <w:start w:val="1"/>
      <w:numFmt w:val="bullet"/>
      <w:lvlText w:val=""/>
      <w:lvlJc w:val="left"/>
      <w:pPr>
        <w:tabs>
          <w:tab w:val="num" w:pos="360"/>
        </w:tabs>
        <w:ind w:left="360" w:hanging="360"/>
      </w:pPr>
      <w:rPr>
        <w:rFonts w:ascii="Symbol" w:hAnsi="Symbol" w:cs="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cs="Wingdings" w:hint="default"/>
      </w:rPr>
    </w:lvl>
    <w:lvl w:ilvl="3" w:tplc="08090001" w:tentative="1">
      <w:start w:val="1"/>
      <w:numFmt w:val="bullet"/>
      <w:lvlText w:val=""/>
      <w:lvlJc w:val="left"/>
      <w:pPr>
        <w:tabs>
          <w:tab w:val="num" w:pos="2520"/>
        </w:tabs>
        <w:ind w:left="2520" w:hanging="360"/>
      </w:pPr>
      <w:rPr>
        <w:rFonts w:ascii="Symbol" w:hAnsi="Symbol" w:cs="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cs="Wingdings" w:hint="default"/>
      </w:rPr>
    </w:lvl>
    <w:lvl w:ilvl="6" w:tplc="08090001" w:tentative="1">
      <w:start w:val="1"/>
      <w:numFmt w:val="bullet"/>
      <w:lvlText w:val=""/>
      <w:lvlJc w:val="left"/>
      <w:pPr>
        <w:tabs>
          <w:tab w:val="num" w:pos="4680"/>
        </w:tabs>
        <w:ind w:left="4680" w:hanging="360"/>
      </w:pPr>
      <w:rPr>
        <w:rFonts w:ascii="Symbol" w:hAnsi="Symbol" w:cs="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5AC73AEB"/>
    <w:multiLevelType w:val="hybridMultilevel"/>
    <w:tmpl w:val="27F0AD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2D298C"/>
    <w:multiLevelType w:val="hybridMultilevel"/>
    <w:tmpl w:val="51C42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7CC4E12"/>
    <w:multiLevelType w:val="multilevel"/>
    <w:tmpl w:val="CE2E625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69CF7FE9"/>
    <w:multiLevelType w:val="hybridMultilevel"/>
    <w:tmpl w:val="A9DE3DCA"/>
    <w:lvl w:ilvl="0" w:tplc="08090001">
      <w:start w:val="1"/>
      <w:numFmt w:val="bullet"/>
      <w:lvlText w:val=""/>
      <w:lvlJc w:val="left"/>
      <w:pPr>
        <w:tabs>
          <w:tab w:val="num" w:pos="360"/>
        </w:tabs>
        <w:ind w:left="360" w:hanging="360"/>
      </w:pPr>
      <w:rPr>
        <w:rFonts w:ascii="Symbol" w:hAnsi="Symbol" w:cs="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cs="Wingdings" w:hint="default"/>
      </w:rPr>
    </w:lvl>
    <w:lvl w:ilvl="3" w:tplc="08090001" w:tentative="1">
      <w:start w:val="1"/>
      <w:numFmt w:val="bullet"/>
      <w:lvlText w:val=""/>
      <w:lvlJc w:val="left"/>
      <w:pPr>
        <w:tabs>
          <w:tab w:val="num" w:pos="2520"/>
        </w:tabs>
        <w:ind w:left="2520" w:hanging="360"/>
      </w:pPr>
      <w:rPr>
        <w:rFonts w:ascii="Symbol" w:hAnsi="Symbol" w:cs="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cs="Wingdings" w:hint="default"/>
      </w:rPr>
    </w:lvl>
    <w:lvl w:ilvl="6" w:tplc="08090001" w:tentative="1">
      <w:start w:val="1"/>
      <w:numFmt w:val="bullet"/>
      <w:lvlText w:val=""/>
      <w:lvlJc w:val="left"/>
      <w:pPr>
        <w:tabs>
          <w:tab w:val="num" w:pos="4680"/>
        </w:tabs>
        <w:ind w:left="4680" w:hanging="360"/>
      </w:pPr>
      <w:rPr>
        <w:rFonts w:ascii="Symbol" w:hAnsi="Symbol" w:cs="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cs="Wingdings" w:hint="default"/>
      </w:rPr>
    </w:lvl>
  </w:abstractNum>
  <w:abstractNum w:abstractNumId="42" w15:restartNumberingAfterBreak="0">
    <w:nsid w:val="6ABA39A6"/>
    <w:multiLevelType w:val="hybridMultilevel"/>
    <w:tmpl w:val="BC2EB9B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6B810906"/>
    <w:multiLevelType w:val="multilevel"/>
    <w:tmpl w:val="CE3429B4"/>
    <w:lvl w:ilvl="0">
      <w:start w:val="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6CED7E7A"/>
    <w:multiLevelType w:val="multilevel"/>
    <w:tmpl w:val="AC9C7220"/>
    <w:lvl w:ilvl="0">
      <w:start w:val="2"/>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6F9337D0"/>
    <w:multiLevelType w:val="multilevel"/>
    <w:tmpl w:val="00000051"/>
    <w:lvl w:ilvl="0">
      <w:start w:val="1"/>
      <w:numFmt w:val="bullet"/>
      <w:lvlText w:val=""/>
      <w:lvlJc w:val="left"/>
      <w:pPr>
        <w:tabs>
          <w:tab w:val="num" w:pos="468"/>
        </w:tabs>
        <w:ind w:left="828" w:hanging="360"/>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46" w15:restartNumberingAfterBreak="0">
    <w:nsid w:val="74912515"/>
    <w:multiLevelType w:val="hybridMultilevel"/>
    <w:tmpl w:val="48A2C4AE"/>
    <w:lvl w:ilvl="0" w:tplc="08090001">
      <w:start w:val="1"/>
      <w:numFmt w:val="bullet"/>
      <w:lvlText w:val=""/>
      <w:lvlJc w:val="left"/>
      <w:pPr>
        <w:tabs>
          <w:tab w:val="num" w:pos="360"/>
        </w:tabs>
        <w:ind w:left="360" w:hanging="360"/>
      </w:pPr>
      <w:rPr>
        <w:rFonts w:ascii="Symbol" w:hAnsi="Symbol" w:cs="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cs="Wingdings" w:hint="default"/>
      </w:rPr>
    </w:lvl>
    <w:lvl w:ilvl="3" w:tplc="08090001" w:tentative="1">
      <w:start w:val="1"/>
      <w:numFmt w:val="bullet"/>
      <w:lvlText w:val=""/>
      <w:lvlJc w:val="left"/>
      <w:pPr>
        <w:tabs>
          <w:tab w:val="num" w:pos="2520"/>
        </w:tabs>
        <w:ind w:left="2520" w:hanging="360"/>
      </w:pPr>
      <w:rPr>
        <w:rFonts w:ascii="Symbol" w:hAnsi="Symbol" w:cs="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cs="Wingdings" w:hint="default"/>
      </w:rPr>
    </w:lvl>
    <w:lvl w:ilvl="6" w:tplc="08090001" w:tentative="1">
      <w:start w:val="1"/>
      <w:numFmt w:val="bullet"/>
      <w:lvlText w:val=""/>
      <w:lvlJc w:val="left"/>
      <w:pPr>
        <w:tabs>
          <w:tab w:val="num" w:pos="4680"/>
        </w:tabs>
        <w:ind w:left="4680" w:hanging="360"/>
      </w:pPr>
      <w:rPr>
        <w:rFonts w:ascii="Symbol" w:hAnsi="Symbol" w:cs="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cs="Wingdings" w:hint="default"/>
      </w:rPr>
    </w:lvl>
  </w:abstractNum>
  <w:abstractNum w:abstractNumId="47" w15:restartNumberingAfterBreak="0">
    <w:nsid w:val="79E214B7"/>
    <w:multiLevelType w:val="hybridMultilevel"/>
    <w:tmpl w:val="A95244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CA3264"/>
    <w:multiLevelType w:val="hybridMultilevel"/>
    <w:tmpl w:val="E83AA36E"/>
    <w:lvl w:ilvl="0" w:tplc="696A7188">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lvlOverride w:ilvl="0">
      <w:lvl w:ilvl="0">
        <w:start w:val="1"/>
        <w:numFmt w:val="bullet"/>
        <w:lvlText w:val="-"/>
        <w:legacy w:legacy="1" w:legacySpace="0" w:legacyIndent="360"/>
        <w:lvlJc w:val="left"/>
        <w:pPr>
          <w:ind w:left="360" w:hanging="360"/>
        </w:pPr>
      </w:lvl>
    </w:lvlOverride>
  </w:num>
  <w:num w:numId="2">
    <w:abstractNumId w:val="10"/>
    <w:lvlOverride w:ilvl="0">
      <w:lvl w:ilvl="0">
        <w:start w:val="1"/>
        <w:numFmt w:val="bullet"/>
        <w:lvlText w:val="-"/>
        <w:legacy w:legacy="1" w:legacySpace="0" w:legacyIndent="360"/>
        <w:lvlJc w:val="left"/>
        <w:pPr>
          <w:ind w:left="360" w:hanging="360"/>
        </w:pPr>
      </w:lvl>
    </w:lvlOverride>
  </w:num>
  <w:num w:numId="3">
    <w:abstractNumId w:val="22"/>
  </w:num>
  <w:num w:numId="4">
    <w:abstractNumId w:val="19"/>
  </w:num>
  <w:num w:numId="5">
    <w:abstractNumId w:val="32"/>
  </w:num>
  <w:num w:numId="6">
    <w:abstractNumId w:val="39"/>
  </w:num>
  <w:num w:numId="7">
    <w:abstractNumId w:val="45"/>
  </w:num>
  <w:num w:numId="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num>
  <w:num w:numId="10">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num>
  <w:num w:numId="1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num>
  <w:num w:numId="17">
    <w:abstractNumId w:val="11"/>
  </w:num>
  <w:num w:numId="18">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num>
  <w:num w:numId="22">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num>
  <w:num w:numId="24">
    <w:abstractNumId w:val="26"/>
  </w:num>
  <w:num w:numId="25">
    <w:abstractNumId w:val="13"/>
  </w:num>
  <w:num w:numId="26">
    <w:abstractNumId w:val="12"/>
  </w:num>
  <w:num w:numId="27">
    <w:abstractNumId w:val="20"/>
  </w:num>
  <w:num w:numId="28">
    <w:abstractNumId w:val="47"/>
  </w:num>
  <w:num w:numId="29">
    <w:abstractNumId w:val="36"/>
  </w:num>
  <w:num w:numId="30">
    <w:abstractNumId w:val="29"/>
  </w:num>
  <w:num w:numId="31">
    <w:abstractNumId w:val="14"/>
  </w:num>
  <w:num w:numId="32">
    <w:abstractNumId w:val="18"/>
  </w:num>
  <w:num w:numId="33">
    <w:abstractNumId w:val="38"/>
  </w:num>
  <w:num w:numId="34">
    <w:abstractNumId w:val="15"/>
  </w:num>
  <w:num w:numId="35">
    <w:abstractNumId w:val="31"/>
  </w:num>
  <w:num w:numId="36">
    <w:abstractNumId w:val="33"/>
  </w:num>
  <w:num w:numId="37">
    <w:abstractNumId w:val="44"/>
  </w:num>
  <w:num w:numId="38">
    <w:abstractNumId w:val="17"/>
  </w:num>
  <w:num w:numId="39">
    <w:abstractNumId w:val="25"/>
  </w:num>
  <w:num w:numId="40">
    <w:abstractNumId w:val="48"/>
  </w:num>
  <w:num w:numId="41">
    <w:abstractNumId w:val="40"/>
  </w:num>
  <w:num w:numId="42">
    <w:abstractNumId w:val="43"/>
  </w:num>
  <w:num w:numId="43">
    <w:abstractNumId w:val="16"/>
  </w:num>
  <w:num w:numId="44">
    <w:abstractNumId w:val="21"/>
  </w:num>
  <w:num w:numId="45">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9"/>
  </w:num>
  <w:num w:numId="47">
    <w:abstractNumId w:val="7"/>
  </w:num>
  <w:num w:numId="48">
    <w:abstractNumId w:val="6"/>
  </w:num>
  <w:num w:numId="49">
    <w:abstractNumId w:val="5"/>
  </w:num>
  <w:num w:numId="50">
    <w:abstractNumId w:val="4"/>
  </w:num>
  <w:num w:numId="51">
    <w:abstractNumId w:val="8"/>
  </w:num>
  <w:num w:numId="52">
    <w:abstractNumId w:val="3"/>
  </w:num>
  <w:num w:numId="53">
    <w:abstractNumId w:val="2"/>
  </w:num>
  <w:num w:numId="54">
    <w:abstractNumId w:val="1"/>
  </w:num>
  <w:num w:numId="55">
    <w:abstractNumId w:val="0"/>
  </w:num>
  <w:numIdMacAtCleanup w:val="5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ranslator">
    <w15:presenceInfo w15:providerId="None" w15:userId="transl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s-ES_tradnl" w:vendorID="64" w:dllVersion="6" w:nlCheck="1" w:checkStyle="0"/>
  <w:activeWritingStyle w:appName="MSWord" w:lang="en-GB" w:vendorID="64" w:dllVersion="6" w:nlCheck="1" w:checkStyle="1"/>
  <w:activeWritingStyle w:appName="MSWord" w:lang="es-VE" w:vendorID="64" w:dllVersion="6" w:nlCheck="1" w:checkStyle="0"/>
  <w:activeWritingStyle w:appName="MSWord" w:lang="en-US" w:vendorID="64" w:dllVersion="6" w:nlCheck="1" w:checkStyle="1"/>
  <w:activeWritingStyle w:appName="MSWord" w:lang="en-IE" w:vendorID="64" w:dllVersion="6" w:nlCheck="1" w:checkStyle="1"/>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de-CH" w:vendorID="64" w:dllVersion="0" w:nlCheck="1" w:checkStyle="0"/>
  <w:activeWritingStyle w:appName="MSWord" w:lang="es-ES_tradnl" w:vendorID="64" w:dllVersion="0" w:nlCheck="1" w:checkStyle="0"/>
  <w:activeWritingStyle w:appName="MSWord" w:lang="es-VE" w:vendorID="64" w:dllVersion="0" w:nlCheck="1" w:checkStyle="0"/>
  <w:activeWritingStyle w:appName="MSWord" w:lang="de-DE" w:vendorID="64" w:dllVersion="0" w:nlCheck="1" w:checkStyle="0"/>
  <w:activeWritingStyle w:appName="MSWord" w:lang="fr-FR" w:vendorID="64" w:dllVersion="0" w:nlCheck="1" w:checkStyle="0"/>
  <w:activeWritingStyle w:appName="MSWord" w:lang="fr-FR"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de-CH" w:vendorID="64" w:dllVersion="4096" w:nlCheck="1" w:checkStyle="0"/>
  <w:activeWritingStyle w:appName="MSWord" w:lang="fi-FI" w:vendorID="64" w:dllVersion="4096" w:nlCheck="1" w:checkStyle="0"/>
  <w:activeWritingStyle w:appName="MSWord" w:lang="it-IT" w:vendorID="64" w:dllVersion="4096" w:nlCheck="1" w:checkStyle="0"/>
  <w:activeWritingStyle w:appName="MSWord" w:lang="es-VE" w:vendorID="64" w:dllVersion="4096" w:nlCheck="1" w:checkStyle="0"/>
  <w:activeWritingStyle w:appName="MSWord" w:lang="pt-PT" w:vendorID="64" w:dllVersion="4096" w:nlCheck="1" w:checkStyle="0"/>
  <w:activeWritingStyle w:appName="MSWord" w:lang="sv-SE" w:vendorID="64" w:dllVersion="4096" w:nlCheck="1" w:checkStyle="0"/>
  <w:activeWritingStyle w:appName="MSWord" w:lang="de-DE"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812D16"/>
    <w:rsid w:val="00000D62"/>
    <w:rsid w:val="00000D76"/>
    <w:rsid w:val="000011F5"/>
    <w:rsid w:val="00001309"/>
    <w:rsid w:val="00001587"/>
    <w:rsid w:val="0000362A"/>
    <w:rsid w:val="00003B35"/>
    <w:rsid w:val="00005701"/>
    <w:rsid w:val="00006DF3"/>
    <w:rsid w:val="0000743F"/>
    <w:rsid w:val="00007528"/>
    <w:rsid w:val="0001164F"/>
    <w:rsid w:val="00012556"/>
    <w:rsid w:val="00012D14"/>
    <w:rsid w:val="0001473B"/>
    <w:rsid w:val="00014869"/>
    <w:rsid w:val="0001499E"/>
    <w:rsid w:val="000150D3"/>
    <w:rsid w:val="000153F9"/>
    <w:rsid w:val="000166C1"/>
    <w:rsid w:val="0002006B"/>
    <w:rsid w:val="00020371"/>
    <w:rsid w:val="0002072A"/>
    <w:rsid w:val="00020AE8"/>
    <w:rsid w:val="00021DC3"/>
    <w:rsid w:val="0002224C"/>
    <w:rsid w:val="0002252E"/>
    <w:rsid w:val="00023123"/>
    <w:rsid w:val="0002349A"/>
    <w:rsid w:val="00023848"/>
    <w:rsid w:val="00023A2C"/>
    <w:rsid w:val="00024C4F"/>
    <w:rsid w:val="0002565D"/>
    <w:rsid w:val="000258D6"/>
    <w:rsid w:val="00025EBE"/>
    <w:rsid w:val="00026BF2"/>
    <w:rsid w:val="000271F6"/>
    <w:rsid w:val="00027224"/>
    <w:rsid w:val="000272B2"/>
    <w:rsid w:val="00030445"/>
    <w:rsid w:val="0003125A"/>
    <w:rsid w:val="000318C7"/>
    <w:rsid w:val="00032BB4"/>
    <w:rsid w:val="00033236"/>
    <w:rsid w:val="00033D26"/>
    <w:rsid w:val="00033FDB"/>
    <w:rsid w:val="000344F6"/>
    <w:rsid w:val="00034A93"/>
    <w:rsid w:val="000354E0"/>
    <w:rsid w:val="00040E68"/>
    <w:rsid w:val="00042263"/>
    <w:rsid w:val="00043505"/>
    <w:rsid w:val="00043C70"/>
    <w:rsid w:val="00044042"/>
    <w:rsid w:val="00045F2C"/>
    <w:rsid w:val="00046AC2"/>
    <w:rsid w:val="000474D2"/>
    <w:rsid w:val="000479C5"/>
    <w:rsid w:val="00050DFD"/>
    <w:rsid w:val="00050EEF"/>
    <w:rsid w:val="00052E09"/>
    <w:rsid w:val="00053809"/>
    <w:rsid w:val="00053914"/>
    <w:rsid w:val="00054756"/>
    <w:rsid w:val="000560C5"/>
    <w:rsid w:val="00056C49"/>
    <w:rsid w:val="00056C9F"/>
    <w:rsid w:val="00056D24"/>
    <w:rsid w:val="00056FE0"/>
    <w:rsid w:val="00057348"/>
    <w:rsid w:val="000603C8"/>
    <w:rsid w:val="000608A4"/>
    <w:rsid w:val="00060AA1"/>
    <w:rsid w:val="00061041"/>
    <w:rsid w:val="00062823"/>
    <w:rsid w:val="000631FD"/>
    <w:rsid w:val="000643D3"/>
    <w:rsid w:val="000647FB"/>
    <w:rsid w:val="00064906"/>
    <w:rsid w:val="00065710"/>
    <w:rsid w:val="00065CAD"/>
    <w:rsid w:val="00067B16"/>
    <w:rsid w:val="00071F8A"/>
    <w:rsid w:val="000734A0"/>
    <w:rsid w:val="000734B8"/>
    <w:rsid w:val="000735C6"/>
    <w:rsid w:val="00073E04"/>
    <w:rsid w:val="0007473B"/>
    <w:rsid w:val="00074AB1"/>
    <w:rsid w:val="00075A28"/>
    <w:rsid w:val="0007628D"/>
    <w:rsid w:val="00076FA7"/>
    <w:rsid w:val="00081DAB"/>
    <w:rsid w:val="000842C5"/>
    <w:rsid w:val="00084427"/>
    <w:rsid w:val="000871D2"/>
    <w:rsid w:val="00090259"/>
    <w:rsid w:val="00090318"/>
    <w:rsid w:val="00091036"/>
    <w:rsid w:val="00091D47"/>
    <w:rsid w:val="00091F8A"/>
    <w:rsid w:val="0009255A"/>
    <w:rsid w:val="00092829"/>
    <w:rsid w:val="00092B09"/>
    <w:rsid w:val="00093380"/>
    <w:rsid w:val="0009351E"/>
    <w:rsid w:val="0009479A"/>
    <w:rsid w:val="00094AD6"/>
    <w:rsid w:val="00095D61"/>
    <w:rsid w:val="00095E44"/>
    <w:rsid w:val="00096715"/>
    <w:rsid w:val="00096D8D"/>
    <w:rsid w:val="00096EC5"/>
    <w:rsid w:val="0009755A"/>
    <w:rsid w:val="000977AB"/>
    <w:rsid w:val="000A068D"/>
    <w:rsid w:val="000A1232"/>
    <w:rsid w:val="000A1462"/>
    <w:rsid w:val="000A1E44"/>
    <w:rsid w:val="000A209C"/>
    <w:rsid w:val="000A3850"/>
    <w:rsid w:val="000A3B35"/>
    <w:rsid w:val="000A40D0"/>
    <w:rsid w:val="000A61F0"/>
    <w:rsid w:val="000A6BF2"/>
    <w:rsid w:val="000A719C"/>
    <w:rsid w:val="000A73D6"/>
    <w:rsid w:val="000A74B2"/>
    <w:rsid w:val="000A7728"/>
    <w:rsid w:val="000B0097"/>
    <w:rsid w:val="000B101F"/>
    <w:rsid w:val="000B1F4B"/>
    <w:rsid w:val="000B2F27"/>
    <w:rsid w:val="000B2F58"/>
    <w:rsid w:val="000B3242"/>
    <w:rsid w:val="000B37A8"/>
    <w:rsid w:val="000B51D9"/>
    <w:rsid w:val="000B51FE"/>
    <w:rsid w:val="000B6DEF"/>
    <w:rsid w:val="000B6EE5"/>
    <w:rsid w:val="000B7E80"/>
    <w:rsid w:val="000C03FB"/>
    <w:rsid w:val="000C0668"/>
    <w:rsid w:val="000C1C39"/>
    <w:rsid w:val="000C1CC5"/>
    <w:rsid w:val="000C20EA"/>
    <w:rsid w:val="000C308F"/>
    <w:rsid w:val="000C4980"/>
    <w:rsid w:val="000C55C4"/>
    <w:rsid w:val="000C5711"/>
    <w:rsid w:val="000C58B9"/>
    <w:rsid w:val="000C5A4E"/>
    <w:rsid w:val="000C635D"/>
    <w:rsid w:val="000C77E0"/>
    <w:rsid w:val="000C7F49"/>
    <w:rsid w:val="000D1AEE"/>
    <w:rsid w:val="000D1E68"/>
    <w:rsid w:val="000D1F4F"/>
    <w:rsid w:val="000D271A"/>
    <w:rsid w:val="000D4D07"/>
    <w:rsid w:val="000D5A81"/>
    <w:rsid w:val="000D6999"/>
    <w:rsid w:val="000D7535"/>
    <w:rsid w:val="000E165D"/>
    <w:rsid w:val="000E1BAF"/>
    <w:rsid w:val="000E223E"/>
    <w:rsid w:val="000E2491"/>
    <w:rsid w:val="000E2931"/>
    <w:rsid w:val="000E2EA9"/>
    <w:rsid w:val="000E2F48"/>
    <w:rsid w:val="000E439B"/>
    <w:rsid w:val="000E46A3"/>
    <w:rsid w:val="000E4E88"/>
    <w:rsid w:val="000E50D2"/>
    <w:rsid w:val="000E5726"/>
    <w:rsid w:val="000E6C94"/>
    <w:rsid w:val="000F0987"/>
    <w:rsid w:val="000F18E6"/>
    <w:rsid w:val="000F1BB2"/>
    <w:rsid w:val="000F217A"/>
    <w:rsid w:val="000F35CE"/>
    <w:rsid w:val="000F3F94"/>
    <w:rsid w:val="000F5B21"/>
    <w:rsid w:val="000F6308"/>
    <w:rsid w:val="000F7023"/>
    <w:rsid w:val="000F7738"/>
    <w:rsid w:val="0010034F"/>
    <w:rsid w:val="0010223A"/>
    <w:rsid w:val="001031EB"/>
    <w:rsid w:val="00103501"/>
    <w:rsid w:val="00103A00"/>
    <w:rsid w:val="00103B2D"/>
    <w:rsid w:val="00103CD2"/>
    <w:rsid w:val="00103E16"/>
    <w:rsid w:val="00104061"/>
    <w:rsid w:val="00106271"/>
    <w:rsid w:val="00106669"/>
    <w:rsid w:val="00107236"/>
    <w:rsid w:val="001101A2"/>
    <w:rsid w:val="001106F7"/>
    <w:rsid w:val="00110820"/>
    <w:rsid w:val="001108A9"/>
    <w:rsid w:val="00112EDA"/>
    <w:rsid w:val="00114174"/>
    <w:rsid w:val="00115EC2"/>
    <w:rsid w:val="001175A7"/>
    <w:rsid w:val="0011779E"/>
    <w:rsid w:val="00117C1D"/>
    <w:rsid w:val="00120C49"/>
    <w:rsid w:val="00120ECD"/>
    <w:rsid w:val="00123688"/>
    <w:rsid w:val="00126C31"/>
    <w:rsid w:val="00127E2B"/>
    <w:rsid w:val="00127F47"/>
    <w:rsid w:val="00132C81"/>
    <w:rsid w:val="00133572"/>
    <w:rsid w:val="00134581"/>
    <w:rsid w:val="001352B6"/>
    <w:rsid w:val="001364FB"/>
    <w:rsid w:val="001365F2"/>
    <w:rsid w:val="00136CCE"/>
    <w:rsid w:val="00136D7A"/>
    <w:rsid w:val="001376EB"/>
    <w:rsid w:val="00140D76"/>
    <w:rsid w:val="00141470"/>
    <w:rsid w:val="00141540"/>
    <w:rsid w:val="0014428B"/>
    <w:rsid w:val="001449DF"/>
    <w:rsid w:val="0014569B"/>
    <w:rsid w:val="001470E0"/>
    <w:rsid w:val="001475E2"/>
    <w:rsid w:val="00150060"/>
    <w:rsid w:val="00151237"/>
    <w:rsid w:val="00151E15"/>
    <w:rsid w:val="00152A0D"/>
    <w:rsid w:val="00153472"/>
    <w:rsid w:val="00154478"/>
    <w:rsid w:val="00154C69"/>
    <w:rsid w:val="001551C2"/>
    <w:rsid w:val="00156FC4"/>
    <w:rsid w:val="0015704C"/>
    <w:rsid w:val="00157895"/>
    <w:rsid w:val="00161701"/>
    <w:rsid w:val="00161E87"/>
    <w:rsid w:val="00162703"/>
    <w:rsid w:val="00164AB1"/>
    <w:rsid w:val="0016566C"/>
    <w:rsid w:val="00165DAD"/>
    <w:rsid w:val="0016624D"/>
    <w:rsid w:val="00166275"/>
    <w:rsid w:val="00166A86"/>
    <w:rsid w:val="001670C9"/>
    <w:rsid w:val="001671A9"/>
    <w:rsid w:val="00167B9A"/>
    <w:rsid w:val="00167D54"/>
    <w:rsid w:val="00170567"/>
    <w:rsid w:val="001727F0"/>
    <w:rsid w:val="00172B06"/>
    <w:rsid w:val="00173117"/>
    <w:rsid w:val="00173406"/>
    <w:rsid w:val="0017347E"/>
    <w:rsid w:val="00173C5A"/>
    <w:rsid w:val="0017466E"/>
    <w:rsid w:val="001752D8"/>
    <w:rsid w:val="00175931"/>
    <w:rsid w:val="0017654F"/>
    <w:rsid w:val="00176B25"/>
    <w:rsid w:val="00177EF3"/>
    <w:rsid w:val="00180929"/>
    <w:rsid w:val="001809CB"/>
    <w:rsid w:val="0018238B"/>
    <w:rsid w:val="00183419"/>
    <w:rsid w:val="00183442"/>
    <w:rsid w:val="0018394A"/>
    <w:rsid w:val="00184BA4"/>
    <w:rsid w:val="00184DCC"/>
    <w:rsid w:val="0018595A"/>
    <w:rsid w:val="00186764"/>
    <w:rsid w:val="00186A9D"/>
    <w:rsid w:val="001874A6"/>
    <w:rsid w:val="0018756C"/>
    <w:rsid w:val="0018765B"/>
    <w:rsid w:val="00187A07"/>
    <w:rsid w:val="00187BA9"/>
    <w:rsid w:val="00190913"/>
    <w:rsid w:val="00192563"/>
    <w:rsid w:val="00193161"/>
    <w:rsid w:val="00193DD3"/>
    <w:rsid w:val="001948AA"/>
    <w:rsid w:val="00195F65"/>
    <w:rsid w:val="00197AAF"/>
    <w:rsid w:val="001A07E2"/>
    <w:rsid w:val="001A0CC0"/>
    <w:rsid w:val="001A2018"/>
    <w:rsid w:val="001A41FC"/>
    <w:rsid w:val="001A5564"/>
    <w:rsid w:val="001A5591"/>
    <w:rsid w:val="001A56F1"/>
    <w:rsid w:val="001A5D0E"/>
    <w:rsid w:val="001A6335"/>
    <w:rsid w:val="001B004B"/>
    <w:rsid w:val="001B01C8"/>
    <w:rsid w:val="001B0B52"/>
    <w:rsid w:val="001B13F6"/>
    <w:rsid w:val="001B1747"/>
    <w:rsid w:val="001B1D7F"/>
    <w:rsid w:val="001B2D44"/>
    <w:rsid w:val="001B3AF8"/>
    <w:rsid w:val="001B46E5"/>
    <w:rsid w:val="001B4D76"/>
    <w:rsid w:val="001B60FE"/>
    <w:rsid w:val="001B752A"/>
    <w:rsid w:val="001C06F4"/>
    <w:rsid w:val="001C12FB"/>
    <w:rsid w:val="001C27A7"/>
    <w:rsid w:val="001C2B37"/>
    <w:rsid w:val="001C2DB4"/>
    <w:rsid w:val="001C3228"/>
    <w:rsid w:val="001C35E9"/>
    <w:rsid w:val="001C36BD"/>
    <w:rsid w:val="001C3733"/>
    <w:rsid w:val="001C3A00"/>
    <w:rsid w:val="001C49B3"/>
    <w:rsid w:val="001C4FFF"/>
    <w:rsid w:val="001C5B30"/>
    <w:rsid w:val="001D0717"/>
    <w:rsid w:val="001D122E"/>
    <w:rsid w:val="001D1AE3"/>
    <w:rsid w:val="001D1D8E"/>
    <w:rsid w:val="001D1FB1"/>
    <w:rsid w:val="001D21BC"/>
    <w:rsid w:val="001D3C05"/>
    <w:rsid w:val="001D6AF4"/>
    <w:rsid w:val="001D7A19"/>
    <w:rsid w:val="001E0090"/>
    <w:rsid w:val="001E0CC1"/>
    <w:rsid w:val="001E1C10"/>
    <w:rsid w:val="001E2579"/>
    <w:rsid w:val="001E2989"/>
    <w:rsid w:val="001E36E8"/>
    <w:rsid w:val="001E3A84"/>
    <w:rsid w:val="001E3CC0"/>
    <w:rsid w:val="001E6964"/>
    <w:rsid w:val="001E6BE8"/>
    <w:rsid w:val="001E70D9"/>
    <w:rsid w:val="001E77C3"/>
    <w:rsid w:val="001F090B"/>
    <w:rsid w:val="001F09F0"/>
    <w:rsid w:val="001F0F23"/>
    <w:rsid w:val="001F180A"/>
    <w:rsid w:val="001F1A28"/>
    <w:rsid w:val="001F1AD0"/>
    <w:rsid w:val="001F35E8"/>
    <w:rsid w:val="001F37B4"/>
    <w:rsid w:val="001F4014"/>
    <w:rsid w:val="001F445E"/>
    <w:rsid w:val="001F58E3"/>
    <w:rsid w:val="001F6423"/>
    <w:rsid w:val="001F6AD3"/>
    <w:rsid w:val="00201213"/>
    <w:rsid w:val="0020165E"/>
    <w:rsid w:val="00201DA7"/>
    <w:rsid w:val="0020272E"/>
    <w:rsid w:val="00202E50"/>
    <w:rsid w:val="002030C4"/>
    <w:rsid w:val="0020317A"/>
    <w:rsid w:val="00204808"/>
    <w:rsid w:val="00205180"/>
    <w:rsid w:val="002051F4"/>
    <w:rsid w:val="00205936"/>
    <w:rsid w:val="00205D40"/>
    <w:rsid w:val="00206973"/>
    <w:rsid w:val="00207C9C"/>
    <w:rsid w:val="00207F81"/>
    <w:rsid w:val="002109F4"/>
    <w:rsid w:val="00211FDA"/>
    <w:rsid w:val="00212007"/>
    <w:rsid w:val="0021224A"/>
    <w:rsid w:val="00213621"/>
    <w:rsid w:val="00213AE7"/>
    <w:rsid w:val="00214AF0"/>
    <w:rsid w:val="00215B88"/>
    <w:rsid w:val="00215FDA"/>
    <w:rsid w:val="002160C2"/>
    <w:rsid w:val="0021622C"/>
    <w:rsid w:val="0021786E"/>
    <w:rsid w:val="002201CC"/>
    <w:rsid w:val="00222BB9"/>
    <w:rsid w:val="00222FA1"/>
    <w:rsid w:val="002258D6"/>
    <w:rsid w:val="002273B8"/>
    <w:rsid w:val="00227468"/>
    <w:rsid w:val="002274FB"/>
    <w:rsid w:val="00227F3C"/>
    <w:rsid w:val="002309D2"/>
    <w:rsid w:val="0023195B"/>
    <w:rsid w:val="00231B61"/>
    <w:rsid w:val="00232321"/>
    <w:rsid w:val="0023315B"/>
    <w:rsid w:val="002347FE"/>
    <w:rsid w:val="002352B6"/>
    <w:rsid w:val="0023677E"/>
    <w:rsid w:val="00236FE9"/>
    <w:rsid w:val="002414EA"/>
    <w:rsid w:val="0024178D"/>
    <w:rsid w:val="0024392B"/>
    <w:rsid w:val="002447AE"/>
    <w:rsid w:val="00245029"/>
    <w:rsid w:val="002450C6"/>
    <w:rsid w:val="00245DCF"/>
    <w:rsid w:val="00246C65"/>
    <w:rsid w:val="00246F5D"/>
    <w:rsid w:val="0024721F"/>
    <w:rsid w:val="0025127D"/>
    <w:rsid w:val="00251A10"/>
    <w:rsid w:val="00252BFF"/>
    <w:rsid w:val="00253732"/>
    <w:rsid w:val="002542A8"/>
    <w:rsid w:val="002547C9"/>
    <w:rsid w:val="00257153"/>
    <w:rsid w:val="00260A11"/>
    <w:rsid w:val="0026168F"/>
    <w:rsid w:val="0026169A"/>
    <w:rsid w:val="00262763"/>
    <w:rsid w:val="00263D6F"/>
    <w:rsid w:val="00264BEA"/>
    <w:rsid w:val="00264F50"/>
    <w:rsid w:val="00266B0A"/>
    <w:rsid w:val="00266C2C"/>
    <w:rsid w:val="00267850"/>
    <w:rsid w:val="00271032"/>
    <w:rsid w:val="00271278"/>
    <w:rsid w:val="00272FF5"/>
    <w:rsid w:val="00273E3E"/>
    <w:rsid w:val="00274147"/>
    <w:rsid w:val="00274F18"/>
    <w:rsid w:val="00275189"/>
    <w:rsid w:val="002756DC"/>
    <w:rsid w:val="00276412"/>
    <w:rsid w:val="00276437"/>
    <w:rsid w:val="00277C1F"/>
    <w:rsid w:val="00280053"/>
    <w:rsid w:val="0028063F"/>
    <w:rsid w:val="00280740"/>
    <w:rsid w:val="00283B02"/>
    <w:rsid w:val="00283C5D"/>
    <w:rsid w:val="002844B0"/>
    <w:rsid w:val="00284BA8"/>
    <w:rsid w:val="00286322"/>
    <w:rsid w:val="00286646"/>
    <w:rsid w:val="00286C75"/>
    <w:rsid w:val="002877D0"/>
    <w:rsid w:val="00291156"/>
    <w:rsid w:val="00291528"/>
    <w:rsid w:val="0029345C"/>
    <w:rsid w:val="00294DDB"/>
    <w:rsid w:val="00295CAA"/>
    <w:rsid w:val="00296B03"/>
    <w:rsid w:val="00296C1F"/>
    <w:rsid w:val="002A2236"/>
    <w:rsid w:val="002A2EBD"/>
    <w:rsid w:val="002A3192"/>
    <w:rsid w:val="002A41E6"/>
    <w:rsid w:val="002A44C8"/>
    <w:rsid w:val="002A5E0D"/>
    <w:rsid w:val="002A5E48"/>
    <w:rsid w:val="002A6351"/>
    <w:rsid w:val="002B0059"/>
    <w:rsid w:val="002B0455"/>
    <w:rsid w:val="002B10A2"/>
    <w:rsid w:val="002B1E58"/>
    <w:rsid w:val="002B261C"/>
    <w:rsid w:val="002B2BEE"/>
    <w:rsid w:val="002B3487"/>
    <w:rsid w:val="002B35C5"/>
    <w:rsid w:val="002B3935"/>
    <w:rsid w:val="002B3EB6"/>
    <w:rsid w:val="002B406A"/>
    <w:rsid w:val="002B41D4"/>
    <w:rsid w:val="002B41DD"/>
    <w:rsid w:val="002B543F"/>
    <w:rsid w:val="002B5D4A"/>
    <w:rsid w:val="002B61FC"/>
    <w:rsid w:val="002B7D73"/>
    <w:rsid w:val="002C06E3"/>
    <w:rsid w:val="002C07CE"/>
    <w:rsid w:val="002C0801"/>
    <w:rsid w:val="002C145F"/>
    <w:rsid w:val="002C205C"/>
    <w:rsid w:val="002C33B3"/>
    <w:rsid w:val="002C4288"/>
    <w:rsid w:val="002C44B0"/>
    <w:rsid w:val="002C4E07"/>
    <w:rsid w:val="002C6947"/>
    <w:rsid w:val="002C7166"/>
    <w:rsid w:val="002C7EA5"/>
    <w:rsid w:val="002D044D"/>
    <w:rsid w:val="002D0586"/>
    <w:rsid w:val="002D1023"/>
    <w:rsid w:val="002D1459"/>
    <w:rsid w:val="002D1470"/>
    <w:rsid w:val="002D1D87"/>
    <w:rsid w:val="002D21CF"/>
    <w:rsid w:val="002D3019"/>
    <w:rsid w:val="002D3DB7"/>
    <w:rsid w:val="002D4705"/>
    <w:rsid w:val="002D5B65"/>
    <w:rsid w:val="002D5C09"/>
    <w:rsid w:val="002D6396"/>
    <w:rsid w:val="002D7E5E"/>
    <w:rsid w:val="002E07BA"/>
    <w:rsid w:val="002E07EF"/>
    <w:rsid w:val="002E0D06"/>
    <w:rsid w:val="002E1810"/>
    <w:rsid w:val="002E3CB5"/>
    <w:rsid w:val="002E4D1F"/>
    <w:rsid w:val="002E4E94"/>
    <w:rsid w:val="002E582F"/>
    <w:rsid w:val="002E5BD1"/>
    <w:rsid w:val="002E5CCF"/>
    <w:rsid w:val="002E7087"/>
    <w:rsid w:val="002E728C"/>
    <w:rsid w:val="002E7DA7"/>
    <w:rsid w:val="002F1DC9"/>
    <w:rsid w:val="002F1F28"/>
    <w:rsid w:val="002F2167"/>
    <w:rsid w:val="002F2612"/>
    <w:rsid w:val="002F43CA"/>
    <w:rsid w:val="002F57AA"/>
    <w:rsid w:val="002F67DA"/>
    <w:rsid w:val="002F6EF7"/>
    <w:rsid w:val="002F708D"/>
    <w:rsid w:val="002F714C"/>
    <w:rsid w:val="002F77BF"/>
    <w:rsid w:val="003004A2"/>
    <w:rsid w:val="00303DD5"/>
    <w:rsid w:val="0030566C"/>
    <w:rsid w:val="00305AAE"/>
    <w:rsid w:val="00305E1E"/>
    <w:rsid w:val="00305F54"/>
    <w:rsid w:val="00306044"/>
    <w:rsid w:val="00307B74"/>
    <w:rsid w:val="00310764"/>
    <w:rsid w:val="00310A65"/>
    <w:rsid w:val="003115AE"/>
    <w:rsid w:val="00311BFD"/>
    <w:rsid w:val="003132D4"/>
    <w:rsid w:val="003136B4"/>
    <w:rsid w:val="00314718"/>
    <w:rsid w:val="0031488A"/>
    <w:rsid w:val="0031502D"/>
    <w:rsid w:val="00316C07"/>
    <w:rsid w:val="003175E1"/>
    <w:rsid w:val="00320203"/>
    <w:rsid w:val="00321277"/>
    <w:rsid w:val="0032138E"/>
    <w:rsid w:val="00321633"/>
    <w:rsid w:val="00321C2E"/>
    <w:rsid w:val="00322002"/>
    <w:rsid w:val="003247B0"/>
    <w:rsid w:val="00325E81"/>
    <w:rsid w:val="00326948"/>
    <w:rsid w:val="00327052"/>
    <w:rsid w:val="0032797C"/>
    <w:rsid w:val="00330E5A"/>
    <w:rsid w:val="00330F21"/>
    <w:rsid w:val="003311B5"/>
    <w:rsid w:val="00331D89"/>
    <w:rsid w:val="00333BA4"/>
    <w:rsid w:val="003342BC"/>
    <w:rsid w:val="0033486D"/>
    <w:rsid w:val="0033584A"/>
    <w:rsid w:val="003367C4"/>
    <w:rsid w:val="00336D8E"/>
    <w:rsid w:val="003376B3"/>
    <w:rsid w:val="00340D5C"/>
    <w:rsid w:val="00343273"/>
    <w:rsid w:val="003453B5"/>
    <w:rsid w:val="00345F9C"/>
    <w:rsid w:val="00347776"/>
    <w:rsid w:val="00347E16"/>
    <w:rsid w:val="00350C45"/>
    <w:rsid w:val="00351A91"/>
    <w:rsid w:val="003520C4"/>
    <w:rsid w:val="00352A04"/>
    <w:rsid w:val="003530D5"/>
    <w:rsid w:val="003533AE"/>
    <w:rsid w:val="003533C7"/>
    <w:rsid w:val="00354159"/>
    <w:rsid w:val="00355B37"/>
    <w:rsid w:val="00355E14"/>
    <w:rsid w:val="0035678F"/>
    <w:rsid w:val="00357BB7"/>
    <w:rsid w:val="00357C5E"/>
    <w:rsid w:val="0036026D"/>
    <w:rsid w:val="003608BD"/>
    <w:rsid w:val="00361280"/>
    <w:rsid w:val="003615F1"/>
    <w:rsid w:val="003615FB"/>
    <w:rsid w:val="00361A6E"/>
    <w:rsid w:val="00362C84"/>
    <w:rsid w:val="00363D7F"/>
    <w:rsid w:val="0036655E"/>
    <w:rsid w:val="00367C66"/>
    <w:rsid w:val="003700B2"/>
    <w:rsid w:val="00372251"/>
    <w:rsid w:val="0037233D"/>
    <w:rsid w:val="00372660"/>
    <w:rsid w:val="003736EF"/>
    <w:rsid w:val="003737E3"/>
    <w:rsid w:val="00373A82"/>
    <w:rsid w:val="00376EAC"/>
    <w:rsid w:val="003777A7"/>
    <w:rsid w:val="00377DCD"/>
    <w:rsid w:val="00380A1A"/>
    <w:rsid w:val="00380D80"/>
    <w:rsid w:val="003819D8"/>
    <w:rsid w:val="00381A00"/>
    <w:rsid w:val="0038500E"/>
    <w:rsid w:val="00386653"/>
    <w:rsid w:val="0038761D"/>
    <w:rsid w:val="003906F8"/>
    <w:rsid w:val="00391ABD"/>
    <w:rsid w:val="00392A84"/>
    <w:rsid w:val="003935EE"/>
    <w:rsid w:val="00393EE9"/>
    <w:rsid w:val="0039408A"/>
    <w:rsid w:val="003945F5"/>
    <w:rsid w:val="0039673D"/>
    <w:rsid w:val="003975DA"/>
    <w:rsid w:val="0039778E"/>
    <w:rsid w:val="003977EB"/>
    <w:rsid w:val="00397893"/>
    <w:rsid w:val="00397F51"/>
    <w:rsid w:val="003A075E"/>
    <w:rsid w:val="003A0B31"/>
    <w:rsid w:val="003A139D"/>
    <w:rsid w:val="003A2407"/>
    <w:rsid w:val="003A2CF0"/>
    <w:rsid w:val="003A33D3"/>
    <w:rsid w:val="003A3880"/>
    <w:rsid w:val="003A4B52"/>
    <w:rsid w:val="003A4D6F"/>
    <w:rsid w:val="003A5378"/>
    <w:rsid w:val="003A5BC5"/>
    <w:rsid w:val="003A5D55"/>
    <w:rsid w:val="003A649C"/>
    <w:rsid w:val="003A75E6"/>
    <w:rsid w:val="003B255B"/>
    <w:rsid w:val="003B3317"/>
    <w:rsid w:val="003B4B2F"/>
    <w:rsid w:val="003B52D4"/>
    <w:rsid w:val="003B717E"/>
    <w:rsid w:val="003B754A"/>
    <w:rsid w:val="003C06B6"/>
    <w:rsid w:val="003C0DB3"/>
    <w:rsid w:val="003C1CA5"/>
    <w:rsid w:val="003C1EC7"/>
    <w:rsid w:val="003C3BF1"/>
    <w:rsid w:val="003C3D8E"/>
    <w:rsid w:val="003C4B54"/>
    <w:rsid w:val="003C4BDF"/>
    <w:rsid w:val="003C64A0"/>
    <w:rsid w:val="003C69C1"/>
    <w:rsid w:val="003C6F0B"/>
    <w:rsid w:val="003C7BA3"/>
    <w:rsid w:val="003D0C01"/>
    <w:rsid w:val="003D14AF"/>
    <w:rsid w:val="003D2EE0"/>
    <w:rsid w:val="003D300B"/>
    <w:rsid w:val="003D4E9C"/>
    <w:rsid w:val="003D592F"/>
    <w:rsid w:val="003E0D78"/>
    <w:rsid w:val="003E1918"/>
    <w:rsid w:val="003E1CB1"/>
    <w:rsid w:val="003E3A1D"/>
    <w:rsid w:val="003E43FF"/>
    <w:rsid w:val="003E584B"/>
    <w:rsid w:val="003E6CA0"/>
    <w:rsid w:val="003F112B"/>
    <w:rsid w:val="003F183D"/>
    <w:rsid w:val="003F1F41"/>
    <w:rsid w:val="003F2EA2"/>
    <w:rsid w:val="003F2FDE"/>
    <w:rsid w:val="003F330B"/>
    <w:rsid w:val="003F445C"/>
    <w:rsid w:val="003F46DC"/>
    <w:rsid w:val="003F6FDF"/>
    <w:rsid w:val="00400540"/>
    <w:rsid w:val="004007A8"/>
    <w:rsid w:val="004016F5"/>
    <w:rsid w:val="004045AA"/>
    <w:rsid w:val="0040549A"/>
    <w:rsid w:val="00405883"/>
    <w:rsid w:val="00405CC9"/>
    <w:rsid w:val="00406CEF"/>
    <w:rsid w:val="0040711E"/>
    <w:rsid w:val="004072FA"/>
    <w:rsid w:val="00407D67"/>
    <w:rsid w:val="004115AE"/>
    <w:rsid w:val="00412450"/>
    <w:rsid w:val="00412D80"/>
    <w:rsid w:val="004138DE"/>
    <w:rsid w:val="00413B39"/>
    <w:rsid w:val="00414B2F"/>
    <w:rsid w:val="00415E13"/>
    <w:rsid w:val="00415E58"/>
    <w:rsid w:val="00416231"/>
    <w:rsid w:val="004162E8"/>
    <w:rsid w:val="00417632"/>
    <w:rsid w:val="00420142"/>
    <w:rsid w:val="004208AB"/>
    <w:rsid w:val="0042090C"/>
    <w:rsid w:val="004219EF"/>
    <w:rsid w:val="00421A72"/>
    <w:rsid w:val="004229B6"/>
    <w:rsid w:val="00424348"/>
    <w:rsid w:val="00425784"/>
    <w:rsid w:val="004265AB"/>
    <w:rsid w:val="00426CD9"/>
    <w:rsid w:val="004276C3"/>
    <w:rsid w:val="00430FEB"/>
    <w:rsid w:val="004310CA"/>
    <w:rsid w:val="004310EE"/>
    <w:rsid w:val="00432053"/>
    <w:rsid w:val="00433677"/>
    <w:rsid w:val="004340D5"/>
    <w:rsid w:val="00434880"/>
    <w:rsid w:val="00434A21"/>
    <w:rsid w:val="00434EDF"/>
    <w:rsid w:val="0043526D"/>
    <w:rsid w:val="004371D4"/>
    <w:rsid w:val="004373F6"/>
    <w:rsid w:val="00437B44"/>
    <w:rsid w:val="00440106"/>
    <w:rsid w:val="00442A82"/>
    <w:rsid w:val="00444452"/>
    <w:rsid w:val="00445F16"/>
    <w:rsid w:val="004460E9"/>
    <w:rsid w:val="00446A43"/>
    <w:rsid w:val="00447B6F"/>
    <w:rsid w:val="00450200"/>
    <w:rsid w:val="00450894"/>
    <w:rsid w:val="004510CD"/>
    <w:rsid w:val="0045160D"/>
    <w:rsid w:val="00451951"/>
    <w:rsid w:val="004531B2"/>
    <w:rsid w:val="00453623"/>
    <w:rsid w:val="00453C11"/>
    <w:rsid w:val="004557B0"/>
    <w:rsid w:val="004564AC"/>
    <w:rsid w:val="00457946"/>
    <w:rsid w:val="00457D8B"/>
    <w:rsid w:val="00460A17"/>
    <w:rsid w:val="004614C9"/>
    <w:rsid w:val="00462699"/>
    <w:rsid w:val="00462803"/>
    <w:rsid w:val="00462D91"/>
    <w:rsid w:val="00462DB9"/>
    <w:rsid w:val="00462F14"/>
    <w:rsid w:val="00462F79"/>
    <w:rsid w:val="00462FEC"/>
    <w:rsid w:val="00463DBE"/>
    <w:rsid w:val="00463ECE"/>
    <w:rsid w:val="00464B2A"/>
    <w:rsid w:val="00466E3D"/>
    <w:rsid w:val="00470B3D"/>
    <w:rsid w:val="00470CB5"/>
    <w:rsid w:val="00471EAB"/>
    <w:rsid w:val="004723EE"/>
    <w:rsid w:val="004737D9"/>
    <w:rsid w:val="0047404F"/>
    <w:rsid w:val="00475429"/>
    <w:rsid w:val="004758D5"/>
    <w:rsid w:val="00475A92"/>
    <w:rsid w:val="00477BB9"/>
    <w:rsid w:val="004806E7"/>
    <w:rsid w:val="00480718"/>
    <w:rsid w:val="00481FFE"/>
    <w:rsid w:val="00485110"/>
    <w:rsid w:val="004859EE"/>
    <w:rsid w:val="00485C5F"/>
    <w:rsid w:val="00486030"/>
    <w:rsid w:val="00487366"/>
    <w:rsid w:val="004873E4"/>
    <w:rsid w:val="00490463"/>
    <w:rsid w:val="0049072C"/>
    <w:rsid w:val="00490847"/>
    <w:rsid w:val="00490FD1"/>
    <w:rsid w:val="00491AD2"/>
    <w:rsid w:val="004924FB"/>
    <w:rsid w:val="00492584"/>
    <w:rsid w:val="004932F0"/>
    <w:rsid w:val="004935C0"/>
    <w:rsid w:val="00493B43"/>
    <w:rsid w:val="00493C2E"/>
    <w:rsid w:val="00493FF3"/>
    <w:rsid w:val="00494A41"/>
    <w:rsid w:val="00494EB1"/>
    <w:rsid w:val="00494FDE"/>
    <w:rsid w:val="00495F95"/>
    <w:rsid w:val="00496414"/>
    <w:rsid w:val="00497025"/>
    <w:rsid w:val="00497A38"/>
    <w:rsid w:val="004A0C36"/>
    <w:rsid w:val="004A271B"/>
    <w:rsid w:val="004A2DE9"/>
    <w:rsid w:val="004A45BD"/>
    <w:rsid w:val="004A4656"/>
    <w:rsid w:val="004A508B"/>
    <w:rsid w:val="004A56DE"/>
    <w:rsid w:val="004A77B0"/>
    <w:rsid w:val="004B08A9"/>
    <w:rsid w:val="004B1063"/>
    <w:rsid w:val="004B1CC1"/>
    <w:rsid w:val="004B1CED"/>
    <w:rsid w:val="004B3342"/>
    <w:rsid w:val="004B34A7"/>
    <w:rsid w:val="004B3B06"/>
    <w:rsid w:val="004B4643"/>
    <w:rsid w:val="004B555C"/>
    <w:rsid w:val="004B5F77"/>
    <w:rsid w:val="004B65D7"/>
    <w:rsid w:val="004B6BF8"/>
    <w:rsid w:val="004B7F67"/>
    <w:rsid w:val="004C04C6"/>
    <w:rsid w:val="004C06BE"/>
    <w:rsid w:val="004C0938"/>
    <w:rsid w:val="004C1452"/>
    <w:rsid w:val="004C1994"/>
    <w:rsid w:val="004C2B3F"/>
    <w:rsid w:val="004C30A5"/>
    <w:rsid w:val="004C4811"/>
    <w:rsid w:val="004C58C9"/>
    <w:rsid w:val="004C6A70"/>
    <w:rsid w:val="004C70FC"/>
    <w:rsid w:val="004D172E"/>
    <w:rsid w:val="004D2675"/>
    <w:rsid w:val="004D27E0"/>
    <w:rsid w:val="004D3CB5"/>
    <w:rsid w:val="004D4080"/>
    <w:rsid w:val="004D5408"/>
    <w:rsid w:val="004D5708"/>
    <w:rsid w:val="004E02C6"/>
    <w:rsid w:val="004E05FD"/>
    <w:rsid w:val="004E0989"/>
    <w:rsid w:val="004E0C34"/>
    <w:rsid w:val="004E1A0D"/>
    <w:rsid w:val="004E23F5"/>
    <w:rsid w:val="004E3192"/>
    <w:rsid w:val="004E5211"/>
    <w:rsid w:val="004E5418"/>
    <w:rsid w:val="004E550B"/>
    <w:rsid w:val="004E5550"/>
    <w:rsid w:val="004E62DC"/>
    <w:rsid w:val="004E63E5"/>
    <w:rsid w:val="004E6684"/>
    <w:rsid w:val="004E6B76"/>
    <w:rsid w:val="004E7492"/>
    <w:rsid w:val="004E788C"/>
    <w:rsid w:val="004E7CC4"/>
    <w:rsid w:val="004F0824"/>
    <w:rsid w:val="004F1437"/>
    <w:rsid w:val="004F2188"/>
    <w:rsid w:val="004F3540"/>
    <w:rsid w:val="004F444B"/>
    <w:rsid w:val="004F45E8"/>
    <w:rsid w:val="004F52DB"/>
    <w:rsid w:val="004F5624"/>
    <w:rsid w:val="004F5DA4"/>
    <w:rsid w:val="004F62B2"/>
    <w:rsid w:val="004F6424"/>
    <w:rsid w:val="00500D69"/>
    <w:rsid w:val="00501232"/>
    <w:rsid w:val="00501526"/>
    <w:rsid w:val="005016BC"/>
    <w:rsid w:val="005040CD"/>
    <w:rsid w:val="005043B9"/>
    <w:rsid w:val="00505229"/>
    <w:rsid w:val="00505645"/>
    <w:rsid w:val="00507F98"/>
    <w:rsid w:val="0051054F"/>
    <w:rsid w:val="005108A3"/>
    <w:rsid w:val="00510F6E"/>
    <w:rsid w:val="00511053"/>
    <w:rsid w:val="00511422"/>
    <w:rsid w:val="005118AE"/>
    <w:rsid w:val="00511FA2"/>
    <w:rsid w:val="00512D80"/>
    <w:rsid w:val="00513532"/>
    <w:rsid w:val="00513EB4"/>
    <w:rsid w:val="00514A79"/>
    <w:rsid w:val="0051559A"/>
    <w:rsid w:val="0051587A"/>
    <w:rsid w:val="005158FA"/>
    <w:rsid w:val="00515A4C"/>
    <w:rsid w:val="005169AD"/>
    <w:rsid w:val="00520581"/>
    <w:rsid w:val="005208B9"/>
    <w:rsid w:val="00521E7F"/>
    <w:rsid w:val="005221F0"/>
    <w:rsid w:val="00524807"/>
    <w:rsid w:val="005252FE"/>
    <w:rsid w:val="00525FF9"/>
    <w:rsid w:val="00527126"/>
    <w:rsid w:val="00530DF8"/>
    <w:rsid w:val="00532758"/>
    <w:rsid w:val="00532A72"/>
    <w:rsid w:val="00532C41"/>
    <w:rsid w:val="00532D3F"/>
    <w:rsid w:val="00532DF8"/>
    <w:rsid w:val="0053386D"/>
    <w:rsid w:val="00534700"/>
    <w:rsid w:val="00535A78"/>
    <w:rsid w:val="0053686A"/>
    <w:rsid w:val="0053691B"/>
    <w:rsid w:val="0053791F"/>
    <w:rsid w:val="005408F9"/>
    <w:rsid w:val="00541596"/>
    <w:rsid w:val="00541B1B"/>
    <w:rsid w:val="00542BFA"/>
    <w:rsid w:val="005442DD"/>
    <w:rsid w:val="005473DA"/>
    <w:rsid w:val="00547538"/>
    <w:rsid w:val="00547680"/>
    <w:rsid w:val="005507DA"/>
    <w:rsid w:val="00550EC9"/>
    <w:rsid w:val="0055373A"/>
    <w:rsid w:val="00553BFA"/>
    <w:rsid w:val="00554D05"/>
    <w:rsid w:val="00555080"/>
    <w:rsid w:val="0055574E"/>
    <w:rsid w:val="00555DF7"/>
    <w:rsid w:val="005565F2"/>
    <w:rsid w:val="00557A1B"/>
    <w:rsid w:val="0056077E"/>
    <w:rsid w:val="00560EDA"/>
    <w:rsid w:val="005623AB"/>
    <w:rsid w:val="005627B2"/>
    <w:rsid w:val="005629EE"/>
    <w:rsid w:val="005639FF"/>
    <w:rsid w:val="005648FA"/>
    <w:rsid w:val="00564D50"/>
    <w:rsid w:val="00565837"/>
    <w:rsid w:val="00565E67"/>
    <w:rsid w:val="00567346"/>
    <w:rsid w:val="00567F31"/>
    <w:rsid w:val="00572853"/>
    <w:rsid w:val="0057371B"/>
    <w:rsid w:val="005749BA"/>
    <w:rsid w:val="005755C9"/>
    <w:rsid w:val="005758EB"/>
    <w:rsid w:val="00575EB8"/>
    <w:rsid w:val="0057768F"/>
    <w:rsid w:val="00577FAD"/>
    <w:rsid w:val="005800F3"/>
    <w:rsid w:val="00580348"/>
    <w:rsid w:val="00581797"/>
    <w:rsid w:val="005827AA"/>
    <w:rsid w:val="00582A9B"/>
    <w:rsid w:val="00582F95"/>
    <w:rsid w:val="005832AB"/>
    <w:rsid w:val="0058437C"/>
    <w:rsid w:val="005845CD"/>
    <w:rsid w:val="00590F90"/>
    <w:rsid w:val="005913E1"/>
    <w:rsid w:val="005917D3"/>
    <w:rsid w:val="005935F4"/>
    <w:rsid w:val="00593E0A"/>
    <w:rsid w:val="005942C0"/>
    <w:rsid w:val="00594600"/>
    <w:rsid w:val="00596D5B"/>
    <w:rsid w:val="00597DE3"/>
    <w:rsid w:val="005A167F"/>
    <w:rsid w:val="005A1787"/>
    <w:rsid w:val="005A346E"/>
    <w:rsid w:val="005A5413"/>
    <w:rsid w:val="005A6730"/>
    <w:rsid w:val="005A73CF"/>
    <w:rsid w:val="005B2C9F"/>
    <w:rsid w:val="005B3F6F"/>
    <w:rsid w:val="005B41D2"/>
    <w:rsid w:val="005B516C"/>
    <w:rsid w:val="005B798B"/>
    <w:rsid w:val="005C0877"/>
    <w:rsid w:val="005C1FAE"/>
    <w:rsid w:val="005C30FD"/>
    <w:rsid w:val="005C39E8"/>
    <w:rsid w:val="005C4CC4"/>
    <w:rsid w:val="005C5660"/>
    <w:rsid w:val="005C72E3"/>
    <w:rsid w:val="005D1AB7"/>
    <w:rsid w:val="005D2D7D"/>
    <w:rsid w:val="005D4B68"/>
    <w:rsid w:val="005D4B6D"/>
    <w:rsid w:val="005D7B68"/>
    <w:rsid w:val="005E02B2"/>
    <w:rsid w:val="005E0AB8"/>
    <w:rsid w:val="005E11C1"/>
    <w:rsid w:val="005E180C"/>
    <w:rsid w:val="005E2563"/>
    <w:rsid w:val="005E394C"/>
    <w:rsid w:val="005E42BF"/>
    <w:rsid w:val="005E4E70"/>
    <w:rsid w:val="005E6435"/>
    <w:rsid w:val="005E645B"/>
    <w:rsid w:val="005E65BB"/>
    <w:rsid w:val="005F07D3"/>
    <w:rsid w:val="005F0DA0"/>
    <w:rsid w:val="005F2767"/>
    <w:rsid w:val="005F3F60"/>
    <w:rsid w:val="005F4301"/>
    <w:rsid w:val="005F4914"/>
    <w:rsid w:val="005F4B40"/>
    <w:rsid w:val="005F62B7"/>
    <w:rsid w:val="005F6801"/>
    <w:rsid w:val="005F6869"/>
    <w:rsid w:val="005F6889"/>
    <w:rsid w:val="005F6BB9"/>
    <w:rsid w:val="006007FF"/>
    <w:rsid w:val="00603148"/>
    <w:rsid w:val="00606FC7"/>
    <w:rsid w:val="00610456"/>
    <w:rsid w:val="00611473"/>
    <w:rsid w:val="00611B36"/>
    <w:rsid w:val="006138C3"/>
    <w:rsid w:val="00613A34"/>
    <w:rsid w:val="00615ADA"/>
    <w:rsid w:val="00621F7D"/>
    <w:rsid w:val="006221CD"/>
    <w:rsid w:val="006248E6"/>
    <w:rsid w:val="006266A9"/>
    <w:rsid w:val="00630426"/>
    <w:rsid w:val="006316C1"/>
    <w:rsid w:val="00631824"/>
    <w:rsid w:val="00631ED4"/>
    <w:rsid w:val="0063373E"/>
    <w:rsid w:val="00633B02"/>
    <w:rsid w:val="00633BC7"/>
    <w:rsid w:val="00635AC7"/>
    <w:rsid w:val="00635CE4"/>
    <w:rsid w:val="00635E9C"/>
    <w:rsid w:val="006367ED"/>
    <w:rsid w:val="00636827"/>
    <w:rsid w:val="00637202"/>
    <w:rsid w:val="00637B41"/>
    <w:rsid w:val="0064046F"/>
    <w:rsid w:val="006414EE"/>
    <w:rsid w:val="0064166E"/>
    <w:rsid w:val="00642524"/>
    <w:rsid w:val="00642D0A"/>
    <w:rsid w:val="0064318D"/>
    <w:rsid w:val="0064630E"/>
    <w:rsid w:val="00646C61"/>
    <w:rsid w:val="00646FE1"/>
    <w:rsid w:val="00647075"/>
    <w:rsid w:val="00651F88"/>
    <w:rsid w:val="00653652"/>
    <w:rsid w:val="006544F9"/>
    <w:rsid w:val="00655650"/>
    <w:rsid w:val="0065581D"/>
    <w:rsid w:val="00655C2F"/>
    <w:rsid w:val="00655F92"/>
    <w:rsid w:val="00660403"/>
    <w:rsid w:val="00661140"/>
    <w:rsid w:val="00661432"/>
    <w:rsid w:val="006615A6"/>
    <w:rsid w:val="006616BD"/>
    <w:rsid w:val="0066503E"/>
    <w:rsid w:val="00667C77"/>
    <w:rsid w:val="006710DD"/>
    <w:rsid w:val="00672726"/>
    <w:rsid w:val="00673200"/>
    <w:rsid w:val="0067501E"/>
    <w:rsid w:val="0067705A"/>
    <w:rsid w:val="006773D2"/>
    <w:rsid w:val="00680581"/>
    <w:rsid w:val="00680617"/>
    <w:rsid w:val="006808AE"/>
    <w:rsid w:val="00680AF8"/>
    <w:rsid w:val="00681826"/>
    <w:rsid w:val="00681A41"/>
    <w:rsid w:val="006821B2"/>
    <w:rsid w:val="006838C0"/>
    <w:rsid w:val="00685901"/>
    <w:rsid w:val="00685BB9"/>
    <w:rsid w:val="00686A5B"/>
    <w:rsid w:val="00690127"/>
    <w:rsid w:val="00690E86"/>
    <w:rsid w:val="006911FA"/>
    <w:rsid w:val="00691BFF"/>
    <w:rsid w:val="006934AF"/>
    <w:rsid w:val="00693698"/>
    <w:rsid w:val="00693D78"/>
    <w:rsid w:val="006953C1"/>
    <w:rsid w:val="00696EB2"/>
    <w:rsid w:val="00697312"/>
    <w:rsid w:val="006A0390"/>
    <w:rsid w:val="006A16E9"/>
    <w:rsid w:val="006A192E"/>
    <w:rsid w:val="006A28BB"/>
    <w:rsid w:val="006A3642"/>
    <w:rsid w:val="006A515E"/>
    <w:rsid w:val="006A5450"/>
    <w:rsid w:val="006A5DDD"/>
    <w:rsid w:val="006B0199"/>
    <w:rsid w:val="006B0A32"/>
    <w:rsid w:val="006B0BD8"/>
    <w:rsid w:val="006B1332"/>
    <w:rsid w:val="006B1753"/>
    <w:rsid w:val="006B3B1E"/>
    <w:rsid w:val="006B3EE3"/>
    <w:rsid w:val="006B4557"/>
    <w:rsid w:val="006B58B1"/>
    <w:rsid w:val="006B61B4"/>
    <w:rsid w:val="006C0251"/>
    <w:rsid w:val="006C1047"/>
    <w:rsid w:val="006C26B5"/>
    <w:rsid w:val="006C2980"/>
    <w:rsid w:val="006C2B9A"/>
    <w:rsid w:val="006C39BB"/>
    <w:rsid w:val="006C404A"/>
    <w:rsid w:val="006C4502"/>
    <w:rsid w:val="006C6114"/>
    <w:rsid w:val="006C6A79"/>
    <w:rsid w:val="006D1BE7"/>
    <w:rsid w:val="006D2288"/>
    <w:rsid w:val="006D4464"/>
    <w:rsid w:val="006D55A6"/>
    <w:rsid w:val="006D5E3D"/>
    <w:rsid w:val="006D5E91"/>
    <w:rsid w:val="006D6104"/>
    <w:rsid w:val="006D7449"/>
    <w:rsid w:val="006D7BB9"/>
    <w:rsid w:val="006E0236"/>
    <w:rsid w:val="006E076C"/>
    <w:rsid w:val="006E0D77"/>
    <w:rsid w:val="006E14E6"/>
    <w:rsid w:val="006E1AEE"/>
    <w:rsid w:val="006E2F52"/>
    <w:rsid w:val="006E32A9"/>
    <w:rsid w:val="006E3B9C"/>
    <w:rsid w:val="006E47BB"/>
    <w:rsid w:val="006E51A2"/>
    <w:rsid w:val="006E58FF"/>
    <w:rsid w:val="006E667F"/>
    <w:rsid w:val="006E79D0"/>
    <w:rsid w:val="006E7BD3"/>
    <w:rsid w:val="006F0DE2"/>
    <w:rsid w:val="006F11BD"/>
    <w:rsid w:val="006F2064"/>
    <w:rsid w:val="006F25B4"/>
    <w:rsid w:val="006F3103"/>
    <w:rsid w:val="006F32C7"/>
    <w:rsid w:val="006F3342"/>
    <w:rsid w:val="006F3495"/>
    <w:rsid w:val="006F3553"/>
    <w:rsid w:val="006F3FB2"/>
    <w:rsid w:val="006F417D"/>
    <w:rsid w:val="006F4FD1"/>
    <w:rsid w:val="006F544D"/>
    <w:rsid w:val="006F5C83"/>
    <w:rsid w:val="006F67CC"/>
    <w:rsid w:val="006F6B89"/>
    <w:rsid w:val="006F6EE0"/>
    <w:rsid w:val="00700DD6"/>
    <w:rsid w:val="00701007"/>
    <w:rsid w:val="00701C2D"/>
    <w:rsid w:val="00702162"/>
    <w:rsid w:val="0070356A"/>
    <w:rsid w:val="00703930"/>
    <w:rsid w:val="0070610E"/>
    <w:rsid w:val="00707759"/>
    <w:rsid w:val="00710081"/>
    <w:rsid w:val="0071047C"/>
    <w:rsid w:val="00710B0D"/>
    <w:rsid w:val="007114ED"/>
    <w:rsid w:val="00713C54"/>
    <w:rsid w:val="00713CB5"/>
    <w:rsid w:val="0071480C"/>
    <w:rsid w:val="00714E3F"/>
    <w:rsid w:val="0071558B"/>
    <w:rsid w:val="00715CFB"/>
    <w:rsid w:val="0071646D"/>
    <w:rsid w:val="0071776A"/>
    <w:rsid w:val="00721189"/>
    <w:rsid w:val="007221C3"/>
    <w:rsid w:val="007222DE"/>
    <w:rsid w:val="00722F2C"/>
    <w:rsid w:val="00723AFE"/>
    <w:rsid w:val="007254D1"/>
    <w:rsid w:val="0072553D"/>
    <w:rsid w:val="007255C1"/>
    <w:rsid w:val="00725A4C"/>
    <w:rsid w:val="00725B32"/>
    <w:rsid w:val="00725B3C"/>
    <w:rsid w:val="00725C95"/>
    <w:rsid w:val="00725CB0"/>
    <w:rsid w:val="00726252"/>
    <w:rsid w:val="00733608"/>
    <w:rsid w:val="00733D54"/>
    <w:rsid w:val="007351DB"/>
    <w:rsid w:val="00736A4F"/>
    <w:rsid w:val="0073762B"/>
    <w:rsid w:val="00737670"/>
    <w:rsid w:val="00737753"/>
    <w:rsid w:val="00737768"/>
    <w:rsid w:val="00740525"/>
    <w:rsid w:val="00740CE9"/>
    <w:rsid w:val="007428E3"/>
    <w:rsid w:val="0074394E"/>
    <w:rsid w:val="0074422D"/>
    <w:rsid w:val="00744C33"/>
    <w:rsid w:val="00745305"/>
    <w:rsid w:val="00750349"/>
    <w:rsid w:val="00750D0A"/>
    <w:rsid w:val="007510FF"/>
    <w:rsid w:val="0075128D"/>
    <w:rsid w:val="00751D93"/>
    <w:rsid w:val="00751EB9"/>
    <w:rsid w:val="00752300"/>
    <w:rsid w:val="0075294F"/>
    <w:rsid w:val="00752C4B"/>
    <w:rsid w:val="00753902"/>
    <w:rsid w:val="00753BF5"/>
    <w:rsid w:val="00753E9E"/>
    <w:rsid w:val="007546F8"/>
    <w:rsid w:val="0075579B"/>
    <w:rsid w:val="00755BAB"/>
    <w:rsid w:val="00756531"/>
    <w:rsid w:val="007604C8"/>
    <w:rsid w:val="00760557"/>
    <w:rsid w:val="0076080E"/>
    <w:rsid w:val="00760B17"/>
    <w:rsid w:val="00760ECA"/>
    <w:rsid w:val="0076106F"/>
    <w:rsid w:val="007639D7"/>
    <w:rsid w:val="0076411D"/>
    <w:rsid w:val="00764F88"/>
    <w:rsid w:val="00766EDA"/>
    <w:rsid w:val="007670F8"/>
    <w:rsid w:val="007671D4"/>
    <w:rsid w:val="00770A85"/>
    <w:rsid w:val="00773D7E"/>
    <w:rsid w:val="00773DC9"/>
    <w:rsid w:val="007740EC"/>
    <w:rsid w:val="007753CF"/>
    <w:rsid w:val="0077572E"/>
    <w:rsid w:val="00775995"/>
    <w:rsid w:val="007778F5"/>
    <w:rsid w:val="00777BE4"/>
    <w:rsid w:val="00780080"/>
    <w:rsid w:val="0078031B"/>
    <w:rsid w:val="0078113B"/>
    <w:rsid w:val="00782BD7"/>
    <w:rsid w:val="007835AA"/>
    <w:rsid w:val="00784F44"/>
    <w:rsid w:val="00786672"/>
    <w:rsid w:val="00786690"/>
    <w:rsid w:val="00786FC0"/>
    <w:rsid w:val="007872CF"/>
    <w:rsid w:val="00787438"/>
    <w:rsid w:val="00790038"/>
    <w:rsid w:val="00791BC4"/>
    <w:rsid w:val="0079201C"/>
    <w:rsid w:val="0079307F"/>
    <w:rsid w:val="007940C5"/>
    <w:rsid w:val="007947C4"/>
    <w:rsid w:val="00795C25"/>
    <w:rsid w:val="00795C9C"/>
    <w:rsid w:val="00795CE1"/>
    <w:rsid w:val="007A0646"/>
    <w:rsid w:val="007A06AC"/>
    <w:rsid w:val="007A1398"/>
    <w:rsid w:val="007A4636"/>
    <w:rsid w:val="007A5EB0"/>
    <w:rsid w:val="007A71DD"/>
    <w:rsid w:val="007B1014"/>
    <w:rsid w:val="007B103F"/>
    <w:rsid w:val="007B1484"/>
    <w:rsid w:val="007B1A10"/>
    <w:rsid w:val="007B1BFE"/>
    <w:rsid w:val="007B23CE"/>
    <w:rsid w:val="007B28CF"/>
    <w:rsid w:val="007B2A81"/>
    <w:rsid w:val="007B2AEB"/>
    <w:rsid w:val="007B31AB"/>
    <w:rsid w:val="007B3268"/>
    <w:rsid w:val="007B42D3"/>
    <w:rsid w:val="007B46D9"/>
    <w:rsid w:val="007B487A"/>
    <w:rsid w:val="007B58B2"/>
    <w:rsid w:val="007B5CB6"/>
    <w:rsid w:val="007B6659"/>
    <w:rsid w:val="007B6C39"/>
    <w:rsid w:val="007B76AB"/>
    <w:rsid w:val="007B7DBD"/>
    <w:rsid w:val="007C12C5"/>
    <w:rsid w:val="007C2805"/>
    <w:rsid w:val="007C45D3"/>
    <w:rsid w:val="007C4EFC"/>
    <w:rsid w:val="007C597B"/>
    <w:rsid w:val="007C6098"/>
    <w:rsid w:val="007C647F"/>
    <w:rsid w:val="007C7462"/>
    <w:rsid w:val="007C760C"/>
    <w:rsid w:val="007D08FD"/>
    <w:rsid w:val="007D1584"/>
    <w:rsid w:val="007D1DDF"/>
    <w:rsid w:val="007D2044"/>
    <w:rsid w:val="007D2EF1"/>
    <w:rsid w:val="007D3FDD"/>
    <w:rsid w:val="007D4CD3"/>
    <w:rsid w:val="007D4F33"/>
    <w:rsid w:val="007D51B2"/>
    <w:rsid w:val="007D5484"/>
    <w:rsid w:val="007D554B"/>
    <w:rsid w:val="007D65C7"/>
    <w:rsid w:val="007D6B71"/>
    <w:rsid w:val="007D74D2"/>
    <w:rsid w:val="007D79B5"/>
    <w:rsid w:val="007E179A"/>
    <w:rsid w:val="007E2334"/>
    <w:rsid w:val="007E23CE"/>
    <w:rsid w:val="007E2CE7"/>
    <w:rsid w:val="007E43D0"/>
    <w:rsid w:val="007E4F00"/>
    <w:rsid w:val="007E54F8"/>
    <w:rsid w:val="007E5987"/>
    <w:rsid w:val="007E5BD8"/>
    <w:rsid w:val="007E6B11"/>
    <w:rsid w:val="007E6C75"/>
    <w:rsid w:val="007E7BF9"/>
    <w:rsid w:val="007F02BC"/>
    <w:rsid w:val="007F1D17"/>
    <w:rsid w:val="007F20D7"/>
    <w:rsid w:val="007F2E65"/>
    <w:rsid w:val="007F388E"/>
    <w:rsid w:val="007F4127"/>
    <w:rsid w:val="007F43BA"/>
    <w:rsid w:val="007F45D1"/>
    <w:rsid w:val="007F64BE"/>
    <w:rsid w:val="007F6DC3"/>
    <w:rsid w:val="007F7E4F"/>
    <w:rsid w:val="008006B4"/>
    <w:rsid w:val="008015B6"/>
    <w:rsid w:val="00802258"/>
    <w:rsid w:val="00803FD4"/>
    <w:rsid w:val="0080481C"/>
    <w:rsid w:val="0080484A"/>
    <w:rsid w:val="00804C54"/>
    <w:rsid w:val="008056DD"/>
    <w:rsid w:val="00806C23"/>
    <w:rsid w:val="00810DC6"/>
    <w:rsid w:val="0081104C"/>
    <w:rsid w:val="008121F2"/>
    <w:rsid w:val="00812D16"/>
    <w:rsid w:val="0081431F"/>
    <w:rsid w:val="00816C51"/>
    <w:rsid w:val="00816EC3"/>
    <w:rsid w:val="00817700"/>
    <w:rsid w:val="00817A8A"/>
    <w:rsid w:val="0082001E"/>
    <w:rsid w:val="00820C30"/>
    <w:rsid w:val="00820C9E"/>
    <w:rsid w:val="00821865"/>
    <w:rsid w:val="008225EB"/>
    <w:rsid w:val="00822EFF"/>
    <w:rsid w:val="0082327D"/>
    <w:rsid w:val="00823B77"/>
    <w:rsid w:val="0082433D"/>
    <w:rsid w:val="00824439"/>
    <w:rsid w:val="00825696"/>
    <w:rsid w:val="00826509"/>
    <w:rsid w:val="00827899"/>
    <w:rsid w:val="00830721"/>
    <w:rsid w:val="0083354D"/>
    <w:rsid w:val="0083430D"/>
    <w:rsid w:val="008344CE"/>
    <w:rsid w:val="008355BB"/>
    <w:rsid w:val="008355CF"/>
    <w:rsid w:val="0083561B"/>
    <w:rsid w:val="00835951"/>
    <w:rsid w:val="00837D78"/>
    <w:rsid w:val="00840D79"/>
    <w:rsid w:val="008416EF"/>
    <w:rsid w:val="00841FB5"/>
    <w:rsid w:val="00842A21"/>
    <w:rsid w:val="00845DAD"/>
    <w:rsid w:val="008476C2"/>
    <w:rsid w:val="008476F5"/>
    <w:rsid w:val="00847BF2"/>
    <w:rsid w:val="00850C9A"/>
    <w:rsid w:val="00851377"/>
    <w:rsid w:val="00851B7C"/>
    <w:rsid w:val="00853748"/>
    <w:rsid w:val="0085437C"/>
    <w:rsid w:val="00854649"/>
    <w:rsid w:val="00854B2F"/>
    <w:rsid w:val="00854EC7"/>
    <w:rsid w:val="00855481"/>
    <w:rsid w:val="00855E6F"/>
    <w:rsid w:val="00856354"/>
    <w:rsid w:val="008568E1"/>
    <w:rsid w:val="00856BE9"/>
    <w:rsid w:val="008578C9"/>
    <w:rsid w:val="008578F8"/>
    <w:rsid w:val="00857F7E"/>
    <w:rsid w:val="00860566"/>
    <w:rsid w:val="0086165C"/>
    <w:rsid w:val="00861B26"/>
    <w:rsid w:val="00861B91"/>
    <w:rsid w:val="00862EED"/>
    <w:rsid w:val="00863F3E"/>
    <w:rsid w:val="008643FC"/>
    <w:rsid w:val="008649B9"/>
    <w:rsid w:val="00865B62"/>
    <w:rsid w:val="0086675F"/>
    <w:rsid w:val="00867597"/>
    <w:rsid w:val="0086784F"/>
    <w:rsid w:val="00870394"/>
    <w:rsid w:val="0087073B"/>
    <w:rsid w:val="008720ED"/>
    <w:rsid w:val="00873967"/>
    <w:rsid w:val="00875CF9"/>
    <w:rsid w:val="008770D4"/>
    <w:rsid w:val="00877814"/>
    <w:rsid w:val="00877B60"/>
    <w:rsid w:val="008800E5"/>
    <w:rsid w:val="0088127F"/>
    <w:rsid w:val="008815EF"/>
    <w:rsid w:val="00882DA1"/>
    <w:rsid w:val="00883267"/>
    <w:rsid w:val="00883532"/>
    <w:rsid w:val="00884C0C"/>
    <w:rsid w:val="00885273"/>
    <w:rsid w:val="0088542F"/>
    <w:rsid w:val="008857AF"/>
    <w:rsid w:val="00885ADF"/>
    <w:rsid w:val="00885F2C"/>
    <w:rsid w:val="00886386"/>
    <w:rsid w:val="0088701C"/>
    <w:rsid w:val="008913F5"/>
    <w:rsid w:val="00892459"/>
    <w:rsid w:val="00892874"/>
    <w:rsid w:val="008929AA"/>
    <w:rsid w:val="00892AA5"/>
    <w:rsid w:val="00894032"/>
    <w:rsid w:val="0089499B"/>
    <w:rsid w:val="008949C8"/>
    <w:rsid w:val="00894ACA"/>
    <w:rsid w:val="00894EC5"/>
    <w:rsid w:val="0089537C"/>
    <w:rsid w:val="008959AD"/>
    <w:rsid w:val="00895F29"/>
    <w:rsid w:val="0089646E"/>
    <w:rsid w:val="00896658"/>
    <w:rsid w:val="008967B5"/>
    <w:rsid w:val="00896A91"/>
    <w:rsid w:val="00897CB6"/>
    <w:rsid w:val="008A03AC"/>
    <w:rsid w:val="008A0DF9"/>
    <w:rsid w:val="008A1008"/>
    <w:rsid w:val="008A314D"/>
    <w:rsid w:val="008A345A"/>
    <w:rsid w:val="008A3814"/>
    <w:rsid w:val="008A3DB9"/>
    <w:rsid w:val="008A4D8A"/>
    <w:rsid w:val="008A6A5C"/>
    <w:rsid w:val="008A7316"/>
    <w:rsid w:val="008B2A87"/>
    <w:rsid w:val="008B4A1C"/>
    <w:rsid w:val="008B500A"/>
    <w:rsid w:val="008B665F"/>
    <w:rsid w:val="008B697F"/>
    <w:rsid w:val="008C1610"/>
    <w:rsid w:val="008C20A1"/>
    <w:rsid w:val="008C2F1E"/>
    <w:rsid w:val="008C30E5"/>
    <w:rsid w:val="008C3B5B"/>
    <w:rsid w:val="008C409F"/>
    <w:rsid w:val="008C438B"/>
    <w:rsid w:val="008C602D"/>
    <w:rsid w:val="008C608A"/>
    <w:rsid w:val="008C66A0"/>
    <w:rsid w:val="008C6BCC"/>
    <w:rsid w:val="008C7571"/>
    <w:rsid w:val="008D098D"/>
    <w:rsid w:val="008D135A"/>
    <w:rsid w:val="008D1567"/>
    <w:rsid w:val="008D1F41"/>
    <w:rsid w:val="008D216E"/>
    <w:rsid w:val="008D2205"/>
    <w:rsid w:val="008D2331"/>
    <w:rsid w:val="008D347F"/>
    <w:rsid w:val="008D35AD"/>
    <w:rsid w:val="008D36CD"/>
    <w:rsid w:val="008D3FFA"/>
    <w:rsid w:val="008D4380"/>
    <w:rsid w:val="008D48D1"/>
    <w:rsid w:val="008D5DD0"/>
    <w:rsid w:val="008D6BE8"/>
    <w:rsid w:val="008E0F4E"/>
    <w:rsid w:val="008E27E9"/>
    <w:rsid w:val="008E42DE"/>
    <w:rsid w:val="008E5157"/>
    <w:rsid w:val="008E766E"/>
    <w:rsid w:val="008E7FEE"/>
    <w:rsid w:val="008F0109"/>
    <w:rsid w:val="008F108E"/>
    <w:rsid w:val="008F13E2"/>
    <w:rsid w:val="008F14F8"/>
    <w:rsid w:val="008F16FE"/>
    <w:rsid w:val="008F233B"/>
    <w:rsid w:val="008F2B6F"/>
    <w:rsid w:val="008F2C49"/>
    <w:rsid w:val="008F36F0"/>
    <w:rsid w:val="008F4026"/>
    <w:rsid w:val="008F6431"/>
    <w:rsid w:val="008F66BC"/>
    <w:rsid w:val="008F6897"/>
    <w:rsid w:val="008F6DD2"/>
    <w:rsid w:val="008F7CFF"/>
    <w:rsid w:val="008F7ED1"/>
    <w:rsid w:val="00900BE4"/>
    <w:rsid w:val="00901C8D"/>
    <w:rsid w:val="00903636"/>
    <w:rsid w:val="00904218"/>
    <w:rsid w:val="00904A4D"/>
    <w:rsid w:val="00904FD5"/>
    <w:rsid w:val="00905643"/>
    <w:rsid w:val="00905EE9"/>
    <w:rsid w:val="009065F4"/>
    <w:rsid w:val="009075A7"/>
    <w:rsid w:val="00907DFB"/>
    <w:rsid w:val="00910624"/>
    <w:rsid w:val="00910A3A"/>
    <w:rsid w:val="00910FBA"/>
    <w:rsid w:val="00911D39"/>
    <w:rsid w:val="0091274C"/>
    <w:rsid w:val="009129B7"/>
    <w:rsid w:val="00912AED"/>
    <w:rsid w:val="00912B9F"/>
    <w:rsid w:val="00913092"/>
    <w:rsid w:val="009135E3"/>
    <w:rsid w:val="009139A8"/>
    <w:rsid w:val="00916417"/>
    <w:rsid w:val="00917712"/>
    <w:rsid w:val="00917C0F"/>
    <w:rsid w:val="0092040E"/>
    <w:rsid w:val="00920A1E"/>
    <w:rsid w:val="00920C6C"/>
    <w:rsid w:val="00920F1A"/>
    <w:rsid w:val="00921897"/>
    <w:rsid w:val="00921C6D"/>
    <w:rsid w:val="00922722"/>
    <w:rsid w:val="009227D9"/>
    <w:rsid w:val="00923C44"/>
    <w:rsid w:val="00924889"/>
    <w:rsid w:val="00927791"/>
    <w:rsid w:val="00930360"/>
    <w:rsid w:val="00930607"/>
    <w:rsid w:val="009309BD"/>
    <w:rsid w:val="00930D0A"/>
    <w:rsid w:val="00931A72"/>
    <w:rsid w:val="00932845"/>
    <w:rsid w:val="009329BA"/>
    <w:rsid w:val="00932A0F"/>
    <w:rsid w:val="0093304D"/>
    <w:rsid w:val="00933B0B"/>
    <w:rsid w:val="00934EE6"/>
    <w:rsid w:val="00934FDE"/>
    <w:rsid w:val="00935024"/>
    <w:rsid w:val="0093633A"/>
    <w:rsid w:val="00936796"/>
    <w:rsid w:val="00936939"/>
    <w:rsid w:val="0094053B"/>
    <w:rsid w:val="009417A8"/>
    <w:rsid w:val="0094184C"/>
    <w:rsid w:val="00942040"/>
    <w:rsid w:val="00942C9F"/>
    <w:rsid w:val="00942EDE"/>
    <w:rsid w:val="00943001"/>
    <w:rsid w:val="00945631"/>
    <w:rsid w:val="00945CD4"/>
    <w:rsid w:val="00947549"/>
    <w:rsid w:val="0094754E"/>
    <w:rsid w:val="00947CF3"/>
    <w:rsid w:val="0095153E"/>
    <w:rsid w:val="00953977"/>
    <w:rsid w:val="00953B91"/>
    <w:rsid w:val="009541BC"/>
    <w:rsid w:val="00956764"/>
    <w:rsid w:val="009569BD"/>
    <w:rsid w:val="00957682"/>
    <w:rsid w:val="0095793C"/>
    <w:rsid w:val="00957C1D"/>
    <w:rsid w:val="00957C45"/>
    <w:rsid w:val="0096111E"/>
    <w:rsid w:val="00961125"/>
    <w:rsid w:val="009617CA"/>
    <w:rsid w:val="009623D8"/>
    <w:rsid w:val="00962502"/>
    <w:rsid w:val="00963362"/>
    <w:rsid w:val="0096376E"/>
    <w:rsid w:val="00963BD1"/>
    <w:rsid w:val="0096410D"/>
    <w:rsid w:val="00966225"/>
    <w:rsid w:val="0096664C"/>
    <w:rsid w:val="00966B1F"/>
    <w:rsid w:val="00967BDC"/>
    <w:rsid w:val="00970A7E"/>
    <w:rsid w:val="00970E93"/>
    <w:rsid w:val="0097116E"/>
    <w:rsid w:val="0097231E"/>
    <w:rsid w:val="0097270F"/>
    <w:rsid w:val="00974502"/>
    <w:rsid w:val="00974518"/>
    <w:rsid w:val="00975EF2"/>
    <w:rsid w:val="00980763"/>
    <w:rsid w:val="00980FE0"/>
    <w:rsid w:val="00982632"/>
    <w:rsid w:val="009831B7"/>
    <w:rsid w:val="0098320B"/>
    <w:rsid w:val="0098352C"/>
    <w:rsid w:val="009843C4"/>
    <w:rsid w:val="00985F8B"/>
    <w:rsid w:val="00987159"/>
    <w:rsid w:val="00990C3B"/>
    <w:rsid w:val="009910C4"/>
    <w:rsid w:val="00991CBD"/>
    <w:rsid w:val="009921E6"/>
    <w:rsid w:val="009928B7"/>
    <w:rsid w:val="00992D5E"/>
    <w:rsid w:val="0099321A"/>
    <w:rsid w:val="00993390"/>
    <w:rsid w:val="009947E8"/>
    <w:rsid w:val="009960B7"/>
    <w:rsid w:val="00996232"/>
    <w:rsid w:val="009967C2"/>
    <w:rsid w:val="009969AC"/>
    <w:rsid w:val="00996F08"/>
    <w:rsid w:val="009972FE"/>
    <w:rsid w:val="009A02E0"/>
    <w:rsid w:val="009A202F"/>
    <w:rsid w:val="009A4787"/>
    <w:rsid w:val="009A479F"/>
    <w:rsid w:val="009A5286"/>
    <w:rsid w:val="009A62C7"/>
    <w:rsid w:val="009A7683"/>
    <w:rsid w:val="009A7ED3"/>
    <w:rsid w:val="009B183B"/>
    <w:rsid w:val="009B2DDF"/>
    <w:rsid w:val="009B536C"/>
    <w:rsid w:val="009B5C19"/>
    <w:rsid w:val="009B6456"/>
    <w:rsid w:val="009B6496"/>
    <w:rsid w:val="009B6CED"/>
    <w:rsid w:val="009C01DA"/>
    <w:rsid w:val="009C03C1"/>
    <w:rsid w:val="009C0658"/>
    <w:rsid w:val="009C0854"/>
    <w:rsid w:val="009C1528"/>
    <w:rsid w:val="009C1851"/>
    <w:rsid w:val="009C20CC"/>
    <w:rsid w:val="009C22E2"/>
    <w:rsid w:val="009C2BDF"/>
    <w:rsid w:val="009C30EB"/>
    <w:rsid w:val="009C3558"/>
    <w:rsid w:val="009C3B80"/>
    <w:rsid w:val="009C562E"/>
    <w:rsid w:val="009C5E44"/>
    <w:rsid w:val="009C5E54"/>
    <w:rsid w:val="009C7531"/>
    <w:rsid w:val="009C77AD"/>
    <w:rsid w:val="009C7FD9"/>
    <w:rsid w:val="009D220C"/>
    <w:rsid w:val="009D221F"/>
    <w:rsid w:val="009D46B6"/>
    <w:rsid w:val="009D5A30"/>
    <w:rsid w:val="009E092F"/>
    <w:rsid w:val="009E09F0"/>
    <w:rsid w:val="009E19E8"/>
    <w:rsid w:val="009E377C"/>
    <w:rsid w:val="009E3FD6"/>
    <w:rsid w:val="009E411C"/>
    <w:rsid w:val="009E458A"/>
    <w:rsid w:val="009E4D19"/>
    <w:rsid w:val="009E4F27"/>
    <w:rsid w:val="009E5316"/>
    <w:rsid w:val="009E5398"/>
    <w:rsid w:val="009E5D7C"/>
    <w:rsid w:val="009E5DFC"/>
    <w:rsid w:val="009E60EF"/>
    <w:rsid w:val="009F0B13"/>
    <w:rsid w:val="009F1789"/>
    <w:rsid w:val="009F2E3B"/>
    <w:rsid w:val="009F36D2"/>
    <w:rsid w:val="009F3B6B"/>
    <w:rsid w:val="009F4211"/>
    <w:rsid w:val="009F4504"/>
    <w:rsid w:val="009F502C"/>
    <w:rsid w:val="009F5154"/>
    <w:rsid w:val="009F603B"/>
    <w:rsid w:val="009F6987"/>
    <w:rsid w:val="009F720F"/>
    <w:rsid w:val="00A010E7"/>
    <w:rsid w:val="00A01A17"/>
    <w:rsid w:val="00A01A60"/>
    <w:rsid w:val="00A05293"/>
    <w:rsid w:val="00A05F97"/>
    <w:rsid w:val="00A06262"/>
    <w:rsid w:val="00A06E6E"/>
    <w:rsid w:val="00A076F9"/>
    <w:rsid w:val="00A07997"/>
    <w:rsid w:val="00A07F87"/>
    <w:rsid w:val="00A10352"/>
    <w:rsid w:val="00A1053E"/>
    <w:rsid w:val="00A109A3"/>
    <w:rsid w:val="00A116EE"/>
    <w:rsid w:val="00A11D0D"/>
    <w:rsid w:val="00A12527"/>
    <w:rsid w:val="00A127A1"/>
    <w:rsid w:val="00A13659"/>
    <w:rsid w:val="00A1470A"/>
    <w:rsid w:val="00A148B9"/>
    <w:rsid w:val="00A1637F"/>
    <w:rsid w:val="00A169EE"/>
    <w:rsid w:val="00A206ED"/>
    <w:rsid w:val="00A20806"/>
    <w:rsid w:val="00A20C7F"/>
    <w:rsid w:val="00A21115"/>
    <w:rsid w:val="00A21D41"/>
    <w:rsid w:val="00A22CF6"/>
    <w:rsid w:val="00A22DBA"/>
    <w:rsid w:val="00A231E5"/>
    <w:rsid w:val="00A2329D"/>
    <w:rsid w:val="00A2490E"/>
    <w:rsid w:val="00A24C8F"/>
    <w:rsid w:val="00A25173"/>
    <w:rsid w:val="00A25442"/>
    <w:rsid w:val="00A25BFF"/>
    <w:rsid w:val="00A26648"/>
    <w:rsid w:val="00A26F79"/>
    <w:rsid w:val="00A27522"/>
    <w:rsid w:val="00A30F37"/>
    <w:rsid w:val="00A3136F"/>
    <w:rsid w:val="00A34A1F"/>
    <w:rsid w:val="00A34AFB"/>
    <w:rsid w:val="00A34D0C"/>
    <w:rsid w:val="00A34D76"/>
    <w:rsid w:val="00A34FC7"/>
    <w:rsid w:val="00A35052"/>
    <w:rsid w:val="00A35265"/>
    <w:rsid w:val="00A35501"/>
    <w:rsid w:val="00A35A95"/>
    <w:rsid w:val="00A3614C"/>
    <w:rsid w:val="00A365D0"/>
    <w:rsid w:val="00A400B5"/>
    <w:rsid w:val="00A402B8"/>
    <w:rsid w:val="00A4043E"/>
    <w:rsid w:val="00A404C4"/>
    <w:rsid w:val="00A40D81"/>
    <w:rsid w:val="00A40E3C"/>
    <w:rsid w:val="00A415C1"/>
    <w:rsid w:val="00A42B02"/>
    <w:rsid w:val="00A437D9"/>
    <w:rsid w:val="00A43C16"/>
    <w:rsid w:val="00A443A6"/>
    <w:rsid w:val="00A4513E"/>
    <w:rsid w:val="00A45A1A"/>
    <w:rsid w:val="00A45E61"/>
    <w:rsid w:val="00A469EA"/>
    <w:rsid w:val="00A46CCB"/>
    <w:rsid w:val="00A47F32"/>
    <w:rsid w:val="00A519C2"/>
    <w:rsid w:val="00A51C66"/>
    <w:rsid w:val="00A52DB5"/>
    <w:rsid w:val="00A53220"/>
    <w:rsid w:val="00A538E6"/>
    <w:rsid w:val="00A56102"/>
    <w:rsid w:val="00A56800"/>
    <w:rsid w:val="00A56D7E"/>
    <w:rsid w:val="00A57404"/>
    <w:rsid w:val="00A575BD"/>
    <w:rsid w:val="00A57E0B"/>
    <w:rsid w:val="00A60D24"/>
    <w:rsid w:val="00A60EEC"/>
    <w:rsid w:val="00A633CF"/>
    <w:rsid w:val="00A6354C"/>
    <w:rsid w:val="00A63733"/>
    <w:rsid w:val="00A63B83"/>
    <w:rsid w:val="00A65BD9"/>
    <w:rsid w:val="00A664D8"/>
    <w:rsid w:val="00A66718"/>
    <w:rsid w:val="00A671EF"/>
    <w:rsid w:val="00A6773A"/>
    <w:rsid w:val="00A70B31"/>
    <w:rsid w:val="00A70FA4"/>
    <w:rsid w:val="00A71130"/>
    <w:rsid w:val="00A71502"/>
    <w:rsid w:val="00A71588"/>
    <w:rsid w:val="00A73A74"/>
    <w:rsid w:val="00A74D5B"/>
    <w:rsid w:val="00A759FE"/>
    <w:rsid w:val="00A75E7B"/>
    <w:rsid w:val="00A75F4D"/>
    <w:rsid w:val="00A75FE1"/>
    <w:rsid w:val="00A76D67"/>
    <w:rsid w:val="00A77562"/>
    <w:rsid w:val="00A776B8"/>
    <w:rsid w:val="00A80060"/>
    <w:rsid w:val="00A80210"/>
    <w:rsid w:val="00A80998"/>
    <w:rsid w:val="00A81EB6"/>
    <w:rsid w:val="00A81F8D"/>
    <w:rsid w:val="00A837FE"/>
    <w:rsid w:val="00A85357"/>
    <w:rsid w:val="00A85968"/>
    <w:rsid w:val="00A86D19"/>
    <w:rsid w:val="00A86E3D"/>
    <w:rsid w:val="00A86E6B"/>
    <w:rsid w:val="00A878BB"/>
    <w:rsid w:val="00A87A86"/>
    <w:rsid w:val="00A902DD"/>
    <w:rsid w:val="00A91617"/>
    <w:rsid w:val="00A93140"/>
    <w:rsid w:val="00A93E33"/>
    <w:rsid w:val="00A954B0"/>
    <w:rsid w:val="00A966DB"/>
    <w:rsid w:val="00A96FA8"/>
    <w:rsid w:val="00A9770A"/>
    <w:rsid w:val="00AA0797"/>
    <w:rsid w:val="00AA0A43"/>
    <w:rsid w:val="00AA0DD3"/>
    <w:rsid w:val="00AA1C07"/>
    <w:rsid w:val="00AA2ADC"/>
    <w:rsid w:val="00AA2E5A"/>
    <w:rsid w:val="00AA3688"/>
    <w:rsid w:val="00AA4445"/>
    <w:rsid w:val="00AA5887"/>
    <w:rsid w:val="00AB19F8"/>
    <w:rsid w:val="00AB1B23"/>
    <w:rsid w:val="00AB2A61"/>
    <w:rsid w:val="00AB3A09"/>
    <w:rsid w:val="00AB3A12"/>
    <w:rsid w:val="00AB5A8D"/>
    <w:rsid w:val="00AB6642"/>
    <w:rsid w:val="00AB6ACD"/>
    <w:rsid w:val="00AC2EFE"/>
    <w:rsid w:val="00AC3930"/>
    <w:rsid w:val="00AC3AB1"/>
    <w:rsid w:val="00AC4D6E"/>
    <w:rsid w:val="00AC4EE0"/>
    <w:rsid w:val="00AC50A1"/>
    <w:rsid w:val="00AC68C6"/>
    <w:rsid w:val="00AC79C1"/>
    <w:rsid w:val="00AC7CA4"/>
    <w:rsid w:val="00AD2B95"/>
    <w:rsid w:val="00AD493B"/>
    <w:rsid w:val="00AD4A64"/>
    <w:rsid w:val="00AD4D4E"/>
    <w:rsid w:val="00AD532C"/>
    <w:rsid w:val="00AD598F"/>
    <w:rsid w:val="00AD6A73"/>
    <w:rsid w:val="00AD6D09"/>
    <w:rsid w:val="00AE07DA"/>
    <w:rsid w:val="00AE098E"/>
    <w:rsid w:val="00AE0BBA"/>
    <w:rsid w:val="00AE2291"/>
    <w:rsid w:val="00AE25C8"/>
    <w:rsid w:val="00AE2910"/>
    <w:rsid w:val="00AE3136"/>
    <w:rsid w:val="00AE4113"/>
    <w:rsid w:val="00AE4380"/>
    <w:rsid w:val="00AE4FAC"/>
    <w:rsid w:val="00AE5525"/>
    <w:rsid w:val="00AE57BD"/>
    <w:rsid w:val="00AE6381"/>
    <w:rsid w:val="00AE656F"/>
    <w:rsid w:val="00AE6FE4"/>
    <w:rsid w:val="00AE7D78"/>
    <w:rsid w:val="00AF1122"/>
    <w:rsid w:val="00AF1166"/>
    <w:rsid w:val="00AF20EA"/>
    <w:rsid w:val="00AF41F6"/>
    <w:rsid w:val="00AF438E"/>
    <w:rsid w:val="00AF45CA"/>
    <w:rsid w:val="00AF5052"/>
    <w:rsid w:val="00AF5CEE"/>
    <w:rsid w:val="00AF5DCC"/>
    <w:rsid w:val="00AF7480"/>
    <w:rsid w:val="00AF7506"/>
    <w:rsid w:val="00B00079"/>
    <w:rsid w:val="00B007DD"/>
    <w:rsid w:val="00B0098A"/>
    <w:rsid w:val="00B01016"/>
    <w:rsid w:val="00B01235"/>
    <w:rsid w:val="00B0146E"/>
    <w:rsid w:val="00B0158D"/>
    <w:rsid w:val="00B02160"/>
    <w:rsid w:val="00B027CB"/>
    <w:rsid w:val="00B0352B"/>
    <w:rsid w:val="00B043D1"/>
    <w:rsid w:val="00B0595E"/>
    <w:rsid w:val="00B05B0C"/>
    <w:rsid w:val="00B062C8"/>
    <w:rsid w:val="00B064C5"/>
    <w:rsid w:val="00B073E6"/>
    <w:rsid w:val="00B074F8"/>
    <w:rsid w:val="00B11A3D"/>
    <w:rsid w:val="00B11DED"/>
    <w:rsid w:val="00B121B0"/>
    <w:rsid w:val="00B1244F"/>
    <w:rsid w:val="00B12AF7"/>
    <w:rsid w:val="00B13B87"/>
    <w:rsid w:val="00B143A8"/>
    <w:rsid w:val="00B14D83"/>
    <w:rsid w:val="00B15D57"/>
    <w:rsid w:val="00B17100"/>
    <w:rsid w:val="00B17FAB"/>
    <w:rsid w:val="00B20A01"/>
    <w:rsid w:val="00B21050"/>
    <w:rsid w:val="00B22C5F"/>
    <w:rsid w:val="00B23687"/>
    <w:rsid w:val="00B25710"/>
    <w:rsid w:val="00B25804"/>
    <w:rsid w:val="00B25B58"/>
    <w:rsid w:val="00B26C0D"/>
    <w:rsid w:val="00B27B03"/>
    <w:rsid w:val="00B31B62"/>
    <w:rsid w:val="00B3208E"/>
    <w:rsid w:val="00B335EB"/>
    <w:rsid w:val="00B33711"/>
    <w:rsid w:val="00B33A06"/>
    <w:rsid w:val="00B34889"/>
    <w:rsid w:val="00B37550"/>
    <w:rsid w:val="00B402C6"/>
    <w:rsid w:val="00B41953"/>
    <w:rsid w:val="00B41DC1"/>
    <w:rsid w:val="00B42024"/>
    <w:rsid w:val="00B42F69"/>
    <w:rsid w:val="00B42FCB"/>
    <w:rsid w:val="00B435A4"/>
    <w:rsid w:val="00B43734"/>
    <w:rsid w:val="00B45057"/>
    <w:rsid w:val="00B46EC7"/>
    <w:rsid w:val="00B50A91"/>
    <w:rsid w:val="00B5160B"/>
    <w:rsid w:val="00B51761"/>
    <w:rsid w:val="00B51871"/>
    <w:rsid w:val="00B51F23"/>
    <w:rsid w:val="00B52022"/>
    <w:rsid w:val="00B52187"/>
    <w:rsid w:val="00B522FD"/>
    <w:rsid w:val="00B53744"/>
    <w:rsid w:val="00B53F6E"/>
    <w:rsid w:val="00B54691"/>
    <w:rsid w:val="00B55172"/>
    <w:rsid w:val="00B55513"/>
    <w:rsid w:val="00B5683B"/>
    <w:rsid w:val="00B57233"/>
    <w:rsid w:val="00B57394"/>
    <w:rsid w:val="00B57714"/>
    <w:rsid w:val="00B606B7"/>
    <w:rsid w:val="00B60CCD"/>
    <w:rsid w:val="00B6118D"/>
    <w:rsid w:val="00B62854"/>
    <w:rsid w:val="00B62EF1"/>
    <w:rsid w:val="00B640CC"/>
    <w:rsid w:val="00B6411C"/>
    <w:rsid w:val="00B645B6"/>
    <w:rsid w:val="00B64B2F"/>
    <w:rsid w:val="00B6540F"/>
    <w:rsid w:val="00B658F0"/>
    <w:rsid w:val="00B667BF"/>
    <w:rsid w:val="00B674D6"/>
    <w:rsid w:val="00B6797D"/>
    <w:rsid w:val="00B735B8"/>
    <w:rsid w:val="00B74858"/>
    <w:rsid w:val="00B752EB"/>
    <w:rsid w:val="00B76815"/>
    <w:rsid w:val="00B77BE4"/>
    <w:rsid w:val="00B812BE"/>
    <w:rsid w:val="00B813D5"/>
    <w:rsid w:val="00B82072"/>
    <w:rsid w:val="00B8258D"/>
    <w:rsid w:val="00B825B4"/>
    <w:rsid w:val="00B84A5C"/>
    <w:rsid w:val="00B84AB3"/>
    <w:rsid w:val="00B84E7E"/>
    <w:rsid w:val="00B86608"/>
    <w:rsid w:val="00B87847"/>
    <w:rsid w:val="00B90477"/>
    <w:rsid w:val="00B90F73"/>
    <w:rsid w:val="00B92AA5"/>
    <w:rsid w:val="00B93904"/>
    <w:rsid w:val="00B94D4E"/>
    <w:rsid w:val="00B95091"/>
    <w:rsid w:val="00B955FE"/>
    <w:rsid w:val="00B96744"/>
    <w:rsid w:val="00BA0B9F"/>
    <w:rsid w:val="00BA1455"/>
    <w:rsid w:val="00BA3287"/>
    <w:rsid w:val="00BA3853"/>
    <w:rsid w:val="00BA3E42"/>
    <w:rsid w:val="00BA5284"/>
    <w:rsid w:val="00BA6419"/>
    <w:rsid w:val="00BA6550"/>
    <w:rsid w:val="00BB1494"/>
    <w:rsid w:val="00BB2FE9"/>
    <w:rsid w:val="00BB3642"/>
    <w:rsid w:val="00BB3888"/>
    <w:rsid w:val="00BB4A3B"/>
    <w:rsid w:val="00BB5915"/>
    <w:rsid w:val="00BB59F6"/>
    <w:rsid w:val="00BB5C29"/>
    <w:rsid w:val="00BB5EF0"/>
    <w:rsid w:val="00BB66AB"/>
    <w:rsid w:val="00BB755E"/>
    <w:rsid w:val="00BB75BE"/>
    <w:rsid w:val="00BC06B1"/>
    <w:rsid w:val="00BC0AD6"/>
    <w:rsid w:val="00BC0DA1"/>
    <w:rsid w:val="00BC122E"/>
    <w:rsid w:val="00BC15D5"/>
    <w:rsid w:val="00BC2BDC"/>
    <w:rsid w:val="00BC31CF"/>
    <w:rsid w:val="00BC3584"/>
    <w:rsid w:val="00BC36C4"/>
    <w:rsid w:val="00BC5838"/>
    <w:rsid w:val="00BC69FE"/>
    <w:rsid w:val="00BC6DC2"/>
    <w:rsid w:val="00BD0B2C"/>
    <w:rsid w:val="00BD1663"/>
    <w:rsid w:val="00BD1BC9"/>
    <w:rsid w:val="00BD22BA"/>
    <w:rsid w:val="00BD3A13"/>
    <w:rsid w:val="00BD4557"/>
    <w:rsid w:val="00BD4FCA"/>
    <w:rsid w:val="00BE08B1"/>
    <w:rsid w:val="00BE0FB5"/>
    <w:rsid w:val="00BE4ED6"/>
    <w:rsid w:val="00BE54F3"/>
    <w:rsid w:val="00BE5855"/>
    <w:rsid w:val="00BE5F67"/>
    <w:rsid w:val="00BE5FA5"/>
    <w:rsid w:val="00BE7920"/>
    <w:rsid w:val="00BF03F7"/>
    <w:rsid w:val="00BF09A5"/>
    <w:rsid w:val="00BF152B"/>
    <w:rsid w:val="00BF1937"/>
    <w:rsid w:val="00BF1E46"/>
    <w:rsid w:val="00BF2CD1"/>
    <w:rsid w:val="00BF4114"/>
    <w:rsid w:val="00BF4B51"/>
    <w:rsid w:val="00BF4B6A"/>
    <w:rsid w:val="00BF5135"/>
    <w:rsid w:val="00BF5F82"/>
    <w:rsid w:val="00BF5FD9"/>
    <w:rsid w:val="00C00312"/>
    <w:rsid w:val="00C009F5"/>
    <w:rsid w:val="00C01129"/>
    <w:rsid w:val="00C02239"/>
    <w:rsid w:val="00C022E1"/>
    <w:rsid w:val="00C03914"/>
    <w:rsid w:val="00C0398D"/>
    <w:rsid w:val="00C039B2"/>
    <w:rsid w:val="00C04E98"/>
    <w:rsid w:val="00C05C3D"/>
    <w:rsid w:val="00C071AC"/>
    <w:rsid w:val="00C1007A"/>
    <w:rsid w:val="00C102F8"/>
    <w:rsid w:val="00C106F2"/>
    <w:rsid w:val="00C10998"/>
    <w:rsid w:val="00C109A2"/>
    <w:rsid w:val="00C11E4C"/>
    <w:rsid w:val="00C11E73"/>
    <w:rsid w:val="00C134FC"/>
    <w:rsid w:val="00C14954"/>
    <w:rsid w:val="00C179B0"/>
    <w:rsid w:val="00C20245"/>
    <w:rsid w:val="00C20749"/>
    <w:rsid w:val="00C20CA6"/>
    <w:rsid w:val="00C22539"/>
    <w:rsid w:val="00C226F9"/>
    <w:rsid w:val="00C23398"/>
    <w:rsid w:val="00C23B23"/>
    <w:rsid w:val="00C2428B"/>
    <w:rsid w:val="00C2573F"/>
    <w:rsid w:val="00C26C22"/>
    <w:rsid w:val="00C27B03"/>
    <w:rsid w:val="00C3089B"/>
    <w:rsid w:val="00C32954"/>
    <w:rsid w:val="00C33308"/>
    <w:rsid w:val="00C33607"/>
    <w:rsid w:val="00C34B40"/>
    <w:rsid w:val="00C35836"/>
    <w:rsid w:val="00C3610C"/>
    <w:rsid w:val="00C37147"/>
    <w:rsid w:val="00C40003"/>
    <w:rsid w:val="00C40218"/>
    <w:rsid w:val="00C41AA2"/>
    <w:rsid w:val="00C41CD3"/>
    <w:rsid w:val="00C43438"/>
    <w:rsid w:val="00C44264"/>
    <w:rsid w:val="00C44EB6"/>
    <w:rsid w:val="00C46251"/>
    <w:rsid w:val="00C47754"/>
    <w:rsid w:val="00C4790F"/>
    <w:rsid w:val="00C47FC0"/>
    <w:rsid w:val="00C50B47"/>
    <w:rsid w:val="00C5189F"/>
    <w:rsid w:val="00C528CC"/>
    <w:rsid w:val="00C53103"/>
    <w:rsid w:val="00C53ABD"/>
    <w:rsid w:val="00C53AD3"/>
    <w:rsid w:val="00C53C94"/>
    <w:rsid w:val="00C53C9F"/>
    <w:rsid w:val="00C53FAC"/>
    <w:rsid w:val="00C56951"/>
    <w:rsid w:val="00C57741"/>
    <w:rsid w:val="00C6067E"/>
    <w:rsid w:val="00C6074F"/>
    <w:rsid w:val="00C616F8"/>
    <w:rsid w:val="00C61FBA"/>
    <w:rsid w:val="00C62560"/>
    <w:rsid w:val="00C62568"/>
    <w:rsid w:val="00C62832"/>
    <w:rsid w:val="00C6323D"/>
    <w:rsid w:val="00C64143"/>
    <w:rsid w:val="00C6434D"/>
    <w:rsid w:val="00C64679"/>
    <w:rsid w:val="00C652E5"/>
    <w:rsid w:val="00C66BFB"/>
    <w:rsid w:val="00C67446"/>
    <w:rsid w:val="00C7061C"/>
    <w:rsid w:val="00C70962"/>
    <w:rsid w:val="00C70C02"/>
    <w:rsid w:val="00C71674"/>
    <w:rsid w:val="00C727A8"/>
    <w:rsid w:val="00C73E78"/>
    <w:rsid w:val="00C748A5"/>
    <w:rsid w:val="00C75353"/>
    <w:rsid w:val="00C7697F"/>
    <w:rsid w:val="00C77CE0"/>
    <w:rsid w:val="00C8136C"/>
    <w:rsid w:val="00C82FAC"/>
    <w:rsid w:val="00C82FFA"/>
    <w:rsid w:val="00C83BDC"/>
    <w:rsid w:val="00C84287"/>
    <w:rsid w:val="00C84A1B"/>
    <w:rsid w:val="00C85521"/>
    <w:rsid w:val="00C856C0"/>
    <w:rsid w:val="00C862F4"/>
    <w:rsid w:val="00C863EE"/>
    <w:rsid w:val="00C90D83"/>
    <w:rsid w:val="00C92646"/>
    <w:rsid w:val="00C9316A"/>
    <w:rsid w:val="00C93B5E"/>
    <w:rsid w:val="00C94216"/>
    <w:rsid w:val="00C95719"/>
    <w:rsid w:val="00C95D8D"/>
    <w:rsid w:val="00C96CBC"/>
    <w:rsid w:val="00C97220"/>
    <w:rsid w:val="00C97C7F"/>
    <w:rsid w:val="00CA111B"/>
    <w:rsid w:val="00CA1549"/>
    <w:rsid w:val="00CA2283"/>
    <w:rsid w:val="00CA2AEF"/>
    <w:rsid w:val="00CA325F"/>
    <w:rsid w:val="00CA33B8"/>
    <w:rsid w:val="00CA3F68"/>
    <w:rsid w:val="00CA4C0B"/>
    <w:rsid w:val="00CA500A"/>
    <w:rsid w:val="00CA56E8"/>
    <w:rsid w:val="00CA5B3C"/>
    <w:rsid w:val="00CA6B0B"/>
    <w:rsid w:val="00CA783F"/>
    <w:rsid w:val="00CB12D5"/>
    <w:rsid w:val="00CB1582"/>
    <w:rsid w:val="00CB1BDB"/>
    <w:rsid w:val="00CB229F"/>
    <w:rsid w:val="00CB22B7"/>
    <w:rsid w:val="00CB31DA"/>
    <w:rsid w:val="00CB391A"/>
    <w:rsid w:val="00CB3F40"/>
    <w:rsid w:val="00CB5032"/>
    <w:rsid w:val="00CB5717"/>
    <w:rsid w:val="00CB58EB"/>
    <w:rsid w:val="00CB7987"/>
    <w:rsid w:val="00CB7DF6"/>
    <w:rsid w:val="00CC303F"/>
    <w:rsid w:val="00CC37BD"/>
    <w:rsid w:val="00CC3832"/>
    <w:rsid w:val="00CC3B0D"/>
    <w:rsid w:val="00CC3C96"/>
    <w:rsid w:val="00CC46D3"/>
    <w:rsid w:val="00CC64B8"/>
    <w:rsid w:val="00CD077C"/>
    <w:rsid w:val="00CD342A"/>
    <w:rsid w:val="00CD346E"/>
    <w:rsid w:val="00CD3940"/>
    <w:rsid w:val="00CD4896"/>
    <w:rsid w:val="00CD4964"/>
    <w:rsid w:val="00CD7177"/>
    <w:rsid w:val="00CE06CF"/>
    <w:rsid w:val="00CE077D"/>
    <w:rsid w:val="00CE10AB"/>
    <w:rsid w:val="00CE39B9"/>
    <w:rsid w:val="00CE449B"/>
    <w:rsid w:val="00CE46F7"/>
    <w:rsid w:val="00CE54CA"/>
    <w:rsid w:val="00CE6A0B"/>
    <w:rsid w:val="00CF0950"/>
    <w:rsid w:val="00CF0F0B"/>
    <w:rsid w:val="00CF16B0"/>
    <w:rsid w:val="00CF19B7"/>
    <w:rsid w:val="00CF1ECF"/>
    <w:rsid w:val="00CF202E"/>
    <w:rsid w:val="00CF214E"/>
    <w:rsid w:val="00CF3B07"/>
    <w:rsid w:val="00CF41EB"/>
    <w:rsid w:val="00CF4C13"/>
    <w:rsid w:val="00CF62E0"/>
    <w:rsid w:val="00CF6384"/>
    <w:rsid w:val="00CF6902"/>
    <w:rsid w:val="00D034B2"/>
    <w:rsid w:val="00D0397C"/>
    <w:rsid w:val="00D03B2D"/>
    <w:rsid w:val="00D040A9"/>
    <w:rsid w:val="00D0447F"/>
    <w:rsid w:val="00D04833"/>
    <w:rsid w:val="00D061D7"/>
    <w:rsid w:val="00D06E88"/>
    <w:rsid w:val="00D07238"/>
    <w:rsid w:val="00D07286"/>
    <w:rsid w:val="00D07719"/>
    <w:rsid w:val="00D11F90"/>
    <w:rsid w:val="00D13527"/>
    <w:rsid w:val="00D13575"/>
    <w:rsid w:val="00D15275"/>
    <w:rsid w:val="00D15679"/>
    <w:rsid w:val="00D15E4E"/>
    <w:rsid w:val="00D167F4"/>
    <w:rsid w:val="00D17601"/>
    <w:rsid w:val="00D20D6E"/>
    <w:rsid w:val="00D21300"/>
    <w:rsid w:val="00D22F7B"/>
    <w:rsid w:val="00D230DC"/>
    <w:rsid w:val="00D24BF7"/>
    <w:rsid w:val="00D24FBF"/>
    <w:rsid w:val="00D2609C"/>
    <w:rsid w:val="00D26C9A"/>
    <w:rsid w:val="00D27CB0"/>
    <w:rsid w:val="00D303E8"/>
    <w:rsid w:val="00D306CB"/>
    <w:rsid w:val="00D315FE"/>
    <w:rsid w:val="00D31BA6"/>
    <w:rsid w:val="00D33481"/>
    <w:rsid w:val="00D335E1"/>
    <w:rsid w:val="00D3381A"/>
    <w:rsid w:val="00D34768"/>
    <w:rsid w:val="00D34B40"/>
    <w:rsid w:val="00D3545E"/>
    <w:rsid w:val="00D35AE7"/>
    <w:rsid w:val="00D35FEA"/>
    <w:rsid w:val="00D366E4"/>
    <w:rsid w:val="00D36BD7"/>
    <w:rsid w:val="00D405F4"/>
    <w:rsid w:val="00D40C01"/>
    <w:rsid w:val="00D41981"/>
    <w:rsid w:val="00D423AC"/>
    <w:rsid w:val="00D4317C"/>
    <w:rsid w:val="00D44160"/>
    <w:rsid w:val="00D44B15"/>
    <w:rsid w:val="00D44DC6"/>
    <w:rsid w:val="00D46467"/>
    <w:rsid w:val="00D476EA"/>
    <w:rsid w:val="00D508DF"/>
    <w:rsid w:val="00D514D6"/>
    <w:rsid w:val="00D514E5"/>
    <w:rsid w:val="00D53043"/>
    <w:rsid w:val="00D53589"/>
    <w:rsid w:val="00D539D5"/>
    <w:rsid w:val="00D544D5"/>
    <w:rsid w:val="00D563D5"/>
    <w:rsid w:val="00D57897"/>
    <w:rsid w:val="00D57F7E"/>
    <w:rsid w:val="00D602DE"/>
    <w:rsid w:val="00D6096A"/>
    <w:rsid w:val="00D60ABE"/>
    <w:rsid w:val="00D60CE5"/>
    <w:rsid w:val="00D61811"/>
    <w:rsid w:val="00D63F9F"/>
    <w:rsid w:val="00D6463C"/>
    <w:rsid w:val="00D646D3"/>
    <w:rsid w:val="00D64B5E"/>
    <w:rsid w:val="00D64E32"/>
    <w:rsid w:val="00D662F2"/>
    <w:rsid w:val="00D665F1"/>
    <w:rsid w:val="00D6711E"/>
    <w:rsid w:val="00D70E84"/>
    <w:rsid w:val="00D73447"/>
    <w:rsid w:val="00D73B08"/>
    <w:rsid w:val="00D73E5C"/>
    <w:rsid w:val="00D74585"/>
    <w:rsid w:val="00D779F5"/>
    <w:rsid w:val="00D77F7E"/>
    <w:rsid w:val="00D80127"/>
    <w:rsid w:val="00D80378"/>
    <w:rsid w:val="00D804E2"/>
    <w:rsid w:val="00D805D1"/>
    <w:rsid w:val="00D81FB3"/>
    <w:rsid w:val="00D82391"/>
    <w:rsid w:val="00D82FD7"/>
    <w:rsid w:val="00D83213"/>
    <w:rsid w:val="00D83D93"/>
    <w:rsid w:val="00D84FA6"/>
    <w:rsid w:val="00D8517C"/>
    <w:rsid w:val="00D85C5F"/>
    <w:rsid w:val="00D85ECC"/>
    <w:rsid w:val="00D860FC"/>
    <w:rsid w:val="00D864C7"/>
    <w:rsid w:val="00D86916"/>
    <w:rsid w:val="00D8699F"/>
    <w:rsid w:val="00D86EB7"/>
    <w:rsid w:val="00D8707C"/>
    <w:rsid w:val="00D903B3"/>
    <w:rsid w:val="00D91E9F"/>
    <w:rsid w:val="00D92B5E"/>
    <w:rsid w:val="00D93096"/>
    <w:rsid w:val="00D93388"/>
    <w:rsid w:val="00D93CFF"/>
    <w:rsid w:val="00D94C01"/>
    <w:rsid w:val="00D95457"/>
    <w:rsid w:val="00D9602C"/>
    <w:rsid w:val="00D96D3E"/>
    <w:rsid w:val="00D97A7B"/>
    <w:rsid w:val="00D97DAA"/>
    <w:rsid w:val="00DA1259"/>
    <w:rsid w:val="00DA1633"/>
    <w:rsid w:val="00DA1AAD"/>
    <w:rsid w:val="00DA1B18"/>
    <w:rsid w:val="00DA1D33"/>
    <w:rsid w:val="00DA1E08"/>
    <w:rsid w:val="00DA4424"/>
    <w:rsid w:val="00DA456B"/>
    <w:rsid w:val="00DA4A52"/>
    <w:rsid w:val="00DA4D58"/>
    <w:rsid w:val="00DA4FBC"/>
    <w:rsid w:val="00DA5009"/>
    <w:rsid w:val="00DA7457"/>
    <w:rsid w:val="00DB0010"/>
    <w:rsid w:val="00DB09B4"/>
    <w:rsid w:val="00DB1083"/>
    <w:rsid w:val="00DB2995"/>
    <w:rsid w:val="00DB2EC7"/>
    <w:rsid w:val="00DB2ED0"/>
    <w:rsid w:val="00DB2FEA"/>
    <w:rsid w:val="00DB362D"/>
    <w:rsid w:val="00DB38F0"/>
    <w:rsid w:val="00DB3EE8"/>
    <w:rsid w:val="00DB4701"/>
    <w:rsid w:val="00DB4DC9"/>
    <w:rsid w:val="00DB4E76"/>
    <w:rsid w:val="00DB5086"/>
    <w:rsid w:val="00DB59C0"/>
    <w:rsid w:val="00DC0146"/>
    <w:rsid w:val="00DC03EE"/>
    <w:rsid w:val="00DC2877"/>
    <w:rsid w:val="00DC2F4D"/>
    <w:rsid w:val="00DC36B8"/>
    <w:rsid w:val="00DC3FD6"/>
    <w:rsid w:val="00DC4012"/>
    <w:rsid w:val="00DC47BC"/>
    <w:rsid w:val="00DC512D"/>
    <w:rsid w:val="00DC53F2"/>
    <w:rsid w:val="00DC6B01"/>
    <w:rsid w:val="00DC7797"/>
    <w:rsid w:val="00DC7E53"/>
    <w:rsid w:val="00DD078A"/>
    <w:rsid w:val="00DD131C"/>
    <w:rsid w:val="00DD14EB"/>
    <w:rsid w:val="00DD1737"/>
    <w:rsid w:val="00DD34DD"/>
    <w:rsid w:val="00DD34E1"/>
    <w:rsid w:val="00DD45E7"/>
    <w:rsid w:val="00DD56F9"/>
    <w:rsid w:val="00DD5789"/>
    <w:rsid w:val="00DD5DE5"/>
    <w:rsid w:val="00DD71F6"/>
    <w:rsid w:val="00DD7667"/>
    <w:rsid w:val="00DD777C"/>
    <w:rsid w:val="00DE0D2F"/>
    <w:rsid w:val="00DE0D75"/>
    <w:rsid w:val="00DE19EB"/>
    <w:rsid w:val="00DE21DA"/>
    <w:rsid w:val="00DE5B0F"/>
    <w:rsid w:val="00DE5F80"/>
    <w:rsid w:val="00DF0FE3"/>
    <w:rsid w:val="00DF1A67"/>
    <w:rsid w:val="00DF2CB1"/>
    <w:rsid w:val="00DF425E"/>
    <w:rsid w:val="00DF69F9"/>
    <w:rsid w:val="00DF7323"/>
    <w:rsid w:val="00DF7759"/>
    <w:rsid w:val="00DF7E94"/>
    <w:rsid w:val="00E00751"/>
    <w:rsid w:val="00E00821"/>
    <w:rsid w:val="00E02579"/>
    <w:rsid w:val="00E02B50"/>
    <w:rsid w:val="00E038E9"/>
    <w:rsid w:val="00E04834"/>
    <w:rsid w:val="00E04B3F"/>
    <w:rsid w:val="00E05ACC"/>
    <w:rsid w:val="00E060C1"/>
    <w:rsid w:val="00E0692A"/>
    <w:rsid w:val="00E06B1E"/>
    <w:rsid w:val="00E07787"/>
    <w:rsid w:val="00E077C4"/>
    <w:rsid w:val="00E102C3"/>
    <w:rsid w:val="00E10801"/>
    <w:rsid w:val="00E10AAF"/>
    <w:rsid w:val="00E11A58"/>
    <w:rsid w:val="00E127B5"/>
    <w:rsid w:val="00E147D5"/>
    <w:rsid w:val="00E14C0E"/>
    <w:rsid w:val="00E16642"/>
    <w:rsid w:val="00E175A5"/>
    <w:rsid w:val="00E1787C"/>
    <w:rsid w:val="00E2249E"/>
    <w:rsid w:val="00E22B76"/>
    <w:rsid w:val="00E234F1"/>
    <w:rsid w:val="00E241ED"/>
    <w:rsid w:val="00E24E3A"/>
    <w:rsid w:val="00E25AF8"/>
    <w:rsid w:val="00E26C55"/>
    <w:rsid w:val="00E26F6C"/>
    <w:rsid w:val="00E26FB3"/>
    <w:rsid w:val="00E273D6"/>
    <w:rsid w:val="00E31BD0"/>
    <w:rsid w:val="00E33193"/>
    <w:rsid w:val="00E34687"/>
    <w:rsid w:val="00E34CA3"/>
    <w:rsid w:val="00E3503A"/>
    <w:rsid w:val="00E35B57"/>
    <w:rsid w:val="00E35C4A"/>
    <w:rsid w:val="00E37A0F"/>
    <w:rsid w:val="00E37DA6"/>
    <w:rsid w:val="00E37FE3"/>
    <w:rsid w:val="00E40EB7"/>
    <w:rsid w:val="00E43841"/>
    <w:rsid w:val="00E43AAA"/>
    <w:rsid w:val="00E44C62"/>
    <w:rsid w:val="00E45715"/>
    <w:rsid w:val="00E509C7"/>
    <w:rsid w:val="00E50AA1"/>
    <w:rsid w:val="00E50F25"/>
    <w:rsid w:val="00E5387C"/>
    <w:rsid w:val="00E54467"/>
    <w:rsid w:val="00E54EF2"/>
    <w:rsid w:val="00E56F34"/>
    <w:rsid w:val="00E578CB"/>
    <w:rsid w:val="00E60DC5"/>
    <w:rsid w:val="00E61BD9"/>
    <w:rsid w:val="00E63559"/>
    <w:rsid w:val="00E640F7"/>
    <w:rsid w:val="00E67180"/>
    <w:rsid w:val="00E676E2"/>
    <w:rsid w:val="00E73280"/>
    <w:rsid w:val="00E74FA5"/>
    <w:rsid w:val="00E7563B"/>
    <w:rsid w:val="00E756A8"/>
    <w:rsid w:val="00E76032"/>
    <w:rsid w:val="00E768F2"/>
    <w:rsid w:val="00E77E9E"/>
    <w:rsid w:val="00E80234"/>
    <w:rsid w:val="00E80A3D"/>
    <w:rsid w:val="00E81DED"/>
    <w:rsid w:val="00E81F42"/>
    <w:rsid w:val="00E82316"/>
    <w:rsid w:val="00E825B3"/>
    <w:rsid w:val="00E849DE"/>
    <w:rsid w:val="00E84CEC"/>
    <w:rsid w:val="00E85948"/>
    <w:rsid w:val="00E86536"/>
    <w:rsid w:val="00E902E5"/>
    <w:rsid w:val="00E9059A"/>
    <w:rsid w:val="00E9167E"/>
    <w:rsid w:val="00E922A4"/>
    <w:rsid w:val="00E925CE"/>
    <w:rsid w:val="00E92C8D"/>
    <w:rsid w:val="00E931BB"/>
    <w:rsid w:val="00E93F3F"/>
    <w:rsid w:val="00E94B4B"/>
    <w:rsid w:val="00E95847"/>
    <w:rsid w:val="00E96319"/>
    <w:rsid w:val="00E96FE5"/>
    <w:rsid w:val="00EA05D9"/>
    <w:rsid w:val="00EA0D90"/>
    <w:rsid w:val="00EA1104"/>
    <w:rsid w:val="00EA1296"/>
    <w:rsid w:val="00EA13F5"/>
    <w:rsid w:val="00EA39DC"/>
    <w:rsid w:val="00EA4253"/>
    <w:rsid w:val="00EA5107"/>
    <w:rsid w:val="00EA5257"/>
    <w:rsid w:val="00EA59B6"/>
    <w:rsid w:val="00EA7415"/>
    <w:rsid w:val="00EB0433"/>
    <w:rsid w:val="00EB0B3B"/>
    <w:rsid w:val="00EB1345"/>
    <w:rsid w:val="00EB1488"/>
    <w:rsid w:val="00EB1B8B"/>
    <w:rsid w:val="00EB1ED7"/>
    <w:rsid w:val="00EB3C54"/>
    <w:rsid w:val="00EB4951"/>
    <w:rsid w:val="00EB595B"/>
    <w:rsid w:val="00EB5C0C"/>
    <w:rsid w:val="00EB646E"/>
    <w:rsid w:val="00EB7AB9"/>
    <w:rsid w:val="00EC098E"/>
    <w:rsid w:val="00EC0BCB"/>
    <w:rsid w:val="00EC0E71"/>
    <w:rsid w:val="00EC32F7"/>
    <w:rsid w:val="00EC4BA6"/>
    <w:rsid w:val="00EC52D2"/>
    <w:rsid w:val="00EC5BAA"/>
    <w:rsid w:val="00EC64E2"/>
    <w:rsid w:val="00EC72D4"/>
    <w:rsid w:val="00EC7409"/>
    <w:rsid w:val="00ED0313"/>
    <w:rsid w:val="00ED069C"/>
    <w:rsid w:val="00ED32AD"/>
    <w:rsid w:val="00ED4928"/>
    <w:rsid w:val="00ED613A"/>
    <w:rsid w:val="00ED660D"/>
    <w:rsid w:val="00ED6CFA"/>
    <w:rsid w:val="00ED6D53"/>
    <w:rsid w:val="00EE0E28"/>
    <w:rsid w:val="00EE1855"/>
    <w:rsid w:val="00EE2B68"/>
    <w:rsid w:val="00EE3733"/>
    <w:rsid w:val="00EE395E"/>
    <w:rsid w:val="00EE6D70"/>
    <w:rsid w:val="00EE7F1F"/>
    <w:rsid w:val="00EF1386"/>
    <w:rsid w:val="00EF2491"/>
    <w:rsid w:val="00EF256B"/>
    <w:rsid w:val="00EF34F0"/>
    <w:rsid w:val="00EF5277"/>
    <w:rsid w:val="00EF5CAD"/>
    <w:rsid w:val="00EF611F"/>
    <w:rsid w:val="00EF76E1"/>
    <w:rsid w:val="00F029AF"/>
    <w:rsid w:val="00F03068"/>
    <w:rsid w:val="00F04811"/>
    <w:rsid w:val="00F04C25"/>
    <w:rsid w:val="00F1030E"/>
    <w:rsid w:val="00F10925"/>
    <w:rsid w:val="00F11BB6"/>
    <w:rsid w:val="00F12F6C"/>
    <w:rsid w:val="00F13DAE"/>
    <w:rsid w:val="00F142FC"/>
    <w:rsid w:val="00F157BC"/>
    <w:rsid w:val="00F157D8"/>
    <w:rsid w:val="00F16953"/>
    <w:rsid w:val="00F16C89"/>
    <w:rsid w:val="00F172D5"/>
    <w:rsid w:val="00F201AD"/>
    <w:rsid w:val="00F20644"/>
    <w:rsid w:val="00F21481"/>
    <w:rsid w:val="00F21B21"/>
    <w:rsid w:val="00F222BB"/>
    <w:rsid w:val="00F23235"/>
    <w:rsid w:val="00F2491A"/>
    <w:rsid w:val="00F24EF6"/>
    <w:rsid w:val="00F24F08"/>
    <w:rsid w:val="00F254E4"/>
    <w:rsid w:val="00F25EF4"/>
    <w:rsid w:val="00F26F5D"/>
    <w:rsid w:val="00F2722F"/>
    <w:rsid w:val="00F31F31"/>
    <w:rsid w:val="00F34684"/>
    <w:rsid w:val="00F34C92"/>
    <w:rsid w:val="00F35C34"/>
    <w:rsid w:val="00F35D19"/>
    <w:rsid w:val="00F3614D"/>
    <w:rsid w:val="00F36168"/>
    <w:rsid w:val="00F377AE"/>
    <w:rsid w:val="00F405CE"/>
    <w:rsid w:val="00F41269"/>
    <w:rsid w:val="00F41319"/>
    <w:rsid w:val="00F424FF"/>
    <w:rsid w:val="00F4308A"/>
    <w:rsid w:val="00F4455E"/>
    <w:rsid w:val="00F44881"/>
    <w:rsid w:val="00F44B13"/>
    <w:rsid w:val="00F4557B"/>
    <w:rsid w:val="00F45BE7"/>
    <w:rsid w:val="00F45D6C"/>
    <w:rsid w:val="00F463D7"/>
    <w:rsid w:val="00F47E67"/>
    <w:rsid w:val="00F50163"/>
    <w:rsid w:val="00F510E2"/>
    <w:rsid w:val="00F515F1"/>
    <w:rsid w:val="00F5273A"/>
    <w:rsid w:val="00F52D6B"/>
    <w:rsid w:val="00F52E18"/>
    <w:rsid w:val="00F537F5"/>
    <w:rsid w:val="00F53E15"/>
    <w:rsid w:val="00F546FB"/>
    <w:rsid w:val="00F55335"/>
    <w:rsid w:val="00F55CF7"/>
    <w:rsid w:val="00F55F8E"/>
    <w:rsid w:val="00F55FD2"/>
    <w:rsid w:val="00F565F9"/>
    <w:rsid w:val="00F57D1C"/>
    <w:rsid w:val="00F6086A"/>
    <w:rsid w:val="00F6169B"/>
    <w:rsid w:val="00F62824"/>
    <w:rsid w:val="00F62974"/>
    <w:rsid w:val="00F62D7C"/>
    <w:rsid w:val="00F634C8"/>
    <w:rsid w:val="00F647D9"/>
    <w:rsid w:val="00F6482B"/>
    <w:rsid w:val="00F65D5F"/>
    <w:rsid w:val="00F65FE1"/>
    <w:rsid w:val="00F6630F"/>
    <w:rsid w:val="00F67155"/>
    <w:rsid w:val="00F7058F"/>
    <w:rsid w:val="00F70D21"/>
    <w:rsid w:val="00F70FEF"/>
    <w:rsid w:val="00F7281B"/>
    <w:rsid w:val="00F73889"/>
    <w:rsid w:val="00F73BD8"/>
    <w:rsid w:val="00F73F06"/>
    <w:rsid w:val="00F74668"/>
    <w:rsid w:val="00F74F3A"/>
    <w:rsid w:val="00F75C02"/>
    <w:rsid w:val="00F75D95"/>
    <w:rsid w:val="00F760B5"/>
    <w:rsid w:val="00F77456"/>
    <w:rsid w:val="00F77ECB"/>
    <w:rsid w:val="00F77F5D"/>
    <w:rsid w:val="00F81BF8"/>
    <w:rsid w:val="00F81E47"/>
    <w:rsid w:val="00F824EF"/>
    <w:rsid w:val="00F82809"/>
    <w:rsid w:val="00F82E35"/>
    <w:rsid w:val="00F84408"/>
    <w:rsid w:val="00F84854"/>
    <w:rsid w:val="00F84A3C"/>
    <w:rsid w:val="00F852CA"/>
    <w:rsid w:val="00F86474"/>
    <w:rsid w:val="00F868B4"/>
    <w:rsid w:val="00F8730A"/>
    <w:rsid w:val="00F9016F"/>
    <w:rsid w:val="00F90601"/>
    <w:rsid w:val="00F9115D"/>
    <w:rsid w:val="00F91C5E"/>
    <w:rsid w:val="00F93216"/>
    <w:rsid w:val="00F93703"/>
    <w:rsid w:val="00F93CF9"/>
    <w:rsid w:val="00F95B01"/>
    <w:rsid w:val="00F95B3B"/>
    <w:rsid w:val="00F978B5"/>
    <w:rsid w:val="00FA2785"/>
    <w:rsid w:val="00FA4E7B"/>
    <w:rsid w:val="00FA78FD"/>
    <w:rsid w:val="00FB11BE"/>
    <w:rsid w:val="00FB1357"/>
    <w:rsid w:val="00FB1799"/>
    <w:rsid w:val="00FB1B56"/>
    <w:rsid w:val="00FB23B2"/>
    <w:rsid w:val="00FB27F1"/>
    <w:rsid w:val="00FB2A6D"/>
    <w:rsid w:val="00FB33F2"/>
    <w:rsid w:val="00FB39F6"/>
    <w:rsid w:val="00FB4C6F"/>
    <w:rsid w:val="00FB5A4A"/>
    <w:rsid w:val="00FB68BD"/>
    <w:rsid w:val="00FB76DD"/>
    <w:rsid w:val="00FC075B"/>
    <w:rsid w:val="00FC2B60"/>
    <w:rsid w:val="00FC2E30"/>
    <w:rsid w:val="00FC5E76"/>
    <w:rsid w:val="00FC66BD"/>
    <w:rsid w:val="00FC69CF"/>
    <w:rsid w:val="00FC7214"/>
    <w:rsid w:val="00FD058F"/>
    <w:rsid w:val="00FD0B70"/>
    <w:rsid w:val="00FD11B8"/>
    <w:rsid w:val="00FD1440"/>
    <w:rsid w:val="00FD1489"/>
    <w:rsid w:val="00FD17D7"/>
    <w:rsid w:val="00FD1A5B"/>
    <w:rsid w:val="00FD2DA9"/>
    <w:rsid w:val="00FD35FA"/>
    <w:rsid w:val="00FD3D53"/>
    <w:rsid w:val="00FD55A4"/>
    <w:rsid w:val="00FD59F1"/>
    <w:rsid w:val="00FD61E3"/>
    <w:rsid w:val="00FD6FE2"/>
    <w:rsid w:val="00FD74CB"/>
    <w:rsid w:val="00FD7543"/>
    <w:rsid w:val="00FD7BF5"/>
    <w:rsid w:val="00FE185C"/>
    <w:rsid w:val="00FE3C5F"/>
    <w:rsid w:val="00FE401B"/>
    <w:rsid w:val="00FE4705"/>
    <w:rsid w:val="00FE4FBB"/>
    <w:rsid w:val="00FE557C"/>
    <w:rsid w:val="00FE56EE"/>
    <w:rsid w:val="00FE5A85"/>
    <w:rsid w:val="00FE5DF6"/>
    <w:rsid w:val="00FE65A0"/>
    <w:rsid w:val="00FE65EE"/>
    <w:rsid w:val="00FE6D98"/>
    <w:rsid w:val="00FE7D5A"/>
    <w:rsid w:val="00FE7EBE"/>
    <w:rsid w:val="00FF1976"/>
    <w:rsid w:val="00FF433D"/>
    <w:rsid w:val="00FF4C3A"/>
    <w:rsid w:val="00FF62F4"/>
    <w:rsid w:val="00FF6519"/>
    <w:rsid w:val="00FF672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6B2C57"/>
  <w15:chartTrackingRefBased/>
  <w15:docId w15:val="{47C35229-5043-4EA4-99BC-9D7E40749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4E7CC4"/>
    <w:pPr>
      <w:tabs>
        <w:tab w:val="left" w:pos="567"/>
      </w:tabs>
      <w:spacing w:line="260" w:lineRule="exact"/>
    </w:pPr>
    <w:rPr>
      <w:rFonts w:eastAsia="Times New Roman"/>
      <w:sz w:val="22"/>
      <w:lang w:val="en-GB" w:eastAsia="en-US"/>
    </w:rPr>
  </w:style>
  <w:style w:type="paragraph" w:styleId="berschrift1">
    <w:name w:val="heading 1"/>
    <w:basedOn w:val="Standard"/>
    <w:next w:val="Standard"/>
    <w:link w:val="berschrift1Zchn"/>
    <w:uiPriority w:val="9"/>
    <w:qFormat/>
    <w:rsid w:val="00D4317C"/>
    <w:pPr>
      <w:keepNext/>
      <w:spacing w:line="240" w:lineRule="auto"/>
      <w:outlineLvl w:val="0"/>
    </w:pPr>
    <w:rPr>
      <w:b/>
      <w:bCs/>
      <w:kern w:val="32"/>
      <w:szCs w:val="32"/>
    </w:rPr>
  </w:style>
  <w:style w:type="paragraph" w:styleId="berschrift2">
    <w:name w:val="heading 2"/>
    <w:basedOn w:val="Standard"/>
    <w:next w:val="Standard"/>
    <w:link w:val="berschrift2Zchn"/>
    <w:uiPriority w:val="9"/>
    <w:semiHidden/>
    <w:unhideWhenUsed/>
    <w:qFormat/>
    <w:rsid w:val="00A954B0"/>
    <w:pPr>
      <w:keepNext/>
      <w:spacing w:before="240" w:after="60"/>
      <w:outlineLvl w:val="1"/>
    </w:pPr>
    <w:rPr>
      <w:rFonts w:asciiTheme="majorHAnsi" w:eastAsiaTheme="majorEastAsia" w:hAnsiTheme="majorHAnsi" w:cstheme="majorBidi"/>
      <w:b/>
      <w:bCs/>
      <w:i/>
      <w:iCs/>
      <w:sz w:val="28"/>
      <w:szCs w:val="28"/>
    </w:rPr>
  </w:style>
  <w:style w:type="paragraph" w:styleId="berschrift3">
    <w:name w:val="heading 3"/>
    <w:basedOn w:val="Standard"/>
    <w:next w:val="Standard"/>
    <w:link w:val="berschrift3Zchn"/>
    <w:uiPriority w:val="9"/>
    <w:semiHidden/>
    <w:unhideWhenUsed/>
    <w:qFormat/>
    <w:rsid w:val="00A954B0"/>
    <w:pPr>
      <w:keepNext/>
      <w:spacing w:before="240" w:after="60"/>
      <w:outlineLvl w:val="2"/>
    </w:pPr>
    <w:rPr>
      <w:rFonts w:asciiTheme="majorHAnsi" w:eastAsiaTheme="majorEastAsia" w:hAnsiTheme="majorHAnsi" w:cstheme="majorBidi"/>
      <w:b/>
      <w:bCs/>
      <w:sz w:val="26"/>
      <w:szCs w:val="26"/>
    </w:rPr>
  </w:style>
  <w:style w:type="paragraph" w:styleId="berschrift4">
    <w:name w:val="heading 4"/>
    <w:basedOn w:val="Standard"/>
    <w:next w:val="Standard"/>
    <w:link w:val="berschrift4Zchn"/>
    <w:uiPriority w:val="9"/>
    <w:semiHidden/>
    <w:unhideWhenUsed/>
    <w:qFormat/>
    <w:rsid w:val="00A954B0"/>
    <w:pPr>
      <w:keepNext/>
      <w:spacing w:before="240" w:after="60"/>
      <w:outlineLvl w:val="3"/>
    </w:pPr>
    <w:rPr>
      <w:rFonts w:asciiTheme="minorHAnsi" w:eastAsiaTheme="minorEastAsia" w:hAnsiTheme="minorHAnsi" w:cstheme="minorBidi"/>
      <w:b/>
      <w:bCs/>
      <w:sz w:val="28"/>
      <w:szCs w:val="28"/>
    </w:rPr>
  </w:style>
  <w:style w:type="paragraph" w:styleId="berschrift5">
    <w:name w:val="heading 5"/>
    <w:basedOn w:val="Standard"/>
    <w:next w:val="Standard"/>
    <w:link w:val="berschrift5Zchn"/>
    <w:uiPriority w:val="9"/>
    <w:semiHidden/>
    <w:unhideWhenUsed/>
    <w:qFormat/>
    <w:rsid w:val="00A954B0"/>
    <w:pPr>
      <w:spacing w:before="240" w:after="60"/>
      <w:outlineLvl w:val="4"/>
    </w:pPr>
    <w:rPr>
      <w:rFonts w:asciiTheme="minorHAnsi" w:eastAsiaTheme="minorEastAsia" w:hAnsiTheme="minorHAnsi" w:cstheme="minorBidi"/>
      <w:b/>
      <w:bCs/>
      <w:i/>
      <w:iCs/>
      <w:sz w:val="26"/>
      <w:szCs w:val="26"/>
    </w:rPr>
  </w:style>
  <w:style w:type="paragraph" w:styleId="berschrift6">
    <w:name w:val="heading 6"/>
    <w:basedOn w:val="Standard"/>
    <w:next w:val="Standard"/>
    <w:link w:val="berschrift6Zchn"/>
    <w:uiPriority w:val="9"/>
    <w:semiHidden/>
    <w:unhideWhenUsed/>
    <w:qFormat/>
    <w:rsid w:val="00A954B0"/>
    <w:pPr>
      <w:spacing w:before="240" w:after="60"/>
      <w:outlineLvl w:val="5"/>
    </w:pPr>
    <w:rPr>
      <w:rFonts w:asciiTheme="minorHAnsi" w:eastAsiaTheme="minorEastAsia" w:hAnsiTheme="minorHAnsi" w:cstheme="minorBidi"/>
      <w:b/>
      <w:bCs/>
      <w:szCs w:val="22"/>
    </w:rPr>
  </w:style>
  <w:style w:type="paragraph" w:styleId="berschrift7">
    <w:name w:val="heading 7"/>
    <w:basedOn w:val="Standard"/>
    <w:next w:val="Standard"/>
    <w:link w:val="berschrift7Zchn"/>
    <w:uiPriority w:val="9"/>
    <w:semiHidden/>
    <w:unhideWhenUsed/>
    <w:qFormat/>
    <w:rsid w:val="00A954B0"/>
    <w:pPr>
      <w:spacing w:before="240" w:after="60"/>
      <w:outlineLvl w:val="6"/>
    </w:pPr>
    <w:rPr>
      <w:rFonts w:asciiTheme="minorHAnsi" w:eastAsiaTheme="minorEastAsia" w:hAnsiTheme="minorHAnsi" w:cstheme="minorBidi"/>
      <w:sz w:val="24"/>
      <w:szCs w:val="24"/>
    </w:rPr>
  </w:style>
  <w:style w:type="paragraph" w:styleId="berschrift8">
    <w:name w:val="heading 8"/>
    <w:basedOn w:val="Standard"/>
    <w:next w:val="Standard"/>
    <w:link w:val="berschrift8Zchn"/>
    <w:qFormat/>
    <w:rsid w:val="00AB3A09"/>
    <w:pPr>
      <w:keepNext/>
      <w:ind w:left="567" w:hanging="567"/>
      <w:jc w:val="both"/>
      <w:outlineLvl w:val="7"/>
    </w:pPr>
    <w:rPr>
      <w:b/>
      <w:i/>
    </w:rPr>
  </w:style>
  <w:style w:type="paragraph" w:styleId="berschrift9">
    <w:name w:val="heading 9"/>
    <w:basedOn w:val="Standard"/>
    <w:next w:val="Standard"/>
    <w:link w:val="berschrift9Zchn"/>
    <w:uiPriority w:val="9"/>
    <w:semiHidden/>
    <w:unhideWhenUsed/>
    <w:qFormat/>
    <w:rsid w:val="00A954B0"/>
    <w:pPr>
      <w:spacing w:before="240" w:after="60"/>
      <w:outlineLvl w:val="8"/>
    </w:pPr>
    <w:rPr>
      <w:rFonts w:asciiTheme="majorHAnsi" w:eastAsiaTheme="majorEastAsia" w:hAnsiTheme="majorHAnsi" w:cstheme="majorBidi"/>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8306"/>
      </w:tabs>
    </w:pPr>
    <w:rPr>
      <w:rFonts w:ascii="Arial" w:hAnsi="Arial"/>
      <w:noProof/>
      <w:sz w:val="16"/>
    </w:rPr>
  </w:style>
  <w:style w:type="paragraph" w:styleId="Kopfzeile">
    <w:name w:val="header"/>
    <w:basedOn w:val="Standard"/>
    <w:pPr>
      <w:tabs>
        <w:tab w:val="center" w:pos="4153"/>
        <w:tab w:val="right" w:pos="8306"/>
      </w:tabs>
    </w:pPr>
    <w:rPr>
      <w:rFonts w:ascii="Arial" w:hAnsi="Arial"/>
      <w:sz w:val="20"/>
    </w:rPr>
  </w:style>
  <w:style w:type="paragraph" w:customStyle="1" w:styleId="MemoHeaderStyle">
    <w:name w:val="MemoHeaderStyle"/>
    <w:basedOn w:val="Standard"/>
    <w:next w:val="Standard"/>
    <w:pPr>
      <w:spacing w:line="120" w:lineRule="atLeast"/>
      <w:ind w:left="1418"/>
      <w:jc w:val="both"/>
    </w:pPr>
    <w:rPr>
      <w:rFonts w:ascii="Arial" w:hAnsi="Arial"/>
      <w:b/>
      <w:smallCaps/>
    </w:rPr>
  </w:style>
  <w:style w:type="character" w:styleId="Seitenzahl">
    <w:name w:val="page number"/>
    <w:basedOn w:val="Absatz-Standardschriftart"/>
    <w:rsid w:val="00812D16"/>
  </w:style>
  <w:style w:type="paragraph" w:styleId="Textkrper">
    <w:name w:val="Body Text"/>
    <w:basedOn w:val="Standard"/>
    <w:link w:val="TextkrperZchn"/>
    <w:rsid w:val="00812D16"/>
    <w:pPr>
      <w:tabs>
        <w:tab w:val="clear" w:pos="567"/>
      </w:tabs>
      <w:spacing w:line="240" w:lineRule="auto"/>
    </w:pPr>
    <w:rPr>
      <w:i/>
      <w:color w:val="008000"/>
    </w:rPr>
  </w:style>
  <w:style w:type="paragraph" w:styleId="Kommentartext">
    <w:name w:val="annotation text"/>
    <w:aliases w:val=" Car17, Car17 Car, Char Char Char, Char Char1,Annotationtext,Char,Char Char Char,Char Char1,Comment Text Char Char,Comment Text Char Char Char,Comment Text Char Char1 Char,Comment Text Char1,Comment Text Char1 Char,Comment Text Char2 Char"/>
    <w:basedOn w:val="Standard"/>
    <w:link w:val="KommentartextZchn"/>
    <w:uiPriority w:val="99"/>
    <w:qFormat/>
    <w:rsid w:val="00812D16"/>
    <w:rPr>
      <w:sz w:val="20"/>
      <w:lang w:val="x-none"/>
    </w:rPr>
  </w:style>
  <w:style w:type="character" w:styleId="Hyperlink">
    <w:name w:val="Hyperlink"/>
    <w:rsid w:val="00812D16"/>
    <w:rPr>
      <w:color w:val="0000FF"/>
      <w:u w:val="single"/>
    </w:rPr>
  </w:style>
  <w:style w:type="paragraph" w:customStyle="1" w:styleId="EMEAEnBodyText">
    <w:name w:val="EMEA En Body Text"/>
    <w:basedOn w:val="Standard"/>
    <w:rsid w:val="00812D16"/>
    <w:pPr>
      <w:tabs>
        <w:tab w:val="clear" w:pos="567"/>
      </w:tabs>
      <w:spacing w:before="120" w:after="120" w:line="240" w:lineRule="auto"/>
      <w:jc w:val="both"/>
    </w:pPr>
    <w:rPr>
      <w:lang w:val="en-US"/>
    </w:rPr>
  </w:style>
  <w:style w:type="paragraph" w:styleId="Sprechblasentext">
    <w:name w:val="Balloon Text"/>
    <w:basedOn w:val="Standard"/>
    <w:semiHidden/>
    <w:rsid w:val="00A20C7F"/>
    <w:rPr>
      <w:rFonts w:ascii="Tahoma" w:hAnsi="Tahoma" w:cs="Tahoma"/>
      <w:sz w:val="16"/>
      <w:szCs w:val="16"/>
    </w:rPr>
  </w:style>
  <w:style w:type="paragraph" w:customStyle="1" w:styleId="BodytextAgency">
    <w:name w:val="Body text (Agency)"/>
    <w:basedOn w:val="Standard"/>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sid w:val="00345F9C"/>
    <w:rPr>
      <w:rFonts w:ascii="Verdana" w:eastAsia="Verdana" w:hAnsi="Verdana" w:cs="Verdana"/>
      <w:sz w:val="18"/>
      <w:szCs w:val="18"/>
      <w:lang w:val="en-GB" w:eastAsia="en-GB" w:bidi="ar-SA"/>
    </w:rPr>
  </w:style>
  <w:style w:type="paragraph" w:customStyle="1" w:styleId="DraftingNotesAgency">
    <w:name w:val="Drafting Notes (Agency)"/>
    <w:basedOn w:val="Standard"/>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pPr>
      <w:spacing w:line="0" w:lineRule="auto"/>
    </w:pPr>
    <w:rPr>
      <w:rFonts w:ascii="Verdana" w:eastAsia="Verdana" w:hAnsi="Verdana" w:cs="Verdana"/>
      <w:sz w:val="18"/>
      <w:szCs w:val="18"/>
      <w:lang w:val="en-GB" w:eastAsia="en-GB"/>
    </w:rPr>
  </w:style>
  <w:style w:type="table" w:customStyle="1" w:styleId="TablegridAgencyblack">
    <w:name w:val="Table grid (Agency) black"/>
    <w:basedOn w:val="NormaleTabelle"/>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Palatino Linotype" w:hAnsi="Palatino Linotype"/>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Standard"/>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styleId="Kommentarzeichen">
    <w:name w:val="annotation reference"/>
    <w:uiPriority w:val="99"/>
    <w:rsid w:val="00BC6DC2"/>
    <w:rPr>
      <w:sz w:val="16"/>
      <w:szCs w:val="16"/>
    </w:rPr>
  </w:style>
  <w:style w:type="paragraph" w:styleId="Kommentarthema">
    <w:name w:val="annotation subject"/>
    <w:basedOn w:val="Kommentartext"/>
    <w:next w:val="Kommentartext"/>
    <w:link w:val="KommentarthemaZchn"/>
    <w:rsid w:val="00BC6DC2"/>
    <w:rPr>
      <w:b/>
      <w:bCs/>
    </w:rPr>
  </w:style>
  <w:style w:type="character" w:customStyle="1" w:styleId="KommentartextZchn">
    <w:name w:val="Kommentartext Zchn"/>
    <w:aliases w:val=" Car17 Zchn, Car17 Car Zchn, Char Char Char Zchn, Char Char1 Zchn,Annotationtext Zchn,Char Zchn,Char Char Char Zchn,Char Char1 Zchn,Comment Text Char Char Zchn,Comment Text Char Char Char Zchn,Comment Text Char Char1 Char Zchn"/>
    <w:link w:val="Kommentartext"/>
    <w:uiPriority w:val="99"/>
    <w:rsid w:val="00BC6DC2"/>
    <w:rPr>
      <w:rFonts w:eastAsia="Times New Roman"/>
      <w:lang w:eastAsia="en-US"/>
    </w:rPr>
  </w:style>
  <w:style w:type="character" w:customStyle="1" w:styleId="KommentarthemaZchn">
    <w:name w:val="Kommentarthema Zchn"/>
    <w:link w:val="Kommentarthema"/>
    <w:rsid w:val="00BC6DC2"/>
    <w:rPr>
      <w:rFonts w:eastAsia="Times New Roman"/>
      <w:b/>
      <w:bCs/>
      <w:lang w:eastAsia="en-US"/>
    </w:rPr>
  </w:style>
  <w:style w:type="paragraph" w:styleId="Textkrper-Zeileneinzug">
    <w:name w:val="Body Text Indent"/>
    <w:basedOn w:val="Standard"/>
    <w:link w:val="Textkrper-ZeileneinzugZchn"/>
    <w:rsid w:val="00555DF7"/>
    <w:pPr>
      <w:spacing w:after="120"/>
      <w:ind w:left="283"/>
    </w:pPr>
  </w:style>
  <w:style w:type="character" w:customStyle="1" w:styleId="Textkrper-ZeileneinzugZchn">
    <w:name w:val="Textkörper-Zeileneinzug Zchn"/>
    <w:link w:val="Textkrper-Zeileneinzug"/>
    <w:rsid w:val="00555DF7"/>
    <w:rPr>
      <w:rFonts w:eastAsia="Times New Roman"/>
      <w:sz w:val="22"/>
      <w:lang w:eastAsia="en-US"/>
    </w:rPr>
  </w:style>
  <w:style w:type="character" w:styleId="BesuchterLink">
    <w:name w:val="FollowedHyperlink"/>
    <w:rsid w:val="00F23235"/>
    <w:rPr>
      <w:color w:val="800080"/>
      <w:u w:val="single"/>
    </w:rPr>
  </w:style>
  <w:style w:type="character" w:customStyle="1" w:styleId="maintextbold">
    <w:name w:val="main text bold"/>
    <w:rsid w:val="00057348"/>
    <w:rPr>
      <w:rFonts w:ascii="HelveticaNeue BoldCond" w:hAnsi="HelveticaNeue BoldCond" w:cs="HelveticaNeue BoldCond"/>
      <w:color w:val="2A1F50"/>
      <w:sz w:val="15"/>
      <w:szCs w:val="15"/>
    </w:rPr>
  </w:style>
  <w:style w:type="paragraph" w:customStyle="1" w:styleId="maintext">
    <w:name w:val="main text"/>
    <w:rsid w:val="00057348"/>
    <w:pPr>
      <w:tabs>
        <w:tab w:val="left" w:pos="170"/>
      </w:tabs>
      <w:spacing w:before="42" w:line="170" w:lineRule="atLeast"/>
    </w:pPr>
    <w:rPr>
      <w:rFonts w:ascii="HelveticaNeue Condensed" w:eastAsia="Times New Roman" w:hAnsi="HelveticaNeue Condensed" w:cs="HelveticaNeue Condensed"/>
      <w:color w:val="2A1F50"/>
      <w:sz w:val="15"/>
      <w:szCs w:val="15"/>
      <w:lang w:val="en-GB" w:eastAsia="en-US"/>
    </w:rPr>
  </w:style>
  <w:style w:type="paragraph" w:customStyle="1" w:styleId="maintextindent">
    <w:name w:val="main text: indent"/>
    <w:rsid w:val="00057348"/>
    <w:pPr>
      <w:tabs>
        <w:tab w:val="left" w:pos="226"/>
      </w:tabs>
      <w:spacing w:before="42" w:line="170" w:lineRule="atLeast"/>
      <w:ind w:left="170" w:hanging="171"/>
    </w:pPr>
    <w:rPr>
      <w:rFonts w:ascii="HelveticaNeue Condensed" w:eastAsia="Times New Roman" w:hAnsi="HelveticaNeue Condensed" w:cs="HelveticaNeue Condensed"/>
      <w:color w:val="2A1F50"/>
      <w:sz w:val="15"/>
      <w:szCs w:val="15"/>
      <w:lang w:val="en-GB" w:eastAsia="en-US"/>
    </w:rPr>
  </w:style>
  <w:style w:type="paragraph" w:customStyle="1" w:styleId="Ahead">
    <w:name w:val="A head"/>
    <w:rsid w:val="00057348"/>
    <w:pPr>
      <w:tabs>
        <w:tab w:val="left" w:pos="283"/>
      </w:tabs>
      <w:spacing w:before="340" w:after="170" w:line="280" w:lineRule="atLeast"/>
    </w:pPr>
    <w:rPr>
      <w:rFonts w:ascii="HelveticaNeue HeavyCond" w:eastAsia="Times New Roman" w:hAnsi="HelveticaNeue HeavyCond" w:cs="HelveticaNeue HeavyCond"/>
      <w:color w:val="C51427"/>
      <w:sz w:val="28"/>
      <w:szCs w:val="28"/>
      <w:lang w:val="en-GB" w:eastAsia="en-US"/>
    </w:rPr>
  </w:style>
  <w:style w:type="paragraph" w:customStyle="1" w:styleId="Bhead">
    <w:name w:val="B+ head"/>
    <w:rsid w:val="00057348"/>
    <w:pPr>
      <w:tabs>
        <w:tab w:val="left" w:pos="170"/>
      </w:tabs>
      <w:spacing w:before="170" w:after="42" w:line="170" w:lineRule="atLeast"/>
    </w:pPr>
    <w:rPr>
      <w:rFonts w:ascii="HelveticaNeue HeavyCond" w:eastAsia="Times New Roman" w:hAnsi="HelveticaNeue HeavyCond" w:cs="HelveticaNeue HeavyCond"/>
      <w:color w:val="C51427"/>
      <w:sz w:val="16"/>
      <w:szCs w:val="16"/>
      <w:lang w:val="en-GB" w:eastAsia="en-US"/>
    </w:rPr>
  </w:style>
  <w:style w:type="paragraph" w:customStyle="1" w:styleId="Listenabsatz1">
    <w:name w:val="Listenabsatz1"/>
    <w:basedOn w:val="Standard"/>
    <w:qFormat/>
    <w:rsid w:val="00057348"/>
    <w:pPr>
      <w:tabs>
        <w:tab w:val="clear" w:pos="567"/>
      </w:tabs>
      <w:spacing w:line="240" w:lineRule="auto"/>
      <w:ind w:left="720"/>
    </w:pPr>
    <w:rPr>
      <w:rFonts w:ascii="Calibri" w:eastAsia="Calibri" w:hAnsi="Calibri"/>
      <w:szCs w:val="22"/>
      <w:lang w:eastAsia="en-GB"/>
    </w:rPr>
  </w:style>
  <w:style w:type="paragraph" w:customStyle="1" w:styleId="TitleA">
    <w:name w:val="Title A"/>
    <w:basedOn w:val="Standard"/>
    <w:link w:val="TitleAChar"/>
    <w:qFormat/>
    <w:rsid w:val="0071047C"/>
    <w:pPr>
      <w:jc w:val="center"/>
      <w:outlineLvl w:val="0"/>
    </w:pPr>
    <w:rPr>
      <w:b/>
      <w:noProof/>
      <w:szCs w:val="22"/>
    </w:rPr>
  </w:style>
  <w:style w:type="paragraph" w:customStyle="1" w:styleId="TitleB">
    <w:name w:val="Title B"/>
    <w:basedOn w:val="Standard"/>
    <w:link w:val="TitleBChar"/>
    <w:qFormat/>
    <w:rsid w:val="00AD6A73"/>
    <w:pPr>
      <w:keepNext/>
      <w:widowControl w:val="0"/>
      <w:autoSpaceDE w:val="0"/>
      <w:autoSpaceDN w:val="0"/>
      <w:adjustRightInd w:val="0"/>
      <w:spacing w:line="240" w:lineRule="auto"/>
      <w:ind w:left="567" w:hanging="567"/>
    </w:pPr>
    <w:rPr>
      <w:b/>
      <w:bCs/>
      <w:color w:val="000000"/>
    </w:rPr>
  </w:style>
  <w:style w:type="character" w:customStyle="1" w:styleId="TitleAChar">
    <w:name w:val="Title A Char"/>
    <w:link w:val="TitleA"/>
    <w:rsid w:val="0071047C"/>
    <w:rPr>
      <w:rFonts w:eastAsia="Times New Roman"/>
      <w:b/>
      <w:noProof/>
      <w:sz w:val="22"/>
      <w:szCs w:val="22"/>
      <w:lang w:eastAsia="en-US"/>
    </w:rPr>
  </w:style>
  <w:style w:type="paragraph" w:styleId="berarbeitung">
    <w:name w:val="Revision"/>
    <w:hidden/>
    <w:uiPriority w:val="99"/>
    <w:semiHidden/>
    <w:rsid w:val="0036026D"/>
    <w:rPr>
      <w:rFonts w:eastAsia="Times New Roman"/>
      <w:sz w:val="22"/>
      <w:lang w:val="en-GB" w:eastAsia="en-US"/>
    </w:rPr>
  </w:style>
  <w:style w:type="character" w:customStyle="1" w:styleId="TitleBChar">
    <w:name w:val="Title B Char"/>
    <w:link w:val="TitleB"/>
    <w:rsid w:val="00AD6A73"/>
    <w:rPr>
      <w:rFonts w:eastAsia="Times New Roman"/>
      <w:b/>
      <w:bCs/>
      <w:color w:val="000000"/>
      <w:sz w:val="22"/>
      <w:lang w:val="en-GB" w:eastAsia="en-US"/>
    </w:rPr>
  </w:style>
  <w:style w:type="paragraph" w:customStyle="1" w:styleId="PSURParagraph1">
    <w:name w:val="PSUR Paragraph 1"/>
    <w:basedOn w:val="Standard"/>
    <w:link w:val="PSURParagraph1Char"/>
    <w:rsid w:val="0036026D"/>
    <w:pPr>
      <w:tabs>
        <w:tab w:val="clear" w:pos="567"/>
      </w:tabs>
      <w:spacing w:before="240" w:after="120" w:line="240" w:lineRule="auto"/>
      <w:jc w:val="both"/>
    </w:pPr>
    <w:rPr>
      <w:sz w:val="24"/>
      <w:lang w:eastAsia="cs-CZ"/>
    </w:rPr>
  </w:style>
  <w:style w:type="character" w:customStyle="1" w:styleId="PSURParagraph1Char">
    <w:name w:val="PSUR Paragraph 1 Char"/>
    <w:link w:val="PSURParagraph1"/>
    <w:rsid w:val="0036026D"/>
    <w:rPr>
      <w:rFonts w:eastAsia="Times New Roman"/>
      <w:sz w:val="24"/>
      <w:lang w:eastAsia="cs-CZ"/>
    </w:rPr>
  </w:style>
  <w:style w:type="paragraph" w:customStyle="1" w:styleId="Default">
    <w:name w:val="Default"/>
    <w:rsid w:val="006A515E"/>
    <w:pPr>
      <w:autoSpaceDE w:val="0"/>
      <w:autoSpaceDN w:val="0"/>
      <w:adjustRightInd w:val="0"/>
    </w:pPr>
    <w:rPr>
      <w:color w:val="000000"/>
      <w:sz w:val="24"/>
      <w:szCs w:val="24"/>
      <w:lang w:val="en-GB" w:eastAsia="en-GB"/>
    </w:rPr>
  </w:style>
  <w:style w:type="character" w:customStyle="1" w:styleId="apple-converted-space">
    <w:name w:val="apple-converted-space"/>
    <w:rsid w:val="00FA2785"/>
  </w:style>
  <w:style w:type="table" w:styleId="Tabellenraster">
    <w:name w:val="Table Grid"/>
    <w:basedOn w:val="NormaleTabelle"/>
    <w:uiPriority w:val="59"/>
    <w:rsid w:val="008F0109"/>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8Zchn">
    <w:name w:val="Überschrift 8 Zchn"/>
    <w:link w:val="berschrift8"/>
    <w:rsid w:val="00AB3A09"/>
    <w:rPr>
      <w:rFonts w:eastAsia="Times New Roman"/>
      <w:b/>
      <w:i/>
      <w:sz w:val="22"/>
      <w:lang w:eastAsia="en-US"/>
    </w:rPr>
  </w:style>
  <w:style w:type="paragraph" w:customStyle="1" w:styleId="C-BodyText">
    <w:name w:val="C-Body Text"/>
    <w:link w:val="C-BodyTextChar"/>
    <w:rsid w:val="00AB3A09"/>
    <w:pPr>
      <w:spacing w:before="120" w:after="120" w:line="280" w:lineRule="atLeast"/>
    </w:pPr>
    <w:rPr>
      <w:rFonts w:eastAsia="Times New Roman"/>
      <w:sz w:val="24"/>
      <w:lang w:val="en-US" w:eastAsia="en-US"/>
    </w:rPr>
  </w:style>
  <w:style w:type="paragraph" w:customStyle="1" w:styleId="C-Footnote">
    <w:name w:val="C-Footnote"/>
    <w:basedOn w:val="Standard"/>
    <w:qFormat/>
    <w:rsid w:val="00AB3A09"/>
    <w:pPr>
      <w:tabs>
        <w:tab w:val="clear" w:pos="567"/>
        <w:tab w:val="left" w:pos="144"/>
      </w:tabs>
      <w:spacing w:line="240" w:lineRule="auto"/>
    </w:pPr>
    <w:rPr>
      <w:rFonts w:cs="Arial"/>
      <w:sz w:val="20"/>
      <w:lang w:val="en-US"/>
    </w:rPr>
  </w:style>
  <w:style w:type="character" w:customStyle="1" w:styleId="C-BodyTextChar">
    <w:name w:val="C-Body Text Char"/>
    <w:link w:val="C-BodyText"/>
    <w:locked/>
    <w:rsid w:val="00AB3A09"/>
    <w:rPr>
      <w:rFonts w:eastAsia="Times New Roman"/>
      <w:sz w:val="24"/>
      <w:lang w:val="en-US" w:eastAsia="en-US"/>
    </w:rPr>
  </w:style>
  <w:style w:type="paragraph" w:styleId="Listenabsatz">
    <w:name w:val="List Paragraph"/>
    <w:basedOn w:val="Standard"/>
    <w:uiPriority w:val="34"/>
    <w:qFormat/>
    <w:rsid w:val="008F4026"/>
    <w:pPr>
      <w:ind w:left="720"/>
      <w:contextualSpacing/>
    </w:pPr>
  </w:style>
  <w:style w:type="paragraph" w:styleId="Beschriftung">
    <w:name w:val="caption"/>
    <w:aliases w:val="Caption Char"/>
    <w:basedOn w:val="Standard"/>
    <w:next w:val="Standard"/>
    <w:link w:val="BeschriftungZchn"/>
    <w:uiPriority w:val="35"/>
    <w:unhideWhenUsed/>
    <w:qFormat/>
    <w:rsid w:val="001D1FB1"/>
    <w:rPr>
      <w:b/>
      <w:bCs/>
      <w:sz w:val="20"/>
    </w:rPr>
  </w:style>
  <w:style w:type="paragraph" w:styleId="Funotentext">
    <w:name w:val="footnote text"/>
    <w:basedOn w:val="Standard"/>
    <w:link w:val="FunotentextZchn"/>
    <w:uiPriority w:val="99"/>
    <w:semiHidden/>
    <w:unhideWhenUsed/>
    <w:rsid w:val="00C64679"/>
    <w:rPr>
      <w:sz w:val="20"/>
    </w:rPr>
  </w:style>
  <w:style w:type="character" w:customStyle="1" w:styleId="FunotentextZchn">
    <w:name w:val="Fußnotentext Zchn"/>
    <w:link w:val="Funotentext"/>
    <w:uiPriority w:val="99"/>
    <w:semiHidden/>
    <w:rsid w:val="00C64679"/>
    <w:rPr>
      <w:rFonts w:eastAsia="Times New Roman"/>
      <w:lang w:eastAsia="en-US"/>
    </w:rPr>
  </w:style>
  <w:style w:type="character" w:styleId="Funotenzeichen">
    <w:name w:val="footnote reference"/>
    <w:uiPriority w:val="99"/>
    <w:semiHidden/>
    <w:unhideWhenUsed/>
    <w:rsid w:val="00C64679"/>
    <w:rPr>
      <w:vertAlign w:val="superscript"/>
    </w:rPr>
  </w:style>
  <w:style w:type="character" w:customStyle="1" w:styleId="BeschriftungZchn">
    <w:name w:val="Beschriftung Zchn"/>
    <w:aliases w:val="Caption Char Zchn"/>
    <w:link w:val="Beschriftung"/>
    <w:uiPriority w:val="35"/>
    <w:locked/>
    <w:rsid w:val="003136B4"/>
    <w:rPr>
      <w:rFonts w:eastAsia="Times New Roman"/>
      <w:b/>
      <w:bCs/>
      <w:lang w:eastAsia="en-US"/>
    </w:rPr>
  </w:style>
  <w:style w:type="paragraph" w:customStyle="1" w:styleId="C-TableHeader">
    <w:name w:val="C-Table Header"/>
    <w:next w:val="C-TableText"/>
    <w:rsid w:val="003136B4"/>
    <w:pPr>
      <w:keepNext/>
      <w:spacing w:before="60" w:after="60"/>
    </w:pPr>
    <w:rPr>
      <w:rFonts w:eastAsia="Times New Roman"/>
      <w:b/>
      <w:sz w:val="22"/>
      <w:lang w:val="en-US" w:eastAsia="en-US"/>
    </w:rPr>
  </w:style>
  <w:style w:type="paragraph" w:customStyle="1" w:styleId="C-TableText">
    <w:name w:val="C-Table Text"/>
    <w:link w:val="C-TableTextChar"/>
    <w:rsid w:val="003136B4"/>
    <w:pPr>
      <w:spacing w:before="60" w:after="60"/>
    </w:pPr>
    <w:rPr>
      <w:rFonts w:eastAsia="Times New Roman" w:cs="Arial"/>
      <w:sz w:val="22"/>
      <w:lang w:val="en-US" w:eastAsia="en-US"/>
    </w:rPr>
  </w:style>
  <w:style w:type="character" w:customStyle="1" w:styleId="C-TableTextChar">
    <w:name w:val="C-Table Text Char"/>
    <w:link w:val="C-TableText"/>
    <w:locked/>
    <w:rsid w:val="003136B4"/>
    <w:rPr>
      <w:rFonts w:eastAsia="Times New Roman" w:cs="Arial"/>
      <w:sz w:val="22"/>
      <w:lang w:val="en-US" w:eastAsia="en-US"/>
    </w:rPr>
  </w:style>
  <w:style w:type="paragraph" w:customStyle="1" w:styleId="C-TableSource">
    <w:name w:val="C-Table Source"/>
    <w:basedOn w:val="Standard"/>
    <w:link w:val="C-TableSourceChar"/>
    <w:rsid w:val="00AA2ADC"/>
    <w:pPr>
      <w:tabs>
        <w:tab w:val="clear" w:pos="567"/>
      </w:tabs>
      <w:spacing w:line="240" w:lineRule="auto"/>
    </w:pPr>
    <w:rPr>
      <w:rFonts w:cs="Arial"/>
      <w:sz w:val="24"/>
      <w:lang w:val="en-US"/>
    </w:rPr>
  </w:style>
  <w:style w:type="character" w:customStyle="1" w:styleId="C-TableSourceChar">
    <w:name w:val="C-Table Source Char"/>
    <w:link w:val="C-TableSource"/>
    <w:locked/>
    <w:rsid w:val="00AA2ADC"/>
    <w:rPr>
      <w:rFonts w:eastAsia="Times New Roman" w:cs="Arial"/>
      <w:sz w:val="24"/>
      <w:lang w:val="en-US" w:eastAsia="en-US"/>
    </w:rPr>
  </w:style>
  <w:style w:type="paragraph" w:styleId="StandardWeb">
    <w:name w:val="Normal (Web)"/>
    <w:basedOn w:val="Standard"/>
    <w:uiPriority w:val="99"/>
    <w:unhideWhenUsed/>
    <w:rsid w:val="00867597"/>
    <w:pPr>
      <w:tabs>
        <w:tab w:val="clear" w:pos="567"/>
      </w:tabs>
      <w:spacing w:after="143" w:line="240" w:lineRule="auto"/>
    </w:pPr>
    <w:rPr>
      <w:sz w:val="24"/>
      <w:szCs w:val="24"/>
      <w:lang w:eastAsia="en-GB"/>
    </w:rPr>
  </w:style>
  <w:style w:type="paragraph" w:customStyle="1" w:styleId="Heading1a">
    <w:name w:val="Heading 1a"/>
    <w:basedOn w:val="Standard"/>
    <w:link w:val="Heading1aChar"/>
    <w:qFormat/>
    <w:rsid w:val="00E35B57"/>
    <w:rPr>
      <w:b/>
      <w:szCs w:val="22"/>
    </w:rPr>
  </w:style>
  <w:style w:type="character" w:customStyle="1" w:styleId="berschrift1Zchn">
    <w:name w:val="Überschrift 1 Zchn"/>
    <w:link w:val="berschrift1"/>
    <w:uiPriority w:val="9"/>
    <w:rsid w:val="00D4317C"/>
    <w:rPr>
      <w:rFonts w:eastAsia="Times New Roman"/>
      <w:b/>
      <w:bCs/>
      <w:kern w:val="32"/>
      <w:sz w:val="22"/>
      <w:szCs w:val="32"/>
      <w:lang w:eastAsia="en-US"/>
    </w:rPr>
  </w:style>
  <w:style w:type="character" w:customStyle="1" w:styleId="Heading1aChar">
    <w:name w:val="Heading 1a Char"/>
    <w:link w:val="Heading1a"/>
    <w:rsid w:val="00E35B57"/>
    <w:rPr>
      <w:rFonts w:eastAsia="Times New Roman"/>
      <w:b/>
      <w:sz w:val="22"/>
      <w:szCs w:val="22"/>
      <w:lang w:eastAsia="en-US"/>
    </w:rPr>
  </w:style>
  <w:style w:type="character" w:styleId="NichtaufgelsteErwhnung">
    <w:name w:val="Unresolved Mention"/>
    <w:uiPriority w:val="99"/>
    <w:semiHidden/>
    <w:unhideWhenUsed/>
    <w:rsid w:val="000E2931"/>
    <w:rPr>
      <w:color w:val="605E5C"/>
      <w:shd w:val="clear" w:color="auto" w:fill="E1DFDD"/>
    </w:rPr>
  </w:style>
  <w:style w:type="character" w:customStyle="1" w:styleId="jlqj4b">
    <w:name w:val="jlqj4b"/>
    <w:rsid w:val="00127E2B"/>
  </w:style>
  <w:style w:type="paragraph" w:styleId="Abbildungsverzeichnis">
    <w:name w:val="table of figures"/>
    <w:basedOn w:val="Standard"/>
    <w:next w:val="Standard"/>
    <w:uiPriority w:val="99"/>
    <w:semiHidden/>
    <w:unhideWhenUsed/>
    <w:rsid w:val="00A954B0"/>
    <w:pPr>
      <w:tabs>
        <w:tab w:val="clear" w:pos="567"/>
      </w:tabs>
    </w:pPr>
  </w:style>
  <w:style w:type="paragraph" w:styleId="Anrede">
    <w:name w:val="Salutation"/>
    <w:basedOn w:val="Standard"/>
    <w:next w:val="Standard"/>
    <w:link w:val="AnredeZchn"/>
    <w:uiPriority w:val="99"/>
    <w:semiHidden/>
    <w:unhideWhenUsed/>
    <w:rsid w:val="00A954B0"/>
  </w:style>
  <w:style w:type="character" w:customStyle="1" w:styleId="AnredeZchn">
    <w:name w:val="Anrede Zchn"/>
    <w:basedOn w:val="Absatz-Standardschriftart"/>
    <w:link w:val="Anrede"/>
    <w:uiPriority w:val="99"/>
    <w:semiHidden/>
    <w:rsid w:val="00A954B0"/>
    <w:rPr>
      <w:rFonts w:eastAsia="Times New Roman"/>
      <w:sz w:val="22"/>
      <w:lang w:val="en-GB" w:eastAsia="en-US"/>
    </w:rPr>
  </w:style>
  <w:style w:type="paragraph" w:styleId="Aufzhlungszeichen">
    <w:name w:val="List Bullet"/>
    <w:basedOn w:val="Standard"/>
    <w:uiPriority w:val="99"/>
    <w:semiHidden/>
    <w:unhideWhenUsed/>
    <w:rsid w:val="00A954B0"/>
    <w:pPr>
      <w:numPr>
        <w:numId w:val="46"/>
      </w:numPr>
      <w:contextualSpacing/>
    </w:pPr>
  </w:style>
  <w:style w:type="paragraph" w:styleId="Aufzhlungszeichen2">
    <w:name w:val="List Bullet 2"/>
    <w:basedOn w:val="Standard"/>
    <w:uiPriority w:val="99"/>
    <w:semiHidden/>
    <w:unhideWhenUsed/>
    <w:rsid w:val="00A954B0"/>
    <w:pPr>
      <w:numPr>
        <w:numId w:val="47"/>
      </w:numPr>
      <w:contextualSpacing/>
    </w:pPr>
  </w:style>
  <w:style w:type="paragraph" w:styleId="Aufzhlungszeichen3">
    <w:name w:val="List Bullet 3"/>
    <w:basedOn w:val="Standard"/>
    <w:uiPriority w:val="99"/>
    <w:semiHidden/>
    <w:unhideWhenUsed/>
    <w:rsid w:val="00A954B0"/>
    <w:pPr>
      <w:numPr>
        <w:numId w:val="48"/>
      </w:numPr>
      <w:contextualSpacing/>
    </w:pPr>
  </w:style>
  <w:style w:type="paragraph" w:styleId="Aufzhlungszeichen4">
    <w:name w:val="List Bullet 4"/>
    <w:basedOn w:val="Standard"/>
    <w:uiPriority w:val="99"/>
    <w:semiHidden/>
    <w:unhideWhenUsed/>
    <w:rsid w:val="00A954B0"/>
    <w:pPr>
      <w:numPr>
        <w:numId w:val="49"/>
      </w:numPr>
      <w:contextualSpacing/>
    </w:pPr>
  </w:style>
  <w:style w:type="paragraph" w:styleId="Aufzhlungszeichen5">
    <w:name w:val="List Bullet 5"/>
    <w:basedOn w:val="Standard"/>
    <w:uiPriority w:val="99"/>
    <w:semiHidden/>
    <w:unhideWhenUsed/>
    <w:rsid w:val="00A954B0"/>
    <w:pPr>
      <w:numPr>
        <w:numId w:val="50"/>
      </w:numPr>
      <w:contextualSpacing/>
    </w:pPr>
  </w:style>
  <w:style w:type="paragraph" w:styleId="Blocktext">
    <w:name w:val="Block Text"/>
    <w:basedOn w:val="Standard"/>
    <w:uiPriority w:val="99"/>
    <w:semiHidden/>
    <w:unhideWhenUsed/>
    <w:rsid w:val="00A954B0"/>
    <w:pPr>
      <w:spacing w:after="120"/>
      <w:ind w:left="1440" w:right="1440"/>
    </w:pPr>
  </w:style>
  <w:style w:type="paragraph" w:styleId="Datum">
    <w:name w:val="Date"/>
    <w:basedOn w:val="Standard"/>
    <w:next w:val="Standard"/>
    <w:link w:val="DatumZchn"/>
    <w:uiPriority w:val="99"/>
    <w:semiHidden/>
    <w:unhideWhenUsed/>
    <w:rsid w:val="00A954B0"/>
  </w:style>
  <w:style w:type="character" w:customStyle="1" w:styleId="DatumZchn">
    <w:name w:val="Datum Zchn"/>
    <w:basedOn w:val="Absatz-Standardschriftart"/>
    <w:link w:val="Datum"/>
    <w:uiPriority w:val="99"/>
    <w:semiHidden/>
    <w:rsid w:val="00A954B0"/>
    <w:rPr>
      <w:rFonts w:eastAsia="Times New Roman"/>
      <w:sz w:val="22"/>
      <w:lang w:val="en-GB" w:eastAsia="en-US"/>
    </w:rPr>
  </w:style>
  <w:style w:type="paragraph" w:styleId="Dokumentstruktur">
    <w:name w:val="Document Map"/>
    <w:basedOn w:val="Standard"/>
    <w:link w:val="DokumentstrukturZchn"/>
    <w:uiPriority w:val="99"/>
    <w:semiHidden/>
    <w:unhideWhenUsed/>
    <w:rsid w:val="00A954B0"/>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A954B0"/>
    <w:rPr>
      <w:rFonts w:ascii="Segoe UI" w:eastAsia="Times New Roman" w:hAnsi="Segoe UI" w:cs="Segoe UI"/>
      <w:sz w:val="16"/>
      <w:szCs w:val="16"/>
      <w:lang w:val="en-GB" w:eastAsia="en-US"/>
    </w:rPr>
  </w:style>
  <w:style w:type="paragraph" w:styleId="E-Mail-Signatur">
    <w:name w:val="E-mail Signature"/>
    <w:basedOn w:val="Standard"/>
    <w:link w:val="E-Mail-SignaturZchn"/>
    <w:uiPriority w:val="99"/>
    <w:semiHidden/>
    <w:unhideWhenUsed/>
    <w:rsid w:val="00A954B0"/>
  </w:style>
  <w:style w:type="character" w:customStyle="1" w:styleId="E-Mail-SignaturZchn">
    <w:name w:val="E-Mail-Signatur Zchn"/>
    <w:basedOn w:val="Absatz-Standardschriftart"/>
    <w:link w:val="E-Mail-Signatur"/>
    <w:uiPriority w:val="99"/>
    <w:semiHidden/>
    <w:rsid w:val="00A954B0"/>
    <w:rPr>
      <w:rFonts w:eastAsia="Times New Roman"/>
      <w:sz w:val="22"/>
      <w:lang w:val="en-GB" w:eastAsia="en-US"/>
    </w:rPr>
  </w:style>
  <w:style w:type="paragraph" w:styleId="Endnotentext">
    <w:name w:val="endnote text"/>
    <w:basedOn w:val="Standard"/>
    <w:link w:val="EndnotentextZchn"/>
    <w:uiPriority w:val="99"/>
    <w:semiHidden/>
    <w:unhideWhenUsed/>
    <w:rsid w:val="00A954B0"/>
    <w:rPr>
      <w:sz w:val="20"/>
    </w:rPr>
  </w:style>
  <w:style w:type="character" w:customStyle="1" w:styleId="EndnotentextZchn">
    <w:name w:val="Endnotentext Zchn"/>
    <w:basedOn w:val="Absatz-Standardschriftart"/>
    <w:link w:val="Endnotentext"/>
    <w:uiPriority w:val="99"/>
    <w:semiHidden/>
    <w:rsid w:val="00A954B0"/>
    <w:rPr>
      <w:rFonts w:eastAsia="Times New Roman"/>
      <w:lang w:val="en-GB" w:eastAsia="en-US"/>
    </w:rPr>
  </w:style>
  <w:style w:type="paragraph" w:styleId="Fu-Endnotenberschrift">
    <w:name w:val="Note Heading"/>
    <w:basedOn w:val="Standard"/>
    <w:next w:val="Standard"/>
    <w:link w:val="Fu-EndnotenberschriftZchn"/>
    <w:uiPriority w:val="99"/>
    <w:semiHidden/>
    <w:unhideWhenUsed/>
    <w:rsid w:val="00A954B0"/>
  </w:style>
  <w:style w:type="character" w:customStyle="1" w:styleId="Fu-EndnotenberschriftZchn">
    <w:name w:val="Fuß/-Endnotenüberschrift Zchn"/>
    <w:basedOn w:val="Absatz-Standardschriftart"/>
    <w:link w:val="Fu-Endnotenberschrift"/>
    <w:uiPriority w:val="99"/>
    <w:semiHidden/>
    <w:rsid w:val="00A954B0"/>
    <w:rPr>
      <w:rFonts w:eastAsia="Times New Roman"/>
      <w:sz w:val="22"/>
      <w:lang w:val="en-GB" w:eastAsia="en-US"/>
    </w:rPr>
  </w:style>
  <w:style w:type="paragraph" w:styleId="Gruformel">
    <w:name w:val="Closing"/>
    <w:basedOn w:val="Standard"/>
    <w:link w:val="GruformelZchn"/>
    <w:uiPriority w:val="99"/>
    <w:semiHidden/>
    <w:unhideWhenUsed/>
    <w:rsid w:val="00A954B0"/>
    <w:pPr>
      <w:ind w:left="4252"/>
    </w:pPr>
  </w:style>
  <w:style w:type="character" w:customStyle="1" w:styleId="GruformelZchn">
    <w:name w:val="Grußformel Zchn"/>
    <w:basedOn w:val="Absatz-Standardschriftart"/>
    <w:link w:val="Gruformel"/>
    <w:uiPriority w:val="99"/>
    <w:semiHidden/>
    <w:rsid w:val="00A954B0"/>
    <w:rPr>
      <w:rFonts w:eastAsia="Times New Roman"/>
      <w:sz w:val="22"/>
      <w:lang w:val="en-GB" w:eastAsia="en-US"/>
    </w:rPr>
  </w:style>
  <w:style w:type="paragraph" w:styleId="HTMLAdresse">
    <w:name w:val="HTML Address"/>
    <w:basedOn w:val="Standard"/>
    <w:link w:val="HTMLAdresseZchn"/>
    <w:uiPriority w:val="99"/>
    <w:semiHidden/>
    <w:unhideWhenUsed/>
    <w:rsid w:val="00A954B0"/>
    <w:rPr>
      <w:i/>
      <w:iCs/>
    </w:rPr>
  </w:style>
  <w:style w:type="character" w:customStyle="1" w:styleId="HTMLAdresseZchn">
    <w:name w:val="HTML Adresse Zchn"/>
    <w:basedOn w:val="Absatz-Standardschriftart"/>
    <w:link w:val="HTMLAdresse"/>
    <w:uiPriority w:val="99"/>
    <w:semiHidden/>
    <w:rsid w:val="00A954B0"/>
    <w:rPr>
      <w:rFonts w:eastAsia="Times New Roman"/>
      <w:i/>
      <w:iCs/>
      <w:sz w:val="22"/>
      <w:lang w:val="en-GB" w:eastAsia="en-US"/>
    </w:rPr>
  </w:style>
  <w:style w:type="paragraph" w:styleId="HTMLVorformatiert">
    <w:name w:val="HTML Preformatted"/>
    <w:basedOn w:val="Standard"/>
    <w:link w:val="HTMLVorformatiertZchn"/>
    <w:uiPriority w:val="99"/>
    <w:semiHidden/>
    <w:unhideWhenUsed/>
    <w:rsid w:val="00A954B0"/>
    <w:rPr>
      <w:rFonts w:ascii="Courier New" w:hAnsi="Courier New" w:cs="Courier New"/>
      <w:sz w:val="20"/>
    </w:rPr>
  </w:style>
  <w:style w:type="character" w:customStyle="1" w:styleId="HTMLVorformatiertZchn">
    <w:name w:val="HTML Vorformatiert Zchn"/>
    <w:basedOn w:val="Absatz-Standardschriftart"/>
    <w:link w:val="HTMLVorformatiert"/>
    <w:uiPriority w:val="99"/>
    <w:semiHidden/>
    <w:rsid w:val="00A954B0"/>
    <w:rPr>
      <w:rFonts w:ascii="Courier New" w:eastAsia="Times New Roman" w:hAnsi="Courier New" w:cs="Courier New"/>
      <w:lang w:val="en-GB" w:eastAsia="en-US"/>
    </w:rPr>
  </w:style>
  <w:style w:type="paragraph" w:styleId="Index1">
    <w:name w:val="index 1"/>
    <w:basedOn w:val="Standard"/>
    <w:next w:val="Standard"/>
    <w:autoRedefine/>
    <w:uiPriority w:val="99"/>
    <w:semiHidden/>
    <w:unhideWhenUsed/>
    <w:rsid w:val="00A954B0"/>
    <w:pPr>
      <w:tabs>
        <w:tab w:val="clear" w:pos="567"/>
      </w:tabs>
      <w:ind w:left="220" w:hanging="220"/>
    </w:pPr>
  </w:style>
  <w:style w:type="paragraph" w:styleId="Index2">
    <w:name w:val="index 2"/>
    <w:basedOn w:val="Standard"/>
    <w:next w:val="Standard"/>
    <w:autoRedefine/>
    <w:uiPriority w:val="99"/>
    <w:semiHidden/>
    <w:unhideWhenUsed/>
    <w:rsid w:val="00A954B0"/>
    <w:pPr>
      <w:tabs>
        <w:tab w:val="clear" w:pos="567"/>
      </w:tabs>
      <w:ind w:left="440" w:hanging="220"/>
    </w:pPr>
  </w:style>
  <w:style w:type="paragraph" w:styleId="Index3">
    <w:name w:val="index 3"/>
    <w:basedOn w:val="Standard"/>
    <w:next w:val="Standard"/>
    <w:autoRedefine/>
    <w:uiPriority w:val="99"/>
    <w:semiHidden/>
    <w:unhideWhenUsed/>
    <w:rsid w:val="00A954B0"/>
    <w:pPr>
      <w:tabs>
        <w:tab w:val="clear" w:pos="567"/>
      </w:tabs>
      <w:ind w:left="660" w:hanging="220"/>
    </w:pPr>
  </w:style>
  <w:style w:type="paragraph" w:styleId="Index4">
    <w:name w:val="index 4"/>
    <w:basedOn w:val="Standard"/>
    <w:next w:val="Standard"/>
    <w:autoRedefine/>
    <w:uiPriority w:val="99"/>
    <w:semiHidden/>
    <w:unhideWhenUsed/>
    <w:rsid w:val="00A954B0"/>
    <w:pPr>
      <w:tabs>
        <w:tab w:val="clear" w:pos="567"/>
      </w:tabs>
      <w:ind w:left="880" w:hanging="220"/>
    </w:pPr>
  </w:style>
  <w:style w:type="paragraph" w:styleId="Index5">
    <w:name w:val="index 5"/>
    <w:basedOn w:val="Standard"/>
    <w:next w:val="Standard"/>
    <w:autoRedefine/>
    <w:uiPriority w:val="99"/>
    <w:semiHidden/>
    <w:unhideWhenUsed/>
    <w:rsid w:val="00A954B0"/>
    <w:pPr>
      <w:tabs>
        <w:tab w:val="clear" w:pos="567"/>
      </w:tabs>
      <w:ind w:left="1100" w:hanging="220"/>
    </w:pPr>
  </w:style>
  <w:style w:type="paragraph" w:styleId="Index6">
    <w:name w:val="index 6"/>
    <w:basedOn w:val="Standard"/>
    <w:next w:val="Standard"/>
    <w:autoRedefine/>
    <w:uiPriority w:val="99"/>
    <w:semiHidden/>
    <w:unhideWhenUsed/>
    <w:rsid w:val="00A954B0"/>
    <w:pPr>
      <w:tabs>
        <w:tab w:val="clear" w:pos="567"/>
      </w:tabs>
      <w:ind w:left="1320" w:hanging="220"/>
    </w:pPr>
  </w:style>
  <w:style w:type="paragraph" w:styleId="Index7">
    <w:name w:val="index 7"/>
    <w:basedOn w:val="Standard"/>
    <w:next w:val="Standard"/>
    <w:autoRedefine/>
    <w:uiPriority w:val="99"/>
    <w:semiHidden/>
    <w:unhideWhenUsed/>
    <w:rsid w:val="00A954B0"/>
    <w:pPr>
      <w:tabs>
        <w:tab w:val="clear" w:pos="567"/>
      </w:tabs>
      <w:ind w:left="1540" w:hanging="220"/>
    </w:pPr>
  </w:style>
  <w:style w:type="paragraph" w:styleId="Index8">
    <w:name w:val="index 8"/>
    <w:basedOn w:val="Standard"/>
    <w:next w:val="Standard"/>
    <w:autoRedefine/>
    <w:uiPriority w:val="99"/>
    <w:semiHidden/>
    <w:unhideWhenUsed/>
    <w:rsid w:val="00A954B0"/>
    <w:pPr>
      <w:tabs>
        <w:tab w:val="clear" w:pos="567"/>
      </w:tabs>
      <w:ind w:left="1760" w:hanging="220"/>
    </w:pPr>
  </w:style>
  <w:style w:type="paragraph" w:styleId="Index9">
    <w:name w:val="index 9"/>
    <w:basedOn w:val="Standard"/>
    <w:next w:val="Standard"/>
    <w:autoRedefine/>
    <w:uiPriority w:val="99"/>
    <w:semiHidden/>
    <w:unhideWhenUsed/>
    <w:rsid w:val="00A954B0"/>
    <w:pPr>
      <w:tabs>
        <w:tab w:val="clear" w:pos="567"/>
      </w:tabs>
      <w:ind w:left="1980" w:hanging="220"/>
    </w:pPr>
  </w:style>
  <w:style w:type="paragraph" w:styleId="Indexberschrift">
    <w:name w:val="index heading"/>
    <w:basedOn w:val="Standard"/>
    <w:next w:val="Index1"/>
    <w:uiPriority w:val="99"/>
    <w:semiHidden/>
    <w:unhideWhenUsed/>
    <w:rsid w:val="00A954B0"/>
    <w:rPr>
      <w:rFonts w:asciiTheme="majorHAnsi" w:eastAsiaTheme="majorEastAsia" w:hAnsiTheme="majorHAnsi" w:cstheme="majorBidi"/>
      <w:b/>
      <w:bCs/>
    </w:rPr>
  </w:style>
  <w:style w:type="paragraph" w:styleId="Inhaltsverzeichnisberschrift">
    <w:name w:val="TOC Heading"/>
    <w:basedOn w:val="berschrift1"/>
    <w:next w:val="Standard"/>
    <w:uiPriority w:val="39"/>
    <w:semiHidden/>
    <w:unhideWhenUsed/>
    <w:qFormat/>
    <w:rsid w:val="00A954B0"/>
    <w:pPr>
      <w:spacing w:before="240" w:after="60" w:line="260" w:lineRule="exact"/>
      <w:outlineLvl w:val="9"/>
    </w:pPr>
    <w:rPr>
      <w:rFonts w:asciiTheme="majorHAnsi" w:eastAsiaTheme="majorEastAsia" w:hAnsiTheme="majorHAnsi" w:cstheme="majorBidi"/>
      <w:sz w:val="32"/>
    </w:rPr>
  </w:style>
  <w:style w:type="paragraph" w:styleId="IntensivesZitat">
    <w:name w:val="Intense Quote"/>
    <w:basedOn w:val="Standard"/>
    <w:next w:val="Standard"/>
    <w:link w:val="IntensivesZitatZchn"/>
    <w:uiPriority w:val="30"/>
    <w:qFormat/>
    <w:rsid w:val="00A954B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ivesZitatZchn">
    <w:name w:val="Intensives Zitat Zchn"/>
    <w:basedOn w:val="Absatz-Standardschriftart"/>
    <w:link w:val="IntensivesZitat"/>
    <w:uiPriority w:val="30"/>
    <w:rsid w:val="00A954B0"/>
    <w:rPr>
      <w:rFonts w:eastAsia="Times New Roman"/>
      <w:i/>
      <w:iCs/>
      <w:color w:val="4472C4" w:themeColor="accent1"/>
      <w:sz w:val="22"/>
      <w:lang w:val="en-GB" w:eastAsia="en-US"/>
    </w:rPr>
  </w:style>
  <w:style w:type="paragraph" w:styleId="KeinLeerraum">
    <w:name w:val="No Spacing"/>
    <w:uiPriority w:val="1"/>
    <w:qFormat/>
    <w:rsid w:val="00A954B0"/>
    <w:pPr>
      <w:tabs>
        <w:tab w:val="left" w:pos="567"/>
      </w:tabs>
    </w:pPr>
    <w:rPr>
      <w:rFonts w:eastAsia="Times New Roman"/>
      <w:sz w:val="22"/>
      <w:lang w:val="en-GB" w:eastAsia="en-US"/>
    </w:rPr>
  </w:style>
  <w:style w:type="paragraph" w:styleId="Liste">
    <w:name w:val="List"/>
    <w:basedOn w:val="Standard"/>
    <w:uiPriority w:val="99"/>
    <w:semiHidden/>
    <w:unhideWhenUsed/>
    <w:rsid w:val="00A954B0"/>
    <w:pPr>
      <w:ind w:left="283" w:hanging="283"/>
      <w:contextualSpacing/>
    </w:pPr>
  </w:style>
  <w:style w:type="paragraph" w:styleId="Liste2">
    <w:name w:val="List 2"/>
    <w:basedOn w:val="Standard"/>
    <w:uiPriority w:val="99"/>
    <w:semiHidden/>
    <w:unhideWhenUsed/>
    <w:rsid w:val="00A954B0"/>
    <w:pPr>
      <w:ind w:left="566" w:hanging="283"/>
      <w:contextualSpacing/>
    </w:pPr>
  </w:style>
  <w:style w:type="paragraph" w:styleId="Liste3">
    <w:name w:val="List 3"/>
    <w:basedOn w:val="Standard"/>
    <w:uiPriority w:val="99"/>
    <w:semiHidden/>
    <w:unhideWhenUsed/>
    <w:rsid w:val="00A954B0"/>
    <w:pPr>
      <w:ind w:left="849" w:hanging="283"/>
      <w:contextualSpacing/>
    </w:pPr>
  </w:style>
  <w:style w:type="paragraph" w:styleId="Liste4">
    <w:name w:val="List 4"/>
    <w:basedOn w:val="Standard"/>
    <w:uiPriority w:val="99"/>
    <w:semiHidden/>
    <w:unhideWhenUsed/>
    <w:rsid w:val="00A954B0"/>
    <w:pPr>
      <w:ind w:left="1132" w:hanging="283"/>
      <w:contextualSpacing/>
    </w:pPr>
  </w:style>
  <w:style w:type="paragraph" w:styleId="Liste5">
    <w:name w:val="List 5"/>
    <w:basedOn w:val="Standard"/>
    <w:uiPriority w:val="99"/>
    <w:semiHidden/>
    <w:unhideWhenUsed/>
    <w:rsid w:val="00A954B0"/>
    <w:pPr>
      <w:ind w:left="1415" w:hanging="283"/>
      <w:contextualSpacing/>
    </w:pPr>
  </w:style>
  <w:style w:type="paragraph" w:styleId="Listenfortsetzung">
    <w:name w:val="List Continue"/>
    <w:basedOn w:val="Standard"/>
    <w:uiPriority w:val="99"/>
    <w:semiHidden/>
    <w:unhideWhenUsed/>
    <w:rsid w:val="00A954B0"/>
    <w:pPr>
      <w:spacing w:after="120"/>
      <w:ind w:left="283"/>
      <w:contextualSpacing/>
    </w:pPr>
  </w:style>
  <w:style w:type="paragraph" w:styleId="Listenfortsetzung2">
    <w:name w:val="List Continue 2"/>
    <w:basedOn w:val="Standard"/>
    <w:uiPriority w:val="99"/>
    <w:semiHidden/>
    <w:unhideWhenUsed/>
    <w:rsid w:val="00A954B0"/>
    <w:pPr>
      <w:spacing w:after="120"/>
      <w:ind w:left="566"/>
      <w:contextualSpacing/>
    </w:pPr>
  </w:style>
  <w:style w:type="paragraph" w:styleId="Listenfortsetzung3">
    <w:name w:val="List Continue 3"/>
    <w:basedOn w:val="Standard"/>
    <w:uiPriority w:val="99"/>
    <w:semiHidden/>
    <w:unhideWhenUsed/>
    <w:rsid w:val="00A954B0"/>
    <w:pPr>
      <w:spacing w:after="120"/>
      <w:ind w:left="849"/>
      <w:contextualSpacing/>
    </w:pPr>
  </w:style>
  <w:style w:type="paragraph" w:styleId="Listenfortsetzung4">
    <w:name w:val="List Continue 4"/>
    <w:basedOn w:val="Standard"/>
    <w:uiPriority w:val="99"/>
    <w:semiHidden/>
    <w:unhideWhenUsed/>
    <w:rsid w:val="00A954B0"/>
    <w:pPr>
      <w:spacing w:after="120"/>
      <w:ind w:left="1132"/>
      <w:contextualSpacing/>
    </w:pPr>
  </w:style>
  <w:style w:type="paragraph" w:styleId="Listenfortsetzung5">
    <w:name w:val="List Continue 5"/>
    <w:basedOn w:val="Standard"/>
    <w:uiPriority w:val="99"/>
    <w:semiHidden/>
    <w:unhideWhenUsed/>
    <w:rsid w:val="00A954B0"/>
    <w:pPr>
      <w:spacing w:after="120"/>
      <w:ind w:left="1415"/>
      <w:contextualSpacing/>
    </w:pPr>
  </w:style>
  <w:style w:type="paragraph" w:styleId="Listennummer">
    <w:name w:val="List Number"/>
    <w:basedOn w:val="Standard"/>
    <w:uiPriority w:val="99"/>
    <w:semiHidden/>
    <w:unhideWhenUsed/>
    <w:rsid w:val="00A954B0"/>
    <w:pPr>
      <w:numPr>
        <w:numId w:val="51"/>
      </w:numPr>
      <w:contextualSpacing/>
    </w:pPr>
  </w:style>
  <w:style w:type="paragraph" w:styleId="Listennummer2">
    <w:name w:val="List Number 2"/>
    <w:basedOn w:val="Standard"/>
    <w:uiPriority w:val="99"/>
    <w:semiHidden/>
    <w:unhideWhenUsed/>
    <w:rsid w:val="00A954B0"/>
    <w:pPr>
      <w:numPr>
        <w:numId w:val="52"/>
      </w:numPr>
      <w:contextualSpacing/>
    </w:pPr>
  </w:style>
  <w:style w:type="paragraph" w:styleId="Listennummer3">
    <w:name w:val="List Number 3"/>
    <w:basedOn w:val="Standard"/>
    <w:uiPriority w:val="99"/>
    <w:semiHidden/>
    <w:unhideWhenUsed/>
    <w:rsid w:val="00A954B0"/>
    <w:pPr>
      <w:numPr>
        <w:numId w:val="53"/>
      </w:numPr>
      <w:contextualSpacing/>
    </w:pPr>
  </w:style>
  <w:style w:type="paragraph" w:styleId="Listennummer4">
    <w:name w:val="List Number 4"/>
    <w:basedOn w:val="Standard"/>
    <w:uiPriority w:val="99"/>
    <w:semiHidden/>
    <w:unhideWhenUsed/>
    <w:rsid w:val="00A954B0"/>
    <w:pPr>
      <w:numPr>
        <w:numId w:val="54"/>
      </w:numPr>
      <w:contextualSpacing/>
    </w:pPr>
  </w:style>
  <w:style w:type="paragraph" w:styleId="Listennummer5">
    <w:name w:val="List Number 5"/>
    <w:basedOn w:val="Standard"/>
    <w:uiPriority w:val="99"/>
    <w:semiHidden/>
    <w:unhideWhenUsed/>
    <w:rsid w:val="00A954B0"/>
    <w:pPr>
      <w:numPr>
        <w:numId w:val="55"/>
      </w:numPr>
      <w:contextualSpacing/>
    </w:pPr>
  </w:style>
  <w:style w:type="paragraph" w:styleId="Literaturverzeichnis">
    <w:name w:val="Bibliography"/>
    <w:basedOn w:val="Standard"/>
    <w:next w:val="Standard"/>
    <w:uiPriority w:val="37"/>
    <w:semiHidden/>
    <w:unhideWhenUsed/>
    <w:rsid w:val="00A954B0"/>
  </w:style>
  <w:style w:type="paragraph" w:styleId="Makrotext">
    <w:name w:val="macro"/>
    <w:link w:val="MakrotextZchn"/>
    <w:uiPriority w:val="99"/>
    <w:semiHidden/>
    <w:unhideWhenUsed/>
    <w:rsid w:val="00A954B0"/>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eastAsia="Times New Roman" w:hAnsi="Courier New" w:cs="Courier New"/>
      <w:lang w:val="en-GB" w:eastAsia="en-US"/>
    </w:rPr>
  </w:style>
  <w:style w:type="character" w:customStyle="1" w:styleId="MakrotextZchn">
    <w:name w:val="Makrotext Zchn"/>
    <w:basedOn w:val="Absatz-Standardschriftart"/>
    <w:link w:val="Makrotext"/>
    <w:uiPriority w:val="99"/>
    <w:semiHidden/>
    <w:rsid w:val="00A954B0"/>
    <w:rPr>
      <w:rFonts w:ascii="Courier New" w:eastAsia="Times New Roman" w:hAnsi="Courier New" w:cs="Courier New"/>
      <w:lang w:val="en-GB" w:eastAsia="en-US"/>
    </w:rPr>
  </w:style>
  <w:style w:type="paragraph" w:styleId="Nachrichtenkopf">
    <w:name w:val="Message Header"/>
    <w:basedOn w:val="Standard"/>
    <w:link w:val="NachrichtenkopfZchn"/>
    <w:uiPriority w:val="99"/>
    <w:semiHidden/>
    <w:unhideWhenUsed/>
    <w:rsid w:val="00A954B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A954B0"/>
    <w:rPr>
      <w:rFonts w:asciiTheme="majorHAnsi" w:eastAsiaTheme="majorEastAsia" w:hAnsiTheme="majorHAnsi" w:cstheme="majorBidi"/>
      <w:sz w:val="24"/>
      <w:szCs w:val="24"/>
      <w:shd w:val="pct20" w:color="auto" w:fill="auto"/>
      <w:lang w:val="en-GB" w:eastAsia="en-US"/>
    </w:rPr>
  </w:style>
  <w:style w:type="paragraph" w:styleId="NurText">
    <w:name w:val="Plain Text"/>
    <w:basedOn w:val="Standard"/>
    <w:link w:val="NurTextZchn"/>
    <w:uiPriority w:val="99"/>
    <w:semiHidden/>
    <w:unhideWhenUsed/>
    <w:rsid w:val="00A954B0"/>
    <w:rPr>
      <w:rFonts w:ascii="Courier New" w:hAnsi="Courier New" w:cs="Courier New"/>
      <w:sz w:val="20"/>
    </w:rPr>
  </w:style>
  <w:style w:type="character" w:customStyle="1" w:styleId="NurTextZchn">
    <w:name w:val="Nur Text Zchn"/>
    <w:basedOn w:val="Absatz-Standardschriftart"/>
    <w:link w:val="NurText"/>
    <w:uiPriority w:val="99"/>
    <w:semiHidden/>
    <w:rsid w:val="00A954B0"/>
    <w:rPr>
      <w:rFonts w:ascii="Courier New" w:eastAsia="Times New Roman" w:hAnsi="Courier New" w:cs="Courier New"/>
      <w:lang w:val="en-GB" w:eastAsia="en-US"/>
    </w:rPr>
  </w:style>
  <w:style w:type="paragraph" w:styleId="Rechtsgrundlagenverzeichnis">
    <w:name w:val="table of authorities"/>
    <w:basedOn w:val="Standard"/>
    <w:next w:val="Standard"/>
    <w:uiPriority w:val="99"/>
    <w:semiHidden/>
    <w:unhideWhenUsed/>
    <w:rsid w:val="00A954B0"/>
    <w:pPr>
      <w:tabs>
        <w:tab w:val="clear" w:pos="567"/>
      </w:tabs>
      <w:ind w:left="220" w:hanging="220"/>
    </w:pPr>
  </w:style>
  <w:style w:type="paragraph" w:styleId="RGV-berschrift">
    <w:name w:val="toa heading"/>
    <w:basedOn w:val="Standard"/>
    <w:next w:val="Standard"/>
    <w:uiPriority w:val="99"/>
    <w:semiHidden/>
    <w:unhideWhenUsed/>
    <w:rsid w:val="00A954B0"/>
    <w:pPr>
      <w:spacing w:before="120"/>
    </w:pPr>
    <w:rPr>
      <w:rFonts w:asciiTheme="majorHAnsi" w:eastAsiaTheme="majorEastAsia" w:hAnsiTheme="majorHAnsi" w:cstheme="majorBidi"/>
      <w:b/>
      <w:bCs/>
      <w:sz w:val="24"/>
      <w:szCs w:val="24"/>
    </w:rPr>
  </w:style>
  <w:style w:type="paragraph" w:styleId="Standardeinzug">
    <w:name w:val="Normal Indent"/>
    <w:basedOn w:val="Standard"/>
    <w:uiPriority w:val="99"/>
    <w:semiHidden/>
    <w:unhideWhenUsed/>
    <w:rsid w:val="00A954B0"/>
    <w:pPr>
      <w:ind w:left="720"/>
    </w:pPr>
  </w:style>
  <w:style w:type="paragraph" w:styleId="Textkrper2">
    <w:name w:val="Body Text 2"/>
    <w:basedOn w:val="Standard"/>
    <w:link w:val="Textkrper2Zchn"/>
    <w:uiPriority w:val="99"/>
    <w:semiHidden/>
    <w:unhideWhenUsed/>
    <w:rsid w:val="00A954B0"/>
    <w:pPr>
      <w:spacing w:after="120" w:line="480" w:lineRule="auto"/>
    </w:pPr>
  </w:style>
  <w:style w:type="character" w:customStyle="1" w:styleId="Textkrper2Zchn">
    <w:name w:val="Textkörper 2 Zchn"/>
    <w:basedOn w:val="Absatz-Standardschriftart"/>
    <w:link w:val="Textkrper2"/>
    <w:uiPriority w:val="99"/>
    <w:semiHidden/>
    <w:rsid w:val="00A954B0"/>
    <w:rPr>
      <w:rFonts w:eastAsia="Times New Roman"/>
      <w:sz w:val="22"/>
      <w:lang w:val="en-GB" w:eastAsia="en-US"/>
    </w:rPr>
  </w:style>
  <w:style w:type="paragraph" w:styleId="Textkrper3">
    <w:name w:val="Body Text 3"/>
    <w:basedOn w:val="Standard"/>
    <w:link w:val="Textkrper3Zchn"/>
    <w:uiPriority w:val="99"/>
    <w:semiHidden/>
    <w:unhideWhenUsed/>
    <w:rsid w:val="00A954B0"/>
    <w:pPr>
      <w:spacing w:after="120"/>
    </w:pPr>
    <w:rPr>
      <w:sz w:val="16"/>
      <w:szCs w:val="16"/>
    </w:rPr>
  </w:style>
  <w:style w:type="character" w:customStyle="1" w:styleId="Textkrper3Zchn">
    <w:name w:val="Textkörper 3 Zchn"/>
    <w:basedOn w:val="Absatz-Standardschriftart"/>
    <w:link w:val="Textkrper3"/>
    <w:uiPriority w:val="99"/>
    <w:semiHidden/>
    <w:rsid w:val="00A954B0"/>
    <w:rPr>
      <w:rFonts w:eastAsia="Times New Roman"/>
      <w:sz w:val="16"/>
      <w:szCs w:val="16"/>
      <w:lang w:val="en-GB" w:eastAsia="en-US"/>
    </w:rPr>
  </w:style>
  <w:style w:type="paragraph" w:styleId="Textkrper-Einzug2">
    <w:name w:val="Body Text Indent 2"/>
    <w:basedOn w:val="Standard"/>
    <w:link w:val="Textkrper-Einzug2Zchn"/>
    <w:uiPriority w:val="99"/>
    <w:semiHidden/>
    <w:unhideWhenUsed/>
    <w:rsid w:val="00A954B0"/>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A954B0"/>
    <w:rPr>
      <w:rFonts w:eastAsia="Times New Roman"/>
      <w:sz w:val="22"/>
      <w:lang w:val="en-GB" w:eastAsia="en-US"/>
    </w:rPr>
  </w:style>
  <w:style w:type="paragraph" w:styleId="Textkrper-Einzug3">
    <w:name w:val="Body Text Indent 3"/>
    <w:basedOn w:val="Standard"/>
    <w:link w:val="Textkrper-Einzug3Zchn"/>
    <w:uiPriority w:val="99"/>
    <w:semiHidden/>
    <w:unhideWhenUsed/>
    <w:rsid w:val="00A954B0"/>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A954B0"/>
    <w:rPr>
      <w:rFonts w:eastAsia="Times New Roman"/>
      <w:sz w:val="16"/>
      <w:szCs w:val="16"/>
      <w:lang w:val="en-GB" w:eastAsia="en-US"/>
    </w:rPr>
  </w:style>
  <w:style w:type="paragraph" w:styleId="Textkrper-Erstzeileneinzug">
    <w:name w:val="Body Text First Indent"/>
    <w:basedOn w:val="Textkrper"/>
    <w:link w:val="Textkrper-ErstzeileneinzugZchn"/>
    <w:uiPriority w:val="99"/>
    <w:semiHidden/>
    <w:unhideWhenUsed/>
    <w:rsid w:val="00A954B0"/>
    <w:pPr>
      <w:tabs>
        <w:tab w:val="left" w:pos="567"/>
      </w:tabs>
      <w:spacing w:after="120" w:line="260" w:lineRule="exact"/>
      <w:ind w:firstLine="210"/>
    </w:pPr>
    <w:rPr>
      <w:i w:val="0"/>
      <w:color w:val="auto"/>
    </w:rPr>
  </w:style>
  <w:style w:type="character" w:customStyle="1" w:styleId="TextkrperZchn">
    <w:name w:val="Textkörper Zchn"/>
    <w:basedOn w:val="Absatz-Standardschriftart"/>
    <w:link w:val="Textkrper"/>
    <w:rsid w:val="00A954B0"/>
    <w:rPr>
      <w:rFonts w:eastAsia="Times New Roman"/>
      <w:i/>
      <w:color w:val="008000"/>
      <w:sz w:val="22"/>
      <w:lang w:val="en-GB" w:eastAsia="en-US"/>
    </w:rPr>
  </w:style>
  <w:style w:type="character" w:customStyle="1" w:styleId="Textkrper-ErstzeileneinzugZchn">
    <w:name w:val="Textkörper-Erstzeileneinzug Zchn"/>
    <w:basedOn w:val="TextkrperZchn"/>
    <w:link w:val="Textkrper-Erstzeileneinzug"/>
    <w:uiPriority w:val="99"/>
    <w:semiHidden/>
    <w:rsid w:val="00A954B0"/>
    <w:rPr>
      <w:rFonts w:eastAsia="Times New Roman"/>
      <w:i w:val="0"/>
      <w:color w:val="008000"/>
      <w:sz w:val="22"/>
      <w:lang w:val="en-GB" w:eastAsia="en-US"/>
    </w:rPr>
  </w:style>
  <w:style w:type="paragraph" w:styleId="Textkrper-Erstzeileneinzug2">
    <w:name w:val="Body Text First Indent 2"/>
    <w:basedOn w:val="Textkrper-Zeileneinzug"/>
    <w:link w:val="Textkrper-Erstzeileneinzug2Zchn"/>
    <w:uiPriority w:val="99"/>
    <w:semiHidden/>
    <w:unhideWhenUsed/>
    <w:rsid w:val="00A954B0"/>
    <w:pPr>
      <w:ind w:firstLine="210"/>
    </w:pPr>
  </w:style>
  <w:style w:type="character" w:customStyle="1" w:styleId="Textkrper-Erstzeileneinzug2Zchn">
    <w:name w:val="Textkörper-Erstzeileneinzug 2 Zchn"/>
    <w:basedOn w:val="Textkrper-ZeileneinzugZchn"/>
    <w:link w:val="Textkrper-Erstzeileneinzug2"/>
    <w:uiPriority w:val="99"/>
    <w:semiHidden/>
    <w:rsid w:val="00A954B0"/>
    <w:rPr>
      <w:rFonts w:eastAsia="Times New Roman"/>
      <w:sz w:val="22"/>
      <w:lang w:val="en-GB" w:eastAsia="en-US"/>
    </w:rPr>
  </w:style>
  <w:style w:type="paragraph" w:styleId="Titel">
    <w:name w:val="Title"/>
    <w:basedOn w:val="Standard"/>
    <w:next w:val="Standard"/>
    <w:link w:val="TitelZchn"/>
    <w:uiPriority w:val="10"/>
    <w:qFormat/>
    <w:rsid w:val="00A954B0"/>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Zchn">
    <w:name w:val="Titel Zchn"/>
    <w:basedOn w:val="Absatz-Standardschriftart"/>
    <w:link w:val="Titel"/>
    <w:uiPriority w:val="10"/>
    <w:rsid w:val="00A954B0"/>
    <w:rPr>
      <w:rFonts w:asciiTheme="majorHAnsi" w:eastAsiaTheme="majorEastAsia" w:hAnsiTheme="majorHAnsi" w:cstheme="majorBidi"/>
      <w:b/>
      <w:bCs/>
      <w:kern w:val="28"/>
      <w:sz w:val="32"/>
      <w:szCs w:val="32"/>
      <w:lang w:val="en-GB" w:eastAsia="en-US"/>
    </w:rPr>
  </w:style>
  <w:style w:type="character" w:customStyle="1" w:styleId="berschrift2Zchn">
    <w:name w:val="Überschrift 2 Zchn"/>
    <w:basedOn w:val="Absatz-Standardschriftart"/>
    <w:link w:val="berschrift2"/>
    <w:uiPriority w:val="9"/>
    <w:semiHidden/>
    <w:rsid w:val="00A954B0"/>
    <w:rPr>
      <w:rFonts w:asciiTheme="majorHAnsi" w:eastAsiaTheme="majorEastAsia" w:hAnsiTheme="majorHAnsi" w:cstheme="majorBidi"/>
      <w:b/>
      <w:bCs/>
      <w:i/>
      <w:iCs/>
      <w:sz w:val="28"/>
      <w:szCs w:val="28"/>
      <w:lang w:val="en-GB" w:eastAsia="en-US"/>
    </w:rPr>
  </w:style>
  <w:style w:type="character" w:customStyle="1" w:styleId="berschrift3Zchn">
    <w:name w:val="Überschrift 3 Zchn"/>
    <w:basedOn w:val="Absatz-Standardschriftart"/>
    <w:link w:val="berschrift3"/>
    <w:uiPriority w:val="9"/>
    <w:semiHidden/>
    <w:rsid w:val="00A954B0"/>
    <w:rPr>
      <w:rFonts w:asciiTheme="majorHAnsi" w:eastAsiaTheme="majorEastAsia" w:hAnsiTheme="majorHAnsi" w:cstheme="majorBidi"/>
      <w:b/>
      <w:bCs/>
      <w:sz w:val="26"/>
      <w:szCs w:val="26"/>
      <w:lang w:val="en-GB" w:eastAsia="en-US"/>
    </w:rPr>
  </w:style>
  <w:style w:type="character" w:customStyle="1" w:styleId="berschrift4Zchn">
    <w:name w:val="Überschrift 4 Zchn"/>
    <w:basedOn w:val="Absatz-Standardschriftart"/>
    <w:link w:val="berschrift4"/>
    <w:uiPriority w:val="9"/>
    <w:semiHidden/>
    <w:rsid w:val="00A954B0"/>
    <w:rPr>
      <w:rFonts w:asciiTheme="minorHAnsi" w:eastAsiaTheme="minorEastAsia" w:hAnsiTheme="minorHAnsi" w:cstheme="minorBidi"/>
      <w:b/>
      <w:bCs/>
      <w:sz w:val="28"/>
      <w:szCs w:val="28"/>
      <w:lang w:val="en-GB" w:eastAsia="en-US"/>
    </w:rPr>
  </w:style>
  <w:style w:type="character" w:customStyle="1" w:styleId="berschrift5Zchn">
    <w:name w:val="Überschrift 5 Zchn"/>
    <w:basedOn w:val="Absatz-Standardschriftart"/>
    <w:link w:val="berschrift5"/>
    <w:uiPriority w:val="9"/>
    <w:semiHidden/>
    <w:rsid w:val="00A954B0"/>
    <w:rPr>
      <w:rFonts w:asciiTheme="minorHAnsi" w:eastAsiaTheme="minorEastAsia" w:hAnsiTheme="minorHAnsi" w:cstheme="minorBidi"/>
      <w:b/>
      <w:bCs/>
      <w:i/>
      <w:iCs/>
      <w:sz w:val="26"/>
      <w:szCs w:val="26"/>
      <w:lang w:val="en-GB" w:eastAsia="en-US"/>
    </w:rPr>
  </w:style>
  <w:style w:type="character" w:customStyle="1" w:styleId="berschrift6Zchn">
    <w:name w:val="Überschrift 6 Zchn"/>
    <w:basedOn w:val="Absatz-Standardschriftart"/>
    <w:link w:val="berschrift6"/>
    <w:uiPriority w:val="9"/>
    <w:semiHidden/>
    <w:rsid w:val="00A954B0"/>
    <w:rPr>
      <w:rFonts w:asciiTheme="minorHAnsi" w:eastAsiaTheme="minorEastAsia" w:hAnsiTheme="minorHAnsi" w:cstheme="minorBidi"/>
      <w:b/>
      <w:bCs/>
      <w:sz w:val="22"/>
      <w:szCs w:val="22"/>
      <w:lang w:val="en-GB" w:eastAsia="en-US"/>
    </w:rPr>
  </w:style>
  <w:style w:type="character" w:customStyle="1" w:styleId="berschrift7Zchn">
    <w:name w:val="Überschrift 7 Zchn"/>
    <w:basedOn w:val="Absatz-Standardschriftart"/>
    <w:link w:val="berschrift7"/>
    <w:uiPriority w:val="9"/>
    <w:semiHidden/>
    <w:rsid w:val="00A954B0"/>
    <w:rPr>
      <w:rFonts w:asciiTheme="minorHAnsi" w:eastAsiaTheme="minorEastAsia" w:hAnsiTheme="minorHAnsi" w:cstheme="minorBidi"/>
      <w:sz w:val="24"/>
      <w:szCs w:val="24"/>
      <w:lang w:val="en-GB" w:eastAsia="en-US"/>
    </w:rPr>
  </w:style>
  <w:style w:type="character" w:customStyle="1" w:styleId="berschrift9Zchn">
    <w:name w:val="Überschrift 9 Zchn"/>
    <w:basedOn w:val="Absatz-Standardschriftart"/>
    <w:link w:val="berschrift9"/>
    <w:uiPriority w:val="9"/>
    <w:semiHidden/>
    <w:rsid w:val="00A954B0"/>
    <w:rPr>
      <w:rFonts w:asciiTheme="majorHAnsi" w:eastAsiaTheme="majorEastAsia" w:hAnsiTheme="majorHAnsi" w:cstheme="majorBidi"/>
      <w:sz w:val="22"/>
      <w:szCs w:val="22"/>
      <w:lang w:val="en-GB" w:eastAsia="en-US"/>
    </w:rPr>
  </w:style>
  <w:style w:type="paragraph" w:styleId="Umschlagabsenderadresse">
    <w:name w:val="envelope return"/>
    <w:basedOn w:val="Standard"/>
    <w:uiPriority w:val="99"/>
    <w:semiHidden/>
    <w:unhideWhenUsed/>
    <w:rsid w:val="00A954B0"/>
    <w:rPr>
      <w:rFonts w:asciiTheme="majorHAnsi" w:eastAsiaTheme="majorEastAsia" w:hAnsiTheme="majorHAnsi" w:cstheme="majorBidi"/>
      <w:sz w:val="20"/>
    </w:rPr>
  </w:style>
  <w:style w:type="paragraph" w:styleId="Umschlagadresse">
    <w:name w:val="envelope address"/>
    <w:basedOn w:val="Standard"/>
    <w:uiPriority w:val="99"/>
    <w:semiHidden/>
    <w:unhideWhenUsed/>
    <w:rsid w:val="00A954B0"/>
    <w:pPr>
      <w:framePr w:w="4320" w:h="2160" w:hRule="exact" w:hSpace="141" w:wrap="auto" w:hAnchor="page" w:xAlign="center" w:yAlign="bottom"/>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unhideWhenUsed/>
    <w:rsid w:val="00A954B0"/>
    <w:pPr>
      <w:ind w:left="4252"/>
    </w:pPr>
  </w:style>
  <w:style w:type="character" w:customStyle="1" w:styleId="UnterschriftZchn">
    <w:name w:val="Unterschrift Zchn"/>
    <w:basedOn w:val="Absatz-Standardschriftart"/>
    <w:link w:val="Unterschrift"/>
    <w:uiPriority w:val="99"/>
    <w:semiHidden/>
    <w:rsid w:val="00A954B0"/>
    <w:rPr>
      <w:rFonts w:eastAsia="Times New Roman"/>
      <w:sz w:val="22"/>
      <w:lang w:val="en-GB" w:eastAsia="en-US"/>
    </w:rPr>
  </w:style>
  <w:style w:type="paragraph" w:styleId="Untertitel">
    <w:name w:val="Subtitle"/>
    <w:basedOn w:val="Standard"/>
    <w:next w:val="Standard"/>
    <w:link w:val="UntertitelZchn"/>
    <w:uiPriority w:val="11"/>
    <w:qFormat/>
    <w:rsid w:val="00A954B0"/>
    <w:pPr>
      <w:spacing w:after="60"/>
      <w:jc w:val="center"/>
      <w:outlineLvl w:val="1"/>
    </w:pPr>
    <w:rPr>
      <w:rFonts w:asciiTheme="majorHAnsi" w:eastAsiaTheme="majorEastAsia" w:hAnsiTheme="majorHAnsi" w:cstheme="majorBidi"/>
      <w:sz w:val="24"/>
      <w:szCs w:val="24"/>
    </w:rPr>
  </w:style>
  <w:style w:type="character" w:customStyle="1" w:styleId="UntertitelZchn">
    <w:name w:val="Untertitel Zchn"/>
    <w:basedOn w:val="Absatz-Standardschriftart"/>
    <w:link w:val="Untertitel"/>
    <w:uiPriority w:val="11"/>
    <w:rsid w:val="00A954B0"/>
    <w:rPr>
      <w:rFonts w:asciiTheme="majorHAnsi" w:eastAsiaTheme="majorEastAsia" w:hAnsiTheme="majorHAnsi" w:cstheme="majorBidi"/>
      <w:sz w:val="24"/>
      <w:szCs w:val="24"/>
      <w:lang w:val="en-GB" w:eastAsia="en-US"/>
    </w:rPr>
  </w:style>
  <w:style w:type="paragraph" w:styleId="Verzeichnis1">
    <w:name w:val="toc 1"/>
    <w:basedOn w:val="Standard"/>
    <w:next w:val="Standard"/>
    <w:autoRedefine/>
    <w:uiPriority w:val="39"/>
    <w:semiHidden/>
    <w:unhideWhenUsed/>
    <w:rsid w:val="00A954B0"/>
    <w:pPr>
      <w:tabs>
        <w:tab w:val="clear" w:pos="567"/>
      </w:tabs>
    </w:pPr>
  </w:style>
  <w:style w:type="paragraph" w:styleId="Verzeichnis2">
    <w:name w:val="toc 2"/>
    <w:basedOn w:val="Standard"/>
    <w:next w:val="Standard"/>
    <w:autoRedefine/>
    <w:uiPriority w:val="39"/>
    <w:semiHidden/>
    <w:unhideWhenUsed/>
    <w:rsid w:val="00A954B0"/>
    <w:pPr>
      <w:tabs>
        <w:tab w:val="clear" w:pos="567"/>
      </w:tabs>
      <w:ind w:left="220"/>
    </w:pPr>
  </w:style>
  <w:style w:type="paragraph" w:styleId="Verzeichnis3">
    <w:name w:val="toc 3"/>
    <w:basedOn w:val="Standard"/>
    <w:next w:val="Standard"/>
    <w:autoRedefine/>
    <w:uiPriority w:val="39"/>
    <w:semiHidden/>
    <w:unhideWhenUsed/>
    <w:rsid w:val="00A954B0"/>
    <w:pPr>
      <w:tabs>
        <w:tab w:val="clear" w:pos="567"/>
      </w:tabs>
      <w:ind w:left="440"/>
    </w:pPr>
  </w:style>
  <w:style w:type="paragraph" w:styleId="Verzeichnis4">
    <w:name w:val="toc 4"/>
    <w:basedOn w:val="Standard"/>
    <w:next w:val="Standard"/>
    <w:autoRedefine/>
    <w:uiPriority w:val="39"/>
    <w:semiHidden/>
    <w:unhideWhenUsed/>
    <w:rsid w:val="00A954B0"/>
    <w:pPr>
      <w:tabs>
        <w:tab w:val="clear" w:pos="567"/>
      </w:tabs>
      <w:ind w:left="660"/>
    </w:pPr>
  </w:style>
  <w:style w:type="paragraph" w:styleId="Verzeichnis5">
    <w:name w:val="toc 5"/>
    <w:basedOn w:val="Standard"/>
    <w:next w:val="Standard"/>
    <w:autoRedefine/>
    <w:uiPriority w:val="39"/>
    <w:semiHidden/>
    <w:unhideWhenUsed/>
    <w:rsid w:val="00A954B0"/>
    <w:pPr>
      <w:tabs>
        <w:tab w:val="clear" w:pos="567"/>
      </w:tabs>
      <w:ind w:left="880"/>
    </w:pPr>
  </w:style>
  <w:style w:type="paragraph" w:styleId="Verzeichnis6">
    <w:name w:val="toc 6"/>
    <w:basedOn w:val="Standard"/>
    <w:next w:val="Standard"/>
    <w:autoRedefine/>
    <w:uiPriority w:val="39"/>
    <w:semiHidden/>
    <w:unhideWhenUsed/>
    <w:rsid w:val="00A954B0"/>
    <w:pPr>
      <w:tabs>
        <w:tab w:val="clear" w:pos="567"/>
      </w:tabs>
      <w:ind w:left="1100"/>
    </w:pPr>
  </w:style>
  <w:style w:type="paragraph" w:styleId="Verzeichnis7">
    <w:name w:val="toc 7"/>
    <w:basedOn w:val="Standard"/>
    <w:next w:val="Standard"/>
    <w:autoRedefine/>
    <w:uiPriority w:val="39"/>
    <w:semiHidden/>
    <w:unhideWhenUsed/>
    <w:rsid w:val="00A954B0"/>
    <w:pPr>
      <w:tabs>
        <w:tab w:val="clear" w:pos="567"/>
      </w:tabs>
      <w:ind w:left="1320"/>
    </w:pPr>
  </w:style>
  <w:style w:type="paragraph" w:styleId="Verzeichnis8">
    <w:name w:val="toc 8"/>
    <w:basedOn w:val="Standard"/>
    <w:next w:val="Standard"/>
    <w:autoRedefine/>
    <w:uiPriority w:val="39"/>
    <w:semiHidden/>
    <w:unhideWhenUsed/>
    <w:rsid w:val="00A954B0"/>
    <w:pPr>
      <w:tabs>
        <w:tab w:val="clear" w:pos="567"/>
      </w:tabs>
      <w:ind w:left="1540"/>
    </w:pPr>
  </w:style>
  <w:style w:type="paragraph" w:styleId="Verzeichnis9">
    <w:name w:val="toc 9"/>
    <w:basedOn w:val="Standard"/>
    <w:next w:val="Standard"/>
    <w:autoRedefine/>
    <w:uiPriority w:val="39"/>
    <w:semiHidden/>
    <w:unhideWhenUsed/>
    <w:rsid w:val="00A954B0"/>
    <w:pPr>
      <w:tabs>
        <w:tab w:val="clear" w:pos="567"/>
      </w:tabs>
      <w:ind w:left="1760"/>
    </w:pPr>
  </w:style>
  <w:style w:type="paragraph" w:styleId="Zitat">
    <w:name w:val="Quote"/>
    <w:basedOn w:val="Standard"/>
    <w:next w:val="Standard"/>
    <w:link w:val="ZitatZchn"/>
    <w:uiPriority w:val="29"/>
    <w:qFormat/>
    <w:rsid w:val="00A954B0"/>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A954B0"/>
    <w:rPr>
      <w:rFonts w:eastAsia="Times New Roman"/>
      <w:i/>
      <w:iCs/>
      <w:color w:val="404040" w:themeColor="text1" w:themeTint="BF"/>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187631">
      <w:bodyDiv w:val="1"/>
      <w:marLeft w:val="0"/>
      <w:marRight w:val="0"/>
      <w:marTop w:val="0"/>
      <w:marBottom w:val="0"/>
      <w:divBdr>
        <w:top w:val="none" w:sz="0" w:space="0" w:color="auto"/>
        <w:left w:val="none" w:sz="0" w:space="0" w:color="auto"/>
        <w:bottom w:val="none" w:sz="0" w:space="0" w:color="auto"/>
        <w:right w:val="none" w:sz="0" w:space="0" w:color="auto"/>
      </w:divBdr>
    </w:div>
    <w:div w:id="279193653">
      <w:bodyDiv w:val="1"/>
      <w:marLeft w:val="0"/>
      <w:marRight w:val="0"/>
      <w:marTop w:val="0"/>
      <w:marBottom w:val="0"/>
      <w:divBdr>
        <w:top w:val="none" w:sz="0" w:space="0" w:color="auto"/>
        <w:left w:val="none" w:sz="0" w:space="0" w:color="auto"/>
        <w:bottom w:val="none" w:sz="0" w:space="0" w:color="auto"/>
        <w:right w:val="none" w:sz="0" w:space="0" w:color="auto"/>
      </w:divBdr>
    </w:div>
    <w:div w:id="290133412">
      <w:bodyDiv w:val="1"/>
      <w:marLeft w:val="0"/>
      <w:marRight w:val="0"/>
      <w:marTop w:val="0"/>
      <w:marBottom w:val="0"/>
      <w:divBdr>
        <w:top w:val="none" w:sz="0" w:space="0" w:color="auto"/>
        <w:left w:val="none" w:sz="0" w:space="0" w:color="auto"/>
        <w:bottom w:val="none" w:sz="0" w:space="0" w:color="auto"/>
        <w:right w:val="none" w:sz="0" w:space="0" w:color="auto"/>
      </w:divBdr>
    </w:div>
    <w:div w:id="331572444">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692878995">
      <w:bodyDiv w:val="1"/>
      <w:marLeft w:val="0"/>
      <w:marRight w:val="0"/>
      <w:marTop w:val="0"/>
      <w:marBottom w:val="0"/>
      <w:divBdr>
        <w:top w:val="none" w:sz="0" w:space="0" w:color="auto"/>
        <w:left w:val="none" w:sz="0" w:space="0" w:color="auto"/>
        <w:bottom w:val="none" w:sz="0" w:space="0" w:color="auto"/>
        <w:right w:val="none" w:sz="0" w:space="0" w:color="auto"/>
      </w:divBdr>
      <w:divsChild>
        <w:div w:id="311914014">
          <w:marLeft w:val="0"/>
          <w:marRight w:val="0"/>
          <w:marTop w:val="0"/>
          <w:marBottom w:val="0"/>
          <w:divBdr>
            <w:top w:val="none" w:sz="0" w:space="0" w:color="auto"/>
            <w:left w:val="none" w:sz="0" w:space="0" w:color="auto"/>
            <w:bottom w:val="none" w:sz="0" w:space="0" w:color="auto"/>
            <w:right w:val="none" w:sz="0" w:space="0" w:color="auto"/>
          </w:divBdr>
        </w:div>
      </w:divsChild>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138113722">
      <w:bodyDiv w:val="1"/>
      <w:marLeft w:val="0"/>
      <w:marRight w:val="0"/>
      <w:marTop w:val="0"/>
      <w:marBottom w:val="0"/>
      <w:divBdr>
        <w:top w:val="none" w:sz="0" w:space="0" w:color="auto"/>
        <w:left w:val="none" w:sz="0" w:space="0" w:color="auto"/>
        <w:bottom w:val="none" w:sz="0" w:space="0" w:color="auto"/>
        <w:right w:val="none" w:sz="0" w:space="0" w:color="auto"/>
      </w:divBdr>
    </w:div>
    <w:div w:id="1141579734">
      <w:bodyDiv w:val="1"/>
      <w:marLeft w:val="0"/>
      <w:marRight w:val="0"/>
      <w:marTop w:val="0"/>
      <w:marBottom w:val="0"/>
      <w:divBdr>
        <w:top w:val="none" w:sz="0" w:space="0" w:color="auto"/>
        <w:left w:val="none" w:sz="0" w:space="0" w:color="auto"/>
        <w:bottom w:val="none" w:sz="0" w:space="0" w:color="auto"/>
        <w:right w:val="none" w:sz="0" w:space="0" w:color="auto"/>
      </w:divBdr>
    </w:div>
    <w:div w:id="1153567018">
      <w:bodyDiv w:val="1"/>
      <w:marLeft w:val="0"/>
      <w:marRight w:val="0"/>
      <w:marTop w:val="0"/>
      <w:marBottom w:val="0"/>
      <w:divBdr>
        <w:top w:val="none" w:sz="0" w:space="0" w:color="auto"/>
        <w:left w:val="none" w:sz="0" w:space="0" w:color="auto"/>
        <w:bottom w:val="none" w:sz="0" w:space="0" w:color="auto"/>
        <w:right w:val="none" w:sz="0" w:space="0" w:color="auto"/>
      </w:divBdr>
    </w:div>
    <w:div w:id="1289706299">
      <w:bodyDiv w:val="1"/>
      <w:marLeft w:val="0"/>
      <w:marRight w:val="0"/>
      <w:marTop w:val="0"/>
      <w:marBottom w:val="0"/>
      <w:divBdr>
        <w:top w:val="none" w:sz="0" w:space="0" w:color="auto"/>
        <w:left w:val="none" w:sz="0" w:space="0" w:color="auto"/>
        <w:bottom w:val="none" w:sz="0" w:space="0" w:color="auto"/>
        <w:right w:val="none" w:sz="0" w:space="0" w:color="auto"/>
      </w:divBdr>
    </w:div>
    <w:div w:id="1384133934">
      <w:bodyDiv w:val="1"/>
      <w:marLeft w:val="0"/>
      <w:marRight w:val="0"/>
      <w:marTop w:val="0"/>
      <w:marBottom w:val="0"/>
      <w:divBdr>
        <w:top w:val="none" w:sz="0" w:space="0" w:color="auto"/>
        <w:left w:val="none" w:sz="0" w:space="0" w:color="auto"/>
        <w:bottom w:val="none" w:sz="0" w:space="0" w:color="auto"/>
        <w:right w:val="none" w:sz="0" w:space="0" w:color="auto"/>
      </w:divBdr>
    </w:div>
    <w:div w:id="1560018996">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642885209">
      <w:bodyDiv w:val="1"/>
      <w:marLeft w:val="0"/>
      <w:marRight w:val="0"/>
      <w:marTop w:val="0"/>
      <w:marBottom w:val="0"/>
      <w:divBdr>
        <w:top w:val="none" w:sz="0" w:space="0" w:color="auto"/>
        <w:left w:val="none" w:sz="0" w:space="0" w:color="auto"/>
        <w:bottom w:val="none" w:sz="0" w:space="0" w:color="auto"/>
        <w:right w:val="none" w:sz="0" w:space="0" w:color="auto"/>
      </w:divBdr>
    </w:div>
    <w:div w:id="1714383020">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90335538">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5.emf"/><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8.emf"/><Relationship Id="rId7" Type="http://schemas.openxmlformats.org/officeDocument/2006/relationships/styles" Target="styles.xml"/><Relationship Id="rId12" Type="http://schemas.openxmlformats.org/officeDocument/2006/relationships/hyperlink" Target="https://www.ema.europa.eu/en/medicines/human/epar/seffalair-spiromax" TargetMode="External"/><Relationship Id="rId17" Type="http://schemas.openxmlformats.org/officeDocument/2006/relationships/image" Target="media/image4.emf"/><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30.png"/><Relationship Id="rId20" Type="http://schemas.openxmlformats.org/officeDocument/2006/relationships/image" Target="media/image7.emf"/><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6.emf"/><Relationship Id="rId31" Type="http://schemas.openxmlformats.org/officeDocument/2006/relationships/customXml" Target="../customXml/item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MAH_x002f_owner xmlns="25a9ab09-754f-411a-9ce1-1f971222b397" xsi:nil="true"/>
    <_Version xmlns="http://schemas.microsoft.com/sharepoint/v3/fields" xsi:nil="true"/>
    <TaxCatchAll xmlns="a034c160-bfb7-45f5-8632-2eb7e0508071" xsi:nil="true"/>
    <Productname_x0028_s_x0029_ xmlns="25a9ab09-754f-411a-9ce1-1f971222b397" xsi:nil="true"/>
    <Productrecord xmlns="25a9ab09-754f-411a-9ce1-1f971222b397">
      <Url xsi:nil="true"/>
      <Description xsi:nil="true"/>
    </Productrecord>
    <_Flow_SignoffStatus xmlns="25a9ab09-754f-411a-9ce1-1f971222b397" xsi:nil="true"/>
    <Domain xmlns="25a9ab09-754f-411a-9ce1-1f971222b397" xsi:nil="true"/>
    <Producttype xmlns="25a9ab09-754f-411a-9ce1-1f971222b397" xsi:nil="true"/>
    <Update xmlns="25a9ab09-754f-411a-9ce1-1f971222b397" xsi:nil="true"/>
    <SIAMED2number xmlns="25a9ab09-754f-411a-9ce1-1f971222b397" xsi:nil="true"/>
    <lcf76f155ced4ddcb4097134ff3c332f xmlns="25a9ab09-754f-411a-9ce1-1f971222b397">
      <Terms xmlns="http://schemas.microsoft.com/office/infopath/2007/PartnerControls"/>
    </lcf76f155ced4ddcb4097134ff3c332f>
    <_ApprovalAssignedTo xmlns="25a9ab09-754f-411a-9ce1-1f971222b397">
      <UserInfo>
        <DisplayName/>
        <AccountId xsi:nil="true"/>
        <AccountType/>
      </UserInfo>
    </_ApprovalAssignedTo>
    <_ApprovalRespondedBy xmlns="25a9ab09-754f-411a-9ce1-1f971222b397">
      <UserInfo>
        <DisplayName/>
        <AccountId xsi:nil="true"/>
        <AccountType/>
      </UserInfo>
    </_ApprovalRespondedBy>
    <_ApprovalStatus xmlns="25a9ab09-754f-411a-9ce1-1f971222b397">0</_ApprovalStatus>
    <_dlc_DocId xmlns="a034c160-bfb7-45f5-8632-2eb7e0508071">EMADOC-1829012207-38581</_dlc_DocId>
    <_dlc_DocIdUrl xmlns="a034c160-bfb7-45f5-8632-2eb7e0508071">
      <Url>https://euema.sharepoint.com/sites/CRM/_layouts/15/DocIdRedir.aspx?ID=EMADOC-1829012207-38581</Url>
      <Description>EMADOC-1829012207-38581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B300CDAF94DE644BEF574497A7BD931" ma:contentTypeVersion="24" ma:contentTypeDescription="Create a new document." ma:contentTypeScope="" ma:versionID="b43182fed6bbbb76f2fa5e8a16451a80">
  <xsd:schema xmlns:xsd="http://www.w3.org/2001/XMLSchema" xmlns:xs="http://www.w3.org/2001/XMLSchema" xmlns:p="http://schemas.microsoft.com/office/2006/metadata/properties" xmlns:ns2="a034c160-bfb7-45f5-8632-2eb7e0508071" xmlns:ns3="25a9ab09-754f-411a-9ce1-1f971222b397" xmlns:ns4="http://schemas.microsoft.com/sharepoint/v3/fields" targetNamespace="http://schemas.microsoft.com/office/2006/metadata/properties" ma:root="true" ma:fieldsID="b7d06a240c43f6ffee980fcb617504cd" ns2:_="" ns3:_="" ns4:_="">
    <xsd:import namespace="a034c160-bfb7-45f5-8632-2eb7e0508071"/>
    <xsd:import namespace="25a9ab09-754f-411a-9ce1-1f971222b397"/>
    <xsd:import namespace="http://schemas.microsoft.com/sharepoint/v3/fields"/>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Productname_x0028_s_x0029_" minOccurs="0"/>
                <xsd:element ref="ns3:Producttype" minOccurs="0"/>
                <xsd:element ref="ns3:Productrecord" minOccurs="0"/>
                <xsd:element ref="ns3:Update" minOccurs="0"/>
                <xsd:element ref="ns3:MAH_x002f_owner" minOccurs="0"/>
                <xsd:element ref="ns3:SIAMED2number" minOccurs="0"/>
                <xsd:element ref="ns3:MediaServiceObjectDetectorVersions" minOccurs="0"/>
                <xsd:element ref="ns3:Domain" minOccurs="0"/>
                <xsd:element ref="ns3:MediaServiceSearchProperties" minOccurs="0"/>
                <xsd:element ref="ns4:_Version" minOccurs="0"/>
                <xsd:element ref="ns3:_ApprovalAssignedTo" minOccurs="0"/>
                <xsd:element ref="ns3:_ApprovalRespondedBy" minOccurs="0"/>
                <xsd:element ref="ns3:_ApprovalSentBy" minOccurs="0"/>
                <xsd:element ref="ns3:_ApprovalStatus" minOccurs="0"/>
                <xsd:element ref="ns3:_Flow_SignoffStatus" minOccurs="0"/>
                <xsd:element ref="ns3:MediaServiceDateTake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33"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5a9ab09-754f-411a-9ce1-1f971222b39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Productname_x0028_s_x0029_" ma:index="15" nillable="true" ma:displayName="Notes" ma:format="Dropdown" ma:internalName="Productname_x0028_s_x0029_">
      <xsd:simpleType>
        <xsd:restriction base="dms:Note">
          <xsd:maxLength value="255"/>
        </xsd:restriction>
      </xsd:simpleType>
    </xsd:element>
    <xsd:element name="Producttype" ma:index="16" nillable="true" ma:displayName="Product type" ma:format="Dropdown" ma:indexed="true" ma:internalName="Producttype">
      <xsd:simpleType>
        <xsd:restriction base="dms:Choice">
          <xsd:enumeration value="Authorisation Medicinal Product"/>
          <xsd:enumeration value="Research Product"/>
        </xsd:restriction>
      </xsd:simpleType>
    </xsd:element>
    <xsd:element name="Productrecord" ma:index="17" nillable="true" ma:displayName="Product record " ma:format="Hyperlink" ma:internalName="Productrecord">
      <xsd:complexType>
        <xsd:complexContent>
          <xsd:extension base="dms:URL">
            <xsd:sequence>
              <xsd:element name="Url" type="dms:ValidUrl" minOccurs="0" nillable="true"/>
              <xsd:element name="Description" type="xsd:string" nillable="true"/>
            </xsd:sequence>
          </xsd:extension>
        </xsd:complexContent>
      </xsd:complexType>
    </xsd:element>
    <xsd:element name="Update" ma:index="18" nillable="true" ma:displayName="Update" ma:format="Dropdown" ma:internalName="Update">
      <xsd:simpleType>
        <xsd:restriction base="dms:Text">
          <xsd:maxLength value="255"/>
        </xsd:restriction>
      </xsd:simpleType>
    </xsd:element>
    <xsd:element name="MAH_x002f_owner" ma:index="19" nillable="true" ma:displayName="MAH/owner" ma:format="Dropdown" ma:indexed="true" ma:internalName="MAH_x002f_owner">
      <xsd:simpleType>
        <xsd:restriction base="dms:Text">
          <xsd:maxLength value="255"/>
        </xsd:restriction>
      </xsd:simpleType>
    </xsd:element>
    <xsd:element name="SIAMED2number" ma:index="20" nillable="true" ma:displayName="SIAMED2 number" ma:format="Dropdown" ma:indexed="true" ma:internalName="SIAMED2number">
      <xsd:simpleType>
        <xsd:restriction base="dms:Text">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Domain" ma:index="22" nillable="true" ma:displayName="Domain" ma:description="Human or Veterinary use" ma:format="Dropdown" ma:indexed="true" ma:internalName="Domain">
      <xsd:simpleType>
        <xsd:restriction base="dms:Choice">
          <xsd:enumeration value="Human use"/>
          <xsd:enumeration value="Veterinary use"/>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ApprovalAssignedTo" ma:index="2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Approval status" ma:internalName="_ApprovalStatus" ma:readOnly="true">
      <xsd:simpleType>
        <xsd:restriction base="dms:Unknown"/>
      </xsd:simpleType>
    </xsd:element>
    <xsd:element name="_Flow_SignoffStatus" ma:index="29" nillable="true" ma:displayName="Sign-off status" ma:internalName="_x0024_Resources_x003a_core_x002c_Signoff_Status">
      <xsd:simpleType>
        <xsd:restriction base="dms:Text"/>
      </xsd:simpleType>
    </xsd:element>
    <xsd:element name="MediaServiceDateTaken" ma:index="30" nillable="true" ma:displayName="MediaServiceDateTaken" ma:description="" ma:hidden="true" ma:indexed="true" ma:internalName="MediaServiceDateTaken" ma:readOnly="true">
      <xsd:simpleType>
        <xsd:restriction base="dms:Text"/>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4" nillable="true" ma:displayName="Version"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Product name(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1D25CF1-F368-44DD-9C42-C51267197AB5}">
  <ds:schemaRefs>
    <ds:schemaRef ds:uri="http://schemas.microsoft.com/office/2006/metadata/properties"/>
    <ds:schemaRef ds:uri="http://schemas.microsoft.com/office/infopath/2007/PartnerControls"/>
    <ds:schemaRef ds:uri="0d871ed0-e0af-4a53-935e-cb8b07f06969"/>
    <ds:schemaRef ds:uri="http://schemas.microsoft.com/sharepoint/v4"/>
    <ds:schemaRef ds:uri="de2bd132-cb45-470f-b821-ba31ff418d3f"/>
  </ds:schemaRefs>
</ds:datastoreItem>
</file>

<file path=customXml/itemProps2.xml><?xml version="1.0" encoding="utf-8"?>
<ds:datastoreItem xmlns:ds="http://schemas.openxmlformats.org/officeDocument/2006/customXml" ds:itemID="{D8ECE075-151D-46CE-8E91-44DA94061238}"/>
</file>

<file path=customXml/itemProps3.xml><?xml version="1.0" encoding="utf-8"?>
<ds:datastoreItem xmlns:ds="http://schemas.openxmlformats.org/officeDocument/2006/customXml" ds:itemID="{C9CBFE42-8511-4883-BC3E-01B7FD10A3A4}">
  <ds:schemaRefs>
    <ds:schemaRef ds:uri="http://schemas.microsoft.com/sharepoint/v3/contenttype/forms"/>
  </ds:schemaRefs>
</ds:datastoreItem>
</file>

<file path=customXml/itemProps4.xml><?xml version="1.0" encoding="utf-8"?>
<ds:datastoreItem xmlns:ds="http://schemas.openxmlformats.org/officeDocument/2006/customXml" ds:itemID="{ABE73965-0E42-4851-A4DB-13224C4E96FD}">
  <ds:schemaRefs>
    <ds:schemaRef ds:uri="http://schemas.microsoft.com/office/2006/metadata/longProperties"/>
  </ds:schemaRefs>
</ds:datastoreItem>
</file>

<file path=customXml/itemProps5.xml><?xml version="1.0" encoding="utf-8"?>
<ds:datastoreItem xmlns:ds="http://schemas.openxmlformats.org/officeDocument/2006/customXml" ds:itemID="{BB9F5EAF-8138-4C7F-ADDB-136A0A247A0B}">
  <ds:schemaRefs>
    <ds:schemaRef ds:uri="http://schemas.openxmlformats.org/officeDocument/2006/bibliography"/>
  </ds:schemaRefs>
</ds:datastoreItem>
</file>

<file path=customXml/itemProps6.xml><?xml version="1.0" encoding="utf-8"?>
<ds:datastoreItem xmlns:ds="http://schemas.openxmlformats.org/officeDocument/2006/customXml" ds:itemID="{BBB01B90-BC17-4A63-9627-06C96887F6AE}"/>
</file>

<file path=docProps/app.xml><?xml version="1.0" encoding="utf-8"?>
<Properties xmlns="http://schemas.openxmlformats.org/officeDocument/2006/extended-properties" xmlns:vt="http://schemas.openxmlformats.org/officeDocument/2006/docPropsVTypes">
  <Template>Normal.dotm</Template>
  <TotalTime>0</TotalTime>
  <Pages>5</Pages>
  <Words>12977</Words>
  <Characters>88205</Characters>
  <Application>Microsoft Office Word</Application>
  <DocSecurity>0</DocSecurity>
  <Lines>3147</Lines>
  <Paragraphs>1390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Seffalair Spiromax, INN-salmeterol / fluticasone propionate</vt:lpstr>
      <vt:lpstr>Seffalair Spiromax, INN-salmeterol / fluticasone propionate</vt:lpstr>
    </vt:vector>
  </TitlesOfParts>
  <Manager/>
  <Company/>
  <LinksUpToDate>false</LinksUpToDate>
  <CharactersWithSpaces>100239</CharactersWithSpaces>
  <SharedDoc>false</SharedDoc>
  <HLinks>
    <vt:vector size="24" baseType="variant">
      <vt:variant>
        <vt:i4>2359399</vt:i4>
      </vt:variant>
      <vt:variant>
        <vt:i4>38</vt:i4>
      </vt:variant>
      <vt:variant>
        <vt:i4>0</vt:i4>
      </vt:variant>
      <vt:variant>
        <vt:i4>5</vt:i4>
      </vt:variant>
      <vt:variant>
        <vt:lpwstr>http://www.ema.europa.eu/docs/en_GB/document_library/Template_or_form/2013/03/WC500139752.doc</vt:lpwstr>
      </vt:variant>
      <vt:variant>
        <vt:lpwstr/>
      </vt:variant>
      <vt:variant>
        <vt:i4>2359399</vt:i4>
      </vt:variant>
      <vt:variant>
        <vt:i4>29</vt:i4>
      </vt:variant>
      <vt:variant>
        <vt:i4>0</vt:i4>
      </vt:variant>
      <vt:variant>
        <vt:i4>5</vt:i4>
      </vt:variant>
      <vt:variant>
        <vt:lpwstr>http://www.ema.europa.eu/docs/en_GB/document_library/Template_or_form/2013/03/WC500139752.doc</vt:lpwstr>
      </vt:variant>
      <vt:variant>
        <vt:lpwstr/>
      </vt:variant>
      <vt:variant>
        <vt:i4>2490470</vt:i4>
      </vt:variant>
      <vt:variant>
        <vt:i4>23</vt:i4>
      </vt:variant>
      <vt:variant>
        <vt:i4>0</vt:i4>
      </vt:variant>
      <vt:variant>
        <vt:i4>5</vt:i4>
      </vt:variant>
      <vt:variant>
        <vt:lpwstr>http://www.ema.europa.com/</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Seffalair Spiromax: EPAR – Product information – tracked changes</dc:title>
  <dc:subject>EPAR</dc:subject>
  <dc:creator>CHMP</dc:creator>
  <cp:keywords>Seffalair Spiromax, INN-salmeterol / fluticasone propionate</cp:keywords>
  <dc:description/>
  <cp:lastModifiedBy>translator</cp:lastModifiedBy>
  <cp:revision>10</cp:revision>
  <cp:lastPrinted>2019-02-27T08:23:00Z</cp:lastPrinted>
  <dcterms:created xsi:type="dcterms:W3CDTF">2025-02-14T13:12:00Z</dcterms:created>
  <dcterms:modified xsi:type="dcterms:W3CDTF">2025-10-21T06:48:00Z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General-EMA/423415/2010</vt:lpwstr>
  </property>
  <property fmtid="{D5CDD505-2E9C-101B-9397-08002B2CF9AE}" pid="6" name="DM_Title">
    <vt:lpwstr/>
  </property>
  <property fmtid="{D5CDD505-2E9C-101B-9397-08002B2CF9AE}" pid="7" name="DM_Language">
    <vt:lpwstr/>
  </property>
  <property fmtid="{D5CDD505-2E9C-101B-9397-08002B2CF9AE}" pid="8" name="DM_Owner">
    <vt:lpwstr>Espinasse Claire</vt:lpwstr>
  </property>
  <property fmtid="{D5CDD505-2E9C-101B-9397-08002B2CF9AE}" pid="9" name="DM_emea_cc">
    <vt:lpwstr/>
  </property>
  <property fmtid="{D5CDD505-2E9C-101B-9397-08002B2CF9AE}" pid="10" name="DM_emea_message_subject">
    <vt:lpwstr/>
  </property>
  <property fmtid="{D5CDD505-2E9C-101B-9397-08002B2CF9AE}" pid="11" name="DM_emea_doc_number">
    <vt:lpwstr>423415</vt:lpwstr>
  </property>
  <property fmtid="{D5CDD505-2E9C-101B-9397-08002B2CF9AE}" pid="12" name="DM_emea_received_date">
    <vt:lpwstr>nulldate</vt:lpwstr>
  </property>
  <property fmtid="{D5CDD505-2E9C-101B-9397-08002B2CF9AE}" pid="13" name="DM_emea_resp_body">
    <vt:lpwstr/>
  </property>
  <property fmtid="{D5CDD505-2E9C-101B-9397-08002B2CF9AE}" pid="14" name="DM_emea_revision_label">
    <vt:lpwstr/>
  </property>
  <property fmtid="{D5CDD505-2E9C-101B-9397-08002B2CF9AE}" pid="15" name="DM_emea_to">
    <vt:lpwstr/>
  </property>
  <property fmtid="{D5CDD505-2E9C-101B-9397-08002B2CF9AE}" pid="16" name="DM_emea_bcc">
    <vt:lpwstr/>
  </property>
  <property fmtid="{D5CDD505-2E9C-101B-9397-08002B2CF9AE}" pid="17" name="DM_emea_doc_category">
    <vt:lpwstr>General</vt:lpwstr>
  </property>
  <property fmtid="{D5CDD505-2E9C-101B-9397-08002B2CF9AE}" pid="18" name="DM_emea_from">
    <vt:lpwstr/>
  </property>
  <property fmtid="{D5CDD505-2E9C-101B-9397-08002B2CF9AE}" pid="19" name="DM_emea_internal_label">
    <vt:lpwstr>EMA</vt:lpwstr>
  </property>
  <property fmtid="{D5CDD505-2E9C-101B-9397-08002B2CF9AE}" pid="20" name="DM_emea_legal_date">
    <vt:lpwstr>nulldate</vt:lpwstr>
  </property>
  <property fmtid="{D5CDD505-2E9C-101B-9397-08002B2CF9AE}" pid="21" name="DM_emea_year">
    <vt:lpwstr>2010</vt:lpwstr>
  </property>
  <property fmtid="{D5CDD505-2E9C-101B-9397-08002B2CF9AE}" pid="22" name="DM_emea_sent_date">
    <vt:lpwstr>nulldate</vt:lpwstr>
  </property>
  <property fmtid="{D5CDD505-2E9C-101B-9397-08002B2CF9AE}" pid="23" name="DM_emea_doc_lang">
    <vt:lpwstr/>
  </property>
  <property fmtid="{D5CDD505-2E9C-101B-9397-08002B2CF9AE}" pid="24" name="DM_emea_meeting_status">
    <vt:lpwstr/>
  </property>
  <property fmtid="{D5CDD505-2E9C-101B-9397-08002B2CF9AE}" pid="25" name="DM_emea_meeting_action">
    <vt:lpwstr/>
  </property>
  <property fmtid="{D5CDD505-2E9C-101B-9397-08002B2CF9AE}" pid="26" name="DM_emea_meeting_hyperlink">
    <vt:lpwstr/>
  </property>
  <property fmtid="{D5CDD505-2E9C-101B-9397-08002B2CF9AE}" pid="27" name="DM_emea_meeting_title">
    <vt:lpwstr/>
  </property>
  <property fmtid="{D5CDD505-2E9C-101B-9397-08002B2CF9AE}" pid="28" name="DM_emea_meeting_ref">
    <vt:lpwstr/>
  </property>
  <property fmtid="{D5CDD505-2E9C-101B-9397-08002B2CF9AE}" pid="29" name="DM_emea_meeting_flags">
    <vt:lpwstr/>
  </property>
  <property fmtid="{D5CDD505-2E9C-101B-9397-08002B2CF9AE}" pid="30" name="DM_Version">
    <vt:lpwstr>CURRENT,1.1</vt:lpwstr>
  </property>
  <property fmtid="{D5CDD505-2E9C-101B-9397-08002B2CF9AE}" pid="31" name="DM_Name">
    <vt:lpwstr>DuoResp Spiromax en clean</vt:lpwstr>
  </property>
  <property fmtid="{D5CDD505-2E9C-101B-9397-08002B2CF9AE}" pid="32" name="DM_Creation_Date">
    <vt:lpwstr>24/02/2014 12:10:43</vt:lpwstr>
  </property>
  <property fmtid="{D5CDD505-2E9C-101B-9397-08002B2CF9AE}" pid="33" name="DM_Modify_Date">
    <vt:lpwstr>24/02/2014 13:15:32</vt:lpwstr>
  </property>
  <property fmtid="{D5CDD505-2E9C-101B-9397-08002B2CF9AE}" pid="34" name="DM_Creator_Name">
    <vt:lpwstr>Nolte Sonja</vt:lpwstr>
  </property>
  <property fmtid="{D5CDD505-2E9C-101B-9397-08002B2CF9AE}" pid="35" name="DM_Modifier_Name">
    <vt:lpwstr>Nolte Sonja</vt:lpwstr>
  </property>
  <property fmtid="{D5CDD505-2E9C-101B-9397-08002B2CF9AE}" pid="36" name="DM_Type">
    <vt:lpwstr>emea_document</vt:lpwstr>
  </property>
  <property fmtid="{D5CDD505-2E9C-101B-9397-08002B2CF9AE}" pid="37" name="DM_DocRefId">
    <vt:lpwstr>EMA/CHMP/105311/2014</vt:lpwstr>
  </property>
  <property fmtid="{D5CDD505-2E9C-101B-9397-08002B2CF9AE}" pid="38" name="DM_Category">
    <vt:lpwstr>Product Information</vt:lpwstr>
  </property>
  <property fmtid="{D5CDD505-2E9C-101B-9397-08002B2CF9AE}" pid="39" name="DM_Path">
    <vt:lpwstr>/01. Evaluation of Medicine/H-C/D-F/DuoResp.Spiromax-2348/03 Evaluation/Day 121- 210/14 updated pre opinion pack mock up rmp PI</vt:lpwstr>
  </property>
  <property fmtid="{D5CDD505-2E9C-101B-9397-08002B2CF9AE}" pid="40" name="DM_emea_doc_ref_id">
    <vt:lpwstr>EMA/CHMP/105311/2014</vt:lpwstr>
  </property>
  <property fmtid="{D5CDD505-2E9C-101B-9397-08002B2CF9AE}" pid="41" name="DM_Modifer_Name">
    <vt:lpwstr>Nolte Sonja</vt:lpwstr>
  </property>
  <property fmtid="{D5CDD505-2E9C-101B-9397-08002B2CF9AE}" pid="42" name="DM_Modified_Date">
    <vt:lpwstr>24/02/2014 13:15:32</vt:lpwstr>
  </property>
  <property fmtid="{D5CDD505-2E9C-101B-9397-08002B2CF9AE}" pid="43" name="ContentTypeId">
    <vt:lpwstr>0x0101005B300CDAF94DE644BEF574497A7BD931</vt:lpwstr>
  </property>
  <property fmtid="{D5CDD505-2E9C-101B-9397-08002B2CF9AE}" pid="44" name="_dlc_DocIdItemGuid">
    <vt:lpwstr>cf0c75fe-4da1-45ce-adff-52c2168e3f6c</vt:lpwstr>
  </property>
</Properties>
</file>